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04CBDB56" w14:textId="231EDEB8" w:rsidR="00256DAC" w:rsidRDefault="005A2E47" w:rsidP="003606D7">
      <w:pPr>
        <w:keepNext/>
        <w:keepLines/>
        <w:widowControl w:val="0"/>
        <w:jc w:val="center"/>
        <w:rPr>
          <w:b/>
          <w:bCs/>
          <w:sz w:val="22"/>
          <w:szCs w:val="32"/>
          <w:rtl/>
          <w:lang w:eastAsia="en-US"/>
        </w:rPr>
      </w:pPr>
      <w:ins w:id="0" w:author="סיגלית כהן" w:date="2026-02-17T09:05:00Z">
        <w:r w:rsidRPr="006B09FE">
          <w:rPr>
            <w:noProof/>
            <w:sz w:val="22"/>
            <w:rtl/>
            <w:lang w:eastAsia="en-US"/>
          </w:rPr>
          <mc:AlternateContent>
            <mc:Choice Requires="wps">
              <w:drawing>
                <wp:anchor distT="45720" distB="45720" distL="114300" distR="114300" simplePos="0" relativeHeight="251686912" behindDoc="0" locked="0" layoutInCell="1" allowOverlap="1" wp14:anchorId="4C9DF7E7" wp14:editId="120606CC">
                  <wp:simplePos x="0" y="0"/>
                  <wp:positionH relativeFrom="column">
                    <wp:posOffset>3613785</wp:posOffset>
                  </wp:positionH>
                  <wp:positionV relativeFrom="paragraph">
                    <wp:posOffset>0</wp:posOffset>
                  </wp:positionV>
                  <wp:extent cx="2557780" cy="647700"/>
                  <wp:effectExtent l="0" t="0" r="13970" b="1905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557780" cy="647700"/>
                          </a:xfrm>
                          <a:prstGeom prst="rect">
                            <a:avLst/>
                          </a:prstGeom>
                          <a:solidFill>
                            <a:srgbClr val="FFFFFF"/>
                          </a:solidFill>
                          <a:ln w="9525">
                            <a:solidFill>
                              <a:srgbClr val="000000"/>
                            </a:solidFill>
                            <a:miter lim="800000"/>
                            <a:headEnd/>
                            <a:tailEnd/>
                          </a:ln>
                        </wps:spPr>
                        <wps:txbx>
                          <w:txbxContent>
                            <w:p w14:paraId="3D770810" w14:textId="77777777" w:rsidR="005A2E47" w:rsidRPr="006B09FE" w:rsidRDefault="005A2E47" w:rsidP="005A2E47">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C9DF7E7" id="_x0000_t202" coordsize="21600,21600" o:spt="202" path="m,l,21600r21600,l21600,xe">
                  <v:stroke joinstyle="miter"/>
                  <v:path gradientshapeok="t" o:connecttype="rect"/>
                </v:shapetype>
                <v:shape id="תיבת טקסט 2" o:spid="_x0000_s1026" type="#_x0000_t202" style="position:absolute;left:0;text-align:left;margin-left:284.55pt;margin-top:0;width:201.4pt;height:51pt;flip:x;z-index:2516869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">
                  <v:textbox>
                    <w:txbxContent>
                      <w:p w14:paraId="3D770810" w14:textId="77777777" w:rsidR="005A2E47" w:rsidRPr="006B09FE" w:rsidRDefault="005A2E47" w:rsidP="005A2E47">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Pr>
                            <w:rFonts w:hint="cs"/>
                            <w:b/>
                            <w:bCs/>
                            <w:sz w:val="36"/>
                            <w:szCs w:val="36"/>
                            <w:rtl/>
                            <w:lang w:eastAsia="en-US"/>
                          </w:rPr>
                          <w:t>2</w:t>
                        </w:r>
                        <w:r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Pr>
                            <w:rFonts w:hint="cs"/>
                            <w:b/>
                            <w:bCs/>
                            <w:sz w:val="36"/>
                            <w:szCs w:val="36"/>
                            <w:rtl/>
                            <w:lang w:eastAsia="en-US"/>
                          </w:rPr>
                          <w:t>17</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r w:rsidR="00256DAC">
        <w:rPr>
          <w:b/>
          <w:bCs/>
          <w:sz w:val="22"/>
          <w:szCs w:val="32"/>
          <w:rtl/>
          <w:lang w:eastAsia="en-US"/>
        </w:rPr>
        <w:t>מדינת ישראל</w:t>
      </w:r>
    </w:p>
    <w:p w14:paraId="1BAA2EB6" w14:textId="454C81DD" w:rsidR="00256DAC" w:rsidRDefault="00256DAC" w:rsidP="003606D7">
      <w:pPr>
        <w:keepNext/>
        <w:keepLines/>
        <w:widowControl w:val="0"/>
        <w:jc w:val="center"/>
        <w:rPr>
          <w:b/>
          <w:bCs/>
          <w:sz w:val="22"/>
          <w:szCs w:val="32"/>
          <w:rtl/>
          <w:lang w:eastAsia="en-US"/>
        </w:rPr>
      </w:pPr>
      <w:r w:rsidRPr="0003676B">
        <w:rPr>
          <w:rFonts w:hint="cs"/>
          <w:b/>
          <w:bCs/>
          <w:sz w:val="18"/>
          <w:szCs w:val="28"/>
          <w:rtl/>
          <w:lang w:eastAsia="en-US"/>
        </w:rPr>
        <w:t xml:space="preserve">משרד החינוך </w:t>
      </w:r>
    </w:p>
    <w:p w14:paraId="6ACEC5FF" w14:textId="77777777" w:rsidR="00741F6B" w:rsidRPr="00741F6B" w:rsidRDefault="00741F6B" w:rsidP="003606D7">
      <w:pPr>
        <w:keepNext/>
        <w:keepLines/>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198EA53A" w14:textId="77777777" w:rsidR="00256DAC" w:rsidRDefault="00DC2EB3">
      <w:pPr>
        <w:keepNext/>
        <w:keepLines/>
        <w:widowControl w:val="0"/>
        <w:ind w:left="2835" w:firstLine="567"/>
        <w:jc w:val="center"/>
        <w:rPr>
          <w:b/>
          <w:bCs/>
          <w:rtl/>
        </w:rPr>
        <w:pPrChange w:id="1" w:author="סיגלית כהן" w:date="2026-02-17T09:06:00Z">
          <w:pPr>
            <w:keepNext/>
            <w:keepLines/>
            <w:widowControl w:val="0"/>
            <w:jc w:val="center"/>
          </w:pPr>
        </w:pPrChange>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1065509B" w14:textId="6CB876DD" w:rsidR="00F45B9E" w:rsidRDefault="001B57AB" w:rsidP="003606D7">
      <w:pPr>
        <w:keepNext/>
        <w:keepLines/>
        <w:widowControl w:val="0"/>
        <w:jc w:val="right"/>
        <w:rPr>
          <w:noProof/>
          <w:sz w:val="22"/>
          <w:rtl/>
          <w:lang w:eastAsia="en-US"/>
        </w:rPr>
      </w:pPr>
      <w:r>
        <w:rPr>
          <w:rFonts w:hint="cs"/>
          <w:noProof/>
          <w:sz w:val="22"/>
          <w:rtl/>
          <w:lang w:eastAsia="en-US"/>
        </w:rPr>
        <w:t xml:space="preserve">25 </w:t>
      </w:r>
      <w:r w:rsidR="00885172">
        <w:rPr>
          <w:rFonts w:hint="cs"/>
          <w:noProof/>
          <w:sz w:val="22"/>
          <w:rtl/>
          <w:lang w:eastAsia="en-US"/>
        </w:rPr>
        <w:t>ב</w:t>
      </w:r>
      <w:r>
        <w:rPr>
          <w:rFonts w:hint="cs"/>
          <w:noProof/>
          <w:sz w:val="22"/>
          <w:rtl/>
          <w:lang w:eastAsia="en-US"/>
        </w:rPr>
        <w:t>ינואר 2026</w:t>
      </w:r>
    </w:p>
    <w:p w14:paraId="19D1F612" w14:textId="77777777" w:rsidR="003606D7" w:rsidRDefault="003606D7" w:rsidP="003606D7">
      <w:pPr>
        <w:keepNext/>
        <w:keepLines/>
        <w:widowControl w:val="0"/>
        <w:jc w:val="center"/>
        <w:rPr>
          <w:b/>
          <w:bCs/>
          <w:sz w:val="32"/>
          <w:szCs w:val="32"/>
          <w:rtl/>
          <w:lang w:eastAsia="en-US"/>
        </w:rPr>
      </w:pPr>
    </w:p>
    <w:p w14:paraId="751FCEA4" w14:textId="385F477D" w:rsidR="00B238B2" w:rsidRPr="00B238B2" w:rsidRDefault="00F45B9E" w:rsidP="00B238B2">
      <w:pPr>
        <w:widowControl w:val="0"/>
        <w:spacing w:line="300" w:lineRule="atLeast"/>
        <w:jc w:val="center"/>
        <w:rPr>
          <w:b/>
          <w:bCs/>
          <w:sz w:val="32"/>
          <w:szCs w:val="32"/>
          <w:u w:val="single"/>
          <w:rtl/>
          <w:lang w:eastAsia="en-US"/>
        </w:rPr>
      </w:pPr>
      <w:bookmarkStart w:id="2" w:name="_Hlk202364795"/>
      <w:r w:rsidRPr="008A262C">
        <w:rPr>
          <w:b/>
          <w:bCs/>
          <w:sz w:val="32"/>
          <w:szCs w:val="32"/>
          <w:u w:val="single"/>
          <w:rtl/>
          <w:lang w:eastAsia="en-US"/>
        </w:rPr>
        <w:t>מכרז</w:t>
      </w:r>
      <w:r w:rsidRPr="008A262C">
        <w:rPr>
          <w:rFonts w:hint="cs"/>
          <w:b/>
          <w:bCs/>
          <w:sz w:val="32"/>
          <w:szCs w:val="32"/>
          <w:u w:val="single"/>
          <w:rtl/>
          <w:lang w:eastAsia="en-US"/>
        </w:rPr>
        <w:t xml:space="preserve"> </w:t>
      </w:r>
      <w:r w:rsidR="0076238C" w:rsidRPr="008A262C">
        <w:rPr>
          <w:b/>
          <w:bCs/>
          <w:sz w:val="32"/>
          <w:szCs w:val="32"/>
          <w:u w:val="single"/>
          <w:rtl/>
          <w:lang w:eastAsia="en-US"/>
        </w:rPr>
        <w:t>מס</w:t>
      </w:r>
      <w:r w:rsidR="0076238C" w:rsidRPr="008A262C">
        <w:rPr>
          <w:rFonts w:hint="cs"/>
          <w:b/>
          <w:bCs/>
          <w:sz w:val="32"/>
          <w:szCs w:val="32"/>
          <w:u w:val="single"/>
          <w:rtl/>
          <w:lang w:eastAsia="en-US"/>
        </w:rPr>
        <w:t xml:space="preserve">' </w:t>
      </w:r>
      <w:bookmarkStart w:id="3" w:name="_Hlk162442824"/>
      <w:r w:rsidR="005A40DA">
        <w:rPr>
          <w:rFonts w:hint="cs"/>
          <w:b/>
          <w:bCs/>
          <w:sz w:val="32"/>
          <w:szCs w:val="32"/>
          <w:u w:val="single"/>
          <w:rtl/>
          <w:lang w:eastAsia="en-US"/>
        </w:rPr>
        <w:t>4</w:t>
      </w:r>
      <w:r w:rsidR="00CD5842" w:rsidRPr="00CD5842">
        <w:rPr>
          <w:b/>
          <w:bCs/>
          <w:sz w:val="32"/>
          <w:szCs w:val="32"/>
          <w:u w:val="single"/>
          <w:rtl/>
          <w:lang w:eastAsia="en-US"/>
        </w:rPr>
        <w:t>/</w:t>
      </w:r>
      <w:r w:rsidR="005A40DA">
        <w:rPr>
          <w:rFonts w:hint="cs"/>
          <w:b/>
          <w:bCs/>
          <w:sz w:val="32"/>
          <w:szCs w:val="32"/>
          <w:u w:val="single"/>
          <w:rtl/>
          <w:lang w:eastAsia="en-US"/>
        </w:rPr>
        <w:t>2</w:t>
      </w:r>
      <w:r w:rsidR="00CD5842" w:rsidRPr="00CD5842">
        <w:rPr>
          <w:b/>
          <w:bCs/>
          <w:sz w:val="32"/>
          <w:szCs w:val="32"/>
          <w:u w:val="single"/>
          <w:rtl/>
          <w:lang w:eastAsia="en-US"/>
        </w:rPr>
        <w:t>.</w:t>
      </w:r>
      <w:bookmarkEnd w:id="3"/>
      <w:r w:rsidR="005A40DA" w:rsidRPr="00CD5842">
        <w:rPr>
          <w:b/>
          <w:bCs/>
          <w:sz w:val="32"/>
          <w:szCs w:val="32"/>
          <w:u w:val="single"/>
          <w:rtl/>
          <w:lang w:eastAsia="en-US"/>
        </w:rPr>
        <w:t>202</w:t>
      </w:r>
      <w:r w:rsidR="005A40DA">
        <w:rPr>
          <w:rFonts w:hint="cs"/>
          <w:b/>
          <w:bCs/>
          <w:sz w:val="32"/>
          <w:szCs w:val="32"/>
          <w:u w:val="single"/>
          <w:rtl/>
          <w:lang w:eastAsia="en-US"/>
        </w:rPr>
        <w:t>6</w:t>
      </w:r>
      <w:r w:rsidR="0076238C" w:rsidRPr="008A262C">
        <w:rPr>
          <w:b/>
          <w:bCs/>
          <w:sz w:val="32"/>
          <w:szCs w:val="32"/>
          <w:u w:val="single"/>
          <w:rtl/>
          <w:lang w:eastAsia="en-US"/>
        </w:rPr>
        <w:t xml:space="preserve">: </w:t>
      </w:r>
      <w:r w:rsidR="00B238B2" w:rsidRPr="00B238B2">
        <w:rPr>
          <w:b/>
          <w:bCs/>
          <w:sz w:val="32"/>
          <w:szCs w:val="32"/>
          <w:u w:val="single"/>
          <w:rtl/>
          <w:lang w:eastAsia="en-US"/>
        </w:rPr>
        <w:t>מתן שירותי השגחה על נבחנים בבחינות הבגרות והסמכה לטכנאים והנדסאים</w:t>
      </w:r>
    </w:p>
    <w:p w14:paraId="4AE1BFF9" w14:textId="461196E1" w:rsidR="00431BD6" w:rsidRDefault="00431BD6" w:rsidP="00982D8C">
      <w:pPr>
        <w:widowControl w:val="0"/>
        <w:spacing w:line="300" w:lineRule="atLeast"/>
        <w:jc w:val="center"/>
        <w:rPr>
          <w:b/>
          <w:bCs/>
          <w:sz w:val="32"/>
          <w:szCs w:val="32"/>
          <w:u w:val="single"/>
          <w:rtl/>
          <w:lang w:eastAsia="en-US"/>
        </w:rPr>
      </w:pPr>
    </w:p>
    <w:p w14:paraId="4A615938" w14:textId="2448594F" w:rsidR="00BD6019" w:rsidRPr="00BD6019" w:rsidDel="005B1F0E" w:rsidRDefault="00BD6019" w:rsidP="00BD6019">
      <w:pPr>
        <w:widowControl w:val="0"/>
        <w:spacing w:line="300" w:lineRule="atLeast"/>
        <w:jc w:val="center"/>
        <w:rPr>
          <w:b/>
          <w:bCs/>
          <w:sz w:val="32"/>
          <w:szCs w:val="32"/>
          <w:u w:val="single"/>
          <w:rtl/>
          <w:lang w:eastAsia="en-US"/>
        </w:rPr>
      </w:pPr>
    </w:p>
    <w:bookmarkEnd w:id="2"/>
    <w:p w14:paraId="0BB499F5" w14:textId="13A88DDE" w:rsidR="00AD07F6" w:rsidRPr="008A262C" w:rsidRDefault="00AD07F6" w:rsidP="00BD6019">
      <w:pPr>
        <w:widowControl w:val="0"/>
        <w:spacing w:line="300" w:lineRule="atLeast"/>
        <w:jc w:val="center"/>
        <w:rPr>
          <w:b/>
          <w:bCs/>
          <w:sz w:val="32"/>
          <w:szCs w:val="32"/>
          <w:u w:val="single"/>
          <w:rtl/>
          <w:lang w:eastAsia="en-US"/>
        </w:rPr>
      </w:pPr>
    </w:p>
    <w:p w14:paraId="2A82F3A5" w14:textId="77777777" w:rsidR="003606D7" w:rsidRDefault="003606D7" w:rsidP="003606D7">
      <w:pPr>
        <w:keepNext/>
        <w:keepLines/>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9C98B9" w14:textId="77777777" w:rsidTr="003A2516">
        <w:trPr>
          <w:trHeight w:val="289"/>
          <w:jc w:val="center"/>
        </w:trPr>
        <w:tc>
          <w:tcPr>
            <w:tcW w:w="9639" w:type="dxa"/>
            <w:gridSpan w:val="2"/>
            <w:tcBorders>
              <w:top w:val="nil"/>
              <w:left w:val="nil"/>
              <w:bottom w:val="nil"/>
              <w:right w:val="nil"/>
            </w:tcBorders>
          </w:tcPr>
          <w:p w14:paraId="7CC9B7C9" w14:textId="77777777" w:rsidR="00AD07F6" w:rsidRPr="00BD41FC" w:rsidRDefault="00AD07F6" w:rsidP="003606D7">
            <w:pPr>
              <w:keepNext/>
              <w:keepLines/>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0C03EC8D" w14:textId="77777777" w:rsidTr="003A2516">
        <w:trPr>
          <w:jc w:val="center"/>
        </w:trPr>
        <w:tc>
          <w:tcPr>
            <w:tcW w:w="8930" w:type="dxa"/>
            <w:tcBorders>
              <w:top w:val="nil"/>
              <w:left w:val="nil"/>
              <w:bottom w:val="nil"/>
              <w:right w:val="nil"/>
            </w:tcBorders>
          </w:tcPr>
          <w:p w14:paraId="4F9BD10A"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27AF52B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27D0A7A2" w14:textId="77777777" w:rsidTr="003A2516">
        <w:trPr>
          <w:jc w:val="center"/>
        </w:trPr>
        <w:tc>
          <w:tcPr>
            <w:tcW w:w="8930" w:type="dxa"/>
            <w:tcBorders>
              <w:top w:val="nil"/>
              <w:left w:val="nil"/>
              <w:bottom w:val="nil"/>
              <w:right w:val="nil"/>
            </w:tcBorders>
          </w:tcPr>
          <w:p w14:paraId="0D96A30F"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6FA3503"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1A8B66CD" w14:textId="77777777" w:rsidTr="003A2516">
        <w:trPr>
          <w:jc w:val="center"/>
        </w:trPr>
        <w:tc>
          <w:tcPr>
            <w:tcW w:w="8930" w:type="dxa"/>
            <w:tcBorders>
              <w:top w:val="nil"/>
              <w:left w:val="nil"/>
              <w:bottom w:val="nil"/>
              <w:right w:val="nil"/>
            </w:tcBorders>
          </w:tcPr>
          <w:p w14:paraId="0ABBA8C7"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5C46933D"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4FF5B98A" w14:textId="77777777" w:rsidTr="003A2516">
        <w:trPr>
          <w:jc w:val="center"/>
        </w:trPr>
        <w:tc>
          <w:tcPr>
            <w:tcW w:w="8930" w:type="dxa"/>
            <w:tcBorders>
              <w:top w:val="nil"/>
              <w:left w:val="nil"/>
              <w:bottom w:val="nil"/>
              <w:right w:val="nil"/>
            </w:tcBorders>
          </w:tcPr>
          <w:p w14:paraId="70F37F91"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871C740"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0BBE3929" w14:textId="77777777" w:rsidTr="003A2516">
        <w:trPr>
          <w:jc w:val="center"/>
        </w:trPr>
        <w:tc>
          <w:tcPr>
            <w:tcW w:w="8930" w:type="dxa"/>
            <w:tcBorders>
              <w:top w:val="nil"/>
              <w:left w:val="nil"/>
              <w:bottom w:val="nil"/>
              <w:right w:val="nil"/>
            </w:tcBorders>
          </w:tcPr>
          <w:p w14:paraId="20DBD46D"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2C7125A7" w14:textId="77777777" w:rsidR="00AD07F6" w:rsidRPr="00AE56E1" w:rsidRDefault="00AD07F6" w:rsidP="003606D7">
            <w:pPr>
              <w:keepNext/>
              <w:keepLines/>
              <w:widowControl w:val="0"/>
              <w:tabs>
                <w:tab w:val="decimal" w:pos="176"/>
              </w:tabs>
              <w:jc w:val="left"/>
              <w:rPr>
                <w:sz w:val="23"/>
                <w:szCs w:val="23"/>
                <w:rtl/>
                <w:lang w:eastAsia="en-US"/>
              </w:rPr>
            </w:pPr>
          </w:p>
        </w:tc>
      </w:tr>
      <w:tr w:rsidR="00AD07F6" w:rsidRPr="00BD41FC" w14:paraId="56D6913D" w14:textId="77777777" w:rsidTr="003A2516">
        <w:trPr>
          <w:jc w:val="center"/>
        </w:trPr>
        <w:tc>
          <w:tcPr>
            <w:tcW w:w="8930" w:type="dxa"/>
            <w:tcBorders>
              <w:top w:val="nil"/>
              <w:left w:val="nil"/>
              <w:bottom w:val="nil"/>
              <w:right w:val="nil"/>
            </w:tcBorders>
          </w:tcPr>
          <w:p w14:paraId="1BA383EF" w14:textId="77777777" w:rsidR="00AD07F6" w:rsidRPr="00D4650B"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6B09177A" w14:textId="77777777" w:rsidR="00AD07F6" w:rsidRPr="00A40358" w:rsidRDefault="00AD07F6" w:rsidP="003606D7">
            <w:pPr>
              <w:keepNext/>
              <w:keepLines/>
              <w:widowControl w:val="0"/>
              <w:tabs>
                <w:tab w:val="decimal" w:pos="176"/>
              </w:tabs>
              <w:jc w:val="left"/>
              <w:rPr>
                <w:sz w:val="23"/>
                <w:szCs w:val="23"/>
                <w:rtl/>
                <w:lang w:eastAsia="en-US"/>
              </w:rPr>
            </w:pPr>
          </w:p>
        </w:tc>
      </w:tr>
      <w:tr w:rsidR="00AD07F6" w:rsidRPr="00BD41FC" w14:paraId="111B15A3" w14:textId="77777777" w:rsidTr="003A2516">
        <w:trPr>
          <w:jc w:val="center"/>
        </w:trPr>
        <w:tc>
          <w:tcPr>
            <w:tcW w:w="8930" w:type="dxa"/>
            <w:tcBorders>
              <w:top w:val="nil"/>
              <w:left w:val="nil"/>
              <w:bottom w:val="nil"/>
              <w:right w:val="nil"/>
            </w:tcBorders>
          </w:tcPr>
          <w:p w14:paraId="008EBCFC" w14:textId="77777777" w:rsidR="00AD07F6" w:rsidRPr="00BD41FC" w:rsidRDefault="00AD07F6"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7EF4D1A1" w14:textId="77777777" w:rsidR="00AD07F6" w:rsidRPr="00AE56E1" w:rsidRDefault="00AD07F6" w:rsidP="003606D7">
            <w:pPr>
              <w:keepNext/>
              <w:keepLines/>
              <w:widowControl w:val="0"/>
              <w:tabs>
                <w:tab w:val="decimal" w:pos="176"/>
              </w:tabs>
              <w:jc w:val="left"/>
              <w:rPr>
                <w:sz w:val="23"/>
                <w:szCs w:val="23"/>
                <w:rtl/>
                <w:lang w:eastAsia="en-US"/>
              </w:rPr>
            </w:pPr>
          </w:p>
        </w:tc>
      </w:tr>
      <w:tr w:rsidR="00D0224F" w:rsidRPr="00BD41FC" w14:paraId="05851A9B" w14:textId="77777777" w:rsidTr="003A2516">
        <w:trPr>
          <w:jc w:val="center"/>
        </w:trPr>
        <w:tc>
          <w:tcPr>
            <w:tcW w:w="8930" w:type="dxa"/>
            <w:tcBorders>
              <w:top w:val="nil"/>
              <w:left w:val="nil"/>
              <w:bottom w:val="nil"/>
              <w:right w:val="nil"/>
            </w:tcBorders>
          </w:tcPr>
          <w:p w14:paraId="5719CEE0"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14225E37" w14:textId="77777777" w:rsidR="00D0224F" w:rsidRPr="00AE56E1" w:rsidRDefault="00D0224F" w:rsidP="003606D7">
            <w:pPr>
              <w:keepNext/>
              <w:keepLines/>
              <w:widowControl w:val="0"/>
              <w:tabs>
                <w:tab w:val="decimal" w:pos="176"/>
              </w:tabs>
              <w:jc w:val="left"/>
              <w:rPr>
                <w:sz w:val="23"/>
                <w:szCs w:val="23"/>
                <w:rtl/>
                <w:lang w:eastAsia="en-US"/>
              </w:rPr>
            </w:pPr>
          </w:p>
        </w:tc>
      </w:tr>
      <w:tr w:rsidR="004D34B9" w:rsidRPr="00BD41FC" w14:paraId="480E4167" w14:textId="77777777" w:rsidTr="003A2516">
        <w:trPr>
          <w:jc w:val="center"/>
        </w:trPr>
        <w:tc>
          <w:tcPr>
            <w:tcW w:w="8930" w:type="dxa"/>
            <w:tcBorders>
              <w:top w:val="nil"/>
              <w:left w:val="nil"/>
              <w:bottom w:val="nil"/>
              <w:right w:val="nil"/>
            </w:tcBorders>
          </w:tcPr>
          <w:p w14:paraId="5E5A6FBE" w14:textId="77777777" w:rsidR="004D34B9" w:rsidRPr="00BD41FC" w:rsidRDefault="0091390E"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709" w:type="dxa"/>
            <w:tcBorders>
              <w:top w:val="nil"/>
              <w:left w:val="nil"/>
              <w:bottom w:val="nil"/>
              <w:right w:val="nil"/>
            </w:tcBorders>
          </w:tcPr>
          <w:p w14:paraId="4E7DB825" w14:textId="77777777" w:rsidR="004D34B9" w:rsidRPr="00AE56E1" w:rsidRDefault="004D34B9" w:rsidP="003606D7">
            <w:pPr>
              <w:keepNext/>
              <w:keepLines/>
              <w:widowControl w:val="0"/>
              <w:tabs>
                <w:tab w:val="decimal" w:pos="176"/>
              </w:tabs>
              <w:jc w:val="left"/>
              <w:rPr>
                <w:sz w:val="23"/>
                <w:szCs w:val="23"/>
                <w:rtl/>
                <w:lang w:eastAsia="en-US"/>
              </w:rPr>
            </w:pPr>
          </w:p>
        </w:tc>
      </w:tr>
      <w:tr w:rsidR="00D0224F" w:rsidRPr="00BD41FC" w14:paraId="7611E928" w14:textId="77777777" w:rsidTr="003A2516">
        <w:trPr>
          <w:jc w:val="center"/>
        </w:trPr>
        <w:tc>
          <w:tcPr>
            <w:tcW w:w="8930" w:type="dxa"/>
            <w:tcBorders>
              <w:top w:val="nil"/>
              <w:left w:val="nil"/>
              <w:bottom w:val="nil"/>
              <w:right w:val="nil"/>
            </w:tcBorders>
          </w:tcPr>
          <w:p w14:paraId="65EFDDB7"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3E199264" w14:textId="77777777" w:rsidR="00D0224F" w:rsidRPr="00AE56E1" w:rsidRDefault="00D0224F" w:rsidP="003606D7">
            <w:pPr>
              <w:keepNext/>
              <w:keepLines/>
              <w:widowControl w:val="0"/>
              <w:tabs>
                <w:tab w:val="decimal" w:pos="176"/>
              </w:tabs>
              <w:jc w:val="left"/>
              <w:rPr>
                <w:sz w:val="23"/>
                <w:szCs w:val="23"/>
                <w:rtl/>
                <w:lang w:eastAsia="en-US"/>
              </w:rPr>
            </w:pPr>
          </w:p>
        </w:tc>
      </w:tr>
      <w:tr w:rsidR="00705F5A" w:rsidRPr="00BD41FC" w14:paraId="6EE48C83" w14:textId="77777777" w:rsidTr="003A2516">
        <w:trPr>
          <w:jc w:val="center"/>
        </w:trPr>
        <w:tc>
          <w:tcPr>
            <w:tcW w:w="8930" w:type="dxa"/>
            <w:tcBorders>
              <w:top w:val="nil"/>
              <w:left w:val="nil"/>
              <w:bottom w:val="nil"/>
              <w:right w:val="nil"/>
            </w:tcBorders>
          </w:tcPr>
          <w:p w14:paraId="282A93C7" w14:textId="77777777" w:rsidR="00705F5A" w:rsidRPr="00BD41FC" w:rsidRDefault="00705F5A"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0473F0AB" w14:textId="77777777" w:rsidR="00705F5A" w:rsidRPr="00AE56E1" w:rsidRDefault="00705F5A" w:rsidP="003606D7">
            <w:pPr>
              <w:keepNext/>
              <w:keepLines/>
              <w:widowControl w:val="0"/>
              <w:tabs>
                <w:tab w:val="decimal" w:pos="176"/>
              </w:tabs>
              <w:jc w:val="left"/>
              <w:rPr>
                <w:sz w:val="23"/>
                <w:szCs w:val="23"/>
                <w:rtl/>
                <w:lang w:eastAsia="en-US"/>
              </w:rPr>
            </w:pPr>
          </w:p>
        </w:tc>
      </w:tr>
      <w:tr w:rsidR="00D10405" w:rsidRPr="00BD41FC" w14:paraId="330A7D97" w14:textId="77777777" w:rsidTr="003A2516">
        <w:trPr>
          <w:jc w:val="center"/>
        </w:trPr>
        <w:tc>
          <w:tcPr>
            <w:tcW w:w="8930" w:type="dxa"/>
            <w:tcBorders>
              <w:top w:val="nil"/>
              <w:left w:val="nil"/>
              <w:bottom w:val="nil"/>
              <w:right w:val="nil"/>
            </w:tcBorders>
          </w:tcPr>
          <w:p w14:paraId="50EF66DD" w14:textId="77777777" w:rsidR="00D10405" w:rsidRPr="00BD41FC" w:rsidRDefault="00D10405"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0B4A0E12" w14:textId="77777777" w:rsidR="00D10405" w:rsidRPr="00AE56E1" w:rsidRDefault="00D10405" w:rsidP="003606D7">
            <w:pPr>
              <w:keepNext/>
              <w:keepLines/>
              <w:widowControl w:val="0"/>
              <w:tabs>
                <w:tab w:val="decimal" w:pos="176"/>
              </w:tabs>
              <w:jc w:val="left"/>
              <w:rPr>
                <w:sz w:val="23"/>
                <w:szCs w:val="23"/>
                <w:rtl/>
                <w:lang w:eastAsia="en-US"/>
              </w:rPr>
            </w:pPr>
          </w:p>
        </w:tc>
      </w:tr>
      <w:tr w:rsidR="00D0224F" w:rsidRPr="00BD41FC" w14:paraId="32D35BF0" w14:textId="77777777" w:rsidTr="003A2516">
        <w:trPr>
          <w:jc w:val="center"/>
        </w:trPr>
        <w:tc>
          <w:tcPr>
            <w:tcW w:w="8930" w:type="dxa"/>
            <w:tcBorders>
              <w:top w:val="nil"/>
              <w:left w:val="nil"/>
              <w:bottom w:val="nil"/>
              <w:right w:val="nil"/>
            </w:tcBorders>
          </w:tcPr>
          <w:p w14:paraId="3480D46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4D618FB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636427F4" w14:textId="77777777" w:rsidTr="003A2516">
        <w:trPr>
          <w:jc w:val="center"/>
        </w:trPr>
        <w:tc>
          <w:tcPr>
            <w:tcW w:w="8930" w:type="dxa"/>
            <w:tcBorders>
              <w:top w:val="nil"/>
              <w:left w:val="nil"/>
              <w:bottom w:val="nil"/>
              <w:right w:val="nil"/>
            </w:tcBorders>
          </w:tcPr>
          <w:p w14:paraId="717AD4B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103F31B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35F58D2" w14:textId="77777777" w:rsidTr="003A2516">
        <w:trPr>
          <w:jc w:val="center"/>
        </w:trPr>
        <w:tc>
          <w:tcPr>
            <w:tcW w:w="8930" w:type="dxa"/>
            <w:tcBorders>
              <w:top w:val="nil"/>
              <w:left w:val="nil"/>
              <w:bottom w:val="nil"/>
              <w:right w:val="nil"/>
            </w:tcBorders>
          </w:tcPr>
          <w:p w14:paraId="145DA4FE"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678F6695"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10FC5A8" w14:textId="77777777" w:rsidTr="003A2516">
        <w:trPr>
          <w:jc w:val="center"/>
        </w:trPr>
        <w:tc>
          <w:tcPr>
            <w:tcW w:w="8930" w:type="dxa"/>
            <w:tcBorders>
              <w:top w:val="nil"/>
              <w:left w:val="nil"/>
              <w:bottom w:val="nil"/>
              <w:right w:val="nil"/>
            </w:tcBorders>
          </w:tcPr>
          <w:p w14:paraId="7BDF18F9"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38CDFA8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97EFF56" w14:textId="77777777" w:rsidTr="003A2516">
        <w:trPr>
          <w:jc w:val="center"/>
        </w:trPr>
        <w:tc>
          <w:tcPr>
            <w:tcW w:w="8930" w:type="dxa"/>
            <w:tcBorders>
              <w:top w:val="nil"/>
              <w:left w:val="nil"/>
              <w:bottom w:val="nil"/>
              <w:right w:val="nil"/>
            </w:tcBorders>
          </w:tcPr>
          <w:p w14:paraId="651EB0F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65780C5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0899E01D" w14:textId="77777777" w:rsidTr="003A2516">
        <w:trPr>
          <w:jc w:val="center"/>
        </w:trPr>
        <w:tc>
          <w:tcPr>
            <w:tcW w:w="8930" w:type="dxa"/>
            <w:tcBorders>
              <w:top w:val="nil"/>
              <w:left w:val="nil"/>
              <w:bottom w:val="nil"/>
              <w:right w:val="nil"/>
            </w:tcBorders>
          </w:tcPr>
          <w:p w14:paraId="28165EE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7D42D95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3CA8FD5" w14:textId="77777777" w:rsidTr="003A2516">
        <w:trPr>
          <w:jc w:val="center"/>
        </w:trPr>
        <w:tc>
          <w:tcPr>
            <w:tcW w:w="8930" w:type="dxa"/>
            <w:tcBorders>
              <w:top w:val="nil"/>
              <w:left w:val="nil"/>
              <w:bottom w:val="nil"/>
              <w:right w:val="nil"/>
            </w:tcBorders>
          </w:tcPr>
          <w:p w14:paraId="123780D8"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76569CCE"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85D1989" w14:textId="77777777" w:rsidTr="003A2516">
        <w:trPr>
          <w:jc w:val="center"/>
        </w:trPr>
        <w:tc>
          <w:tcPr>
            <w:tcW w:w="8930" w:type="dxa"/>
            <w:tcBorders>
              <w:top w:val="nil"/>
              <w:left w:val="nil"/>
              <w:bottom w:val="nil"/>
              <w:right w:val="nil"/>
            </w:tcBorders>
          </w:tcPr>
          <w:p w14:paraId="3CFCC81A"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489572AC"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53FBE062" w14:textId="77777777" w:rsidTr="003A2516">
        <w:trPr>
          <w:jc w:val="center"/>
        </w:trPr>
        <w:tc>
          <w:tcPr>
            <w:tcW w:w="8930" w:type="dxa"/>
            <w:tcBorders>
              <w:top w:val="nil"/>
              <w:left w:val="nil"/>
              <w:bottom w:val="nil"/>
              <w:right w:val="nil"/>
            </w:tcBorders>
          </w:tcPr>
          <w:p w14:paraId="16A96993"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7C43E6D8"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E264399" w14:textId="77777777" w:rsidTr="003A2516">
        <w:trPr>
          <w:jc w:val="center"/>
        </w:trPr>
        <w:tc>
          <w:tcPr>
            <w:tcW w:w="8930" w:type="dxa"/>
            <w:tcBorders>
              <w:top w:val="nil"/>
              <w:left w:val="nil"/>
              <w:bottom w:val="nil"/>
              <w:right w:val="nil"/>
            </w:tcBorders>
          </w:tcPr>
          <w:p w14:paraId="00DBE972"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0F9765BA"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23671CE7" w14:textId="77777777" w:rsidTr="003A2516">
        <w:trPr>
          <w:jc w:val="center"/>
        </w:trPr>
        <w:tc>
          <w:tcPr>
            <w:tcW w:w="8930" w:type="dxa"/>
            <w:tcBorders>
              <w:top w:val="nil"/>
              <w:left w:val="nil"/>
              <w:bottom w:val="nil"/>
              <w:right w:val="nil"/>
            </w:tcBorders>
          </w:tcPr>
          <w:p w14:paraId="5CFC1E4F"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4F239710"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42999EF2" w14:textId="77777777" w:rsidTr="003A2516">
        <w:trPr>
          <w:jc w:val="center"/>
        </w:trPr>
        <w:tc>
          <w:tcPr>
            <w:tcW w:w="8930" w:type="dxa"/>
            <w:tcBorders>
              <w:top w:val="nil"/>
              <w:left w:val="nil"/>
              <w:bottom w:val="nil"/>
              <w:right w:val="nil"/>
            </w:tcBorders>
          </w:tcPr>
          <w:p w14:paraId="45CC8676"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524F2DB7"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3FBDD730" w14:textId="77777777" w:rsidTr="003A2516">
        <w:trPr>
          <w:jc w:val="center"/>
        </w:trPr>
        <w:tc>
          <w:tcPr>
            <w:tcW w:w="8930" w:type="dxa"/>
            <w:tcBorders>
              <w:top w:val="nil"/>
              <w:left w:val="nil"/>
              <w:bottom w:val="nil"/>
              <w:right w:val="nil"/>
            </w:tcBorders>
          </w:tcPr>
          <w:p w14:paraId="1A737F1C" w14:textId="77777777" w:rsidR="00D0224F" w:rsidRPr="00BD41FC" w:rsidRDefault="00D0224F" w:rsidP="003606D7">
            <w:pPr>
              <w:keepNext/>
              <w:keepLines/>
              <w:widowControl w:val="0"/>
              <w:numPr>
                <w:ilvl w:val="0"/>
                <w:numId w:val="1"/>
              </w:numPr>
              <w:tabs>
                <w:tab w:val="clear" w:pos="360"/>
                <w:tab w:val="num" w:pos="600"/>
                <w:tab w:val="right" w:leader="dot" w:pos="8538"/>
              </w:tabs>
              <w:spacing w:line="160" w:lineRule="exact"/>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5BE01CCD" w14:textId="77777777" w:rsidR="00D0224F" w:rsidRPr="00AE56E1" w:rsidRDefault="00D0224F" w:rsidP="003606D7">
            <w:pPr>
              <w:keepNext/>
              <w:keepLines/>
              <w:widowControl w:val="0"/>
              <w:tabs>
                <w:tab w:val="decimal" w:pos="176"/>
              </w:tabs>
              <w:jc w:val="left"/>
              <w:rPr>
                <w:sz w:val="23"/>
                <w:szCs w:val="23"/>
                <w:rtl/>
                <w:lang w:eastAsia="en-US"/>
              </w:rPr>
            </w:pPr>
          </w:p>
        </w:tc>
      </w:tr>
    </w:tbl>
    <w:p w14:paraId="70F529CC" w14:textId="77777777" w:rsidR="003606D7" w:rsidRDefault="003606D7"/>
    <w:tbl>
      <w:tblPr>
        <w:bidiVisual/>
        <w:tblW w:w="9639" w:type="dxa"/>
        <w:jc w:val="center"/>
        <w:tblLayout w:type="fixed"/>
        <w:tblLook w:val="0000" w:firstRow="0" w:lastRow="0" w:firstColumn="0" w:lastColumn="0" w:noHBand="0" w:noVBand="0"/>
      </w:tblPr>
      <w:tblGrid>
        <w:gridCol w:w="8930"/>
        <w:gridCol w:w="709"/>
      </w:tblGrid>
      <w:tr w:rsidR="00D0224F" w:rsidRPr="00BD41FC" w14:paraId="0C690C64" w14:textId="77777777" w:rsidTr="003A2516">
        <w:trPr>
          <w:jc w:val="center"/>
        </w:trPr>
        <w:tc>
          <w:tcPr>
            <w:tcW w:w="8930" w:type="dxa"/>
            <w:tcBorders>
              <w:top w:val="nil"/>
              <w:left w:val="nil"/>
              <w:bottom w:val="nil"/>
              <w:right w:val="nil"/>
            </w:tcBorders>
          </w:tcPr>
          <w:p w14:paraId="08515D64" w14:textId="77777777" w:rsidR="00D0224F" w:rsidRPr="00BD41FC" w:rsidRDefault="00D0224F" w:rsidP="003606D7">
            <w:pPr>
              <w:keepNext/>
              <w:keepLines/>
              <w:widowControl w:val="0"/>
              <w:spacing w:line="160" w:lineRule="exact"/>
              <w:jc w:val="left"/>
              <w:rPr>
                <w:b/>
                <w:bCs/>
                <w:sz w:val="23"/>
                <w:szCs w:val="23"/>
                <w:rtl/>
                <w:lang w:eastAsia="en-US"/>
              </w:rPr>
            </w:pPr>
            <w:r w:rsidRPr="00BD41FC">
              <w:rPr>
                <w:b/>
                <w:bCs/>
                <w:sz w:val="23"/>
                <w:szCs w:val="23"/>
                <w:u w:val="single"/>
                <w:rtl/>
                <w:lang w:eastAsia="en-US"/>
              </w:rPr>
              <w:lastRenderedPageBreak/>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3478768F" w14:textId="77777777" w:rsidR="00D0224F" w:rsidRPr="00AE56E1" w:rsidRDefault="00D0224F" w:rsidP="003606D7">
            <w:pPr>
              <w:keepNext/>
              <w:keepLines/>
              <w:widowControl w:val="0"/>
              <w:tabs>
                <w:tab w:val="decimal" w:pos="176"/>
              </w:tabs>
              <w:jc w:val="left"/>
              <w:rPr>
                <w:sz w:val="23"/>
                <w:szCs w:val="23"/>
                <w:rtl/>
                <w:lang w:eastAsia="en-US"/>
              </w:rPr>
            </w:pPr>
          </w:p>
        </w:tc>
      </w:tr>
      <w:tr w:rsidR="00D0224F" w:rsidRPr="00BD41FC" w14:paraId="793093CE" w14:textId="77777777" w:rsidTr="003A2516">
        <w:trPr>
          <w:jc w:val="center"/>
        </w:trPr>
        <w:tc>
          <w:tcPr>
            <w:tcW w:w="8930" w:type="dxa"/>
            <w:tcBorders>
              <w:top w:val="nil"/>
              <w:left w:val="nil"/>
              <w:bottom w:val="nil"/>
              <w:right w:val="nil"/>
            </w:tcBorders>
          </w:tcPr>
          <w:p w14:paraId="350D13E6" w14:textId="77777777" w:rsidR="00D0224F" w:rsidRPr="00BD41FC" w:rsidRDefault="00D0224F" w:rsidP="00AF59F4">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51C1218A" w14:textId="77777777" w:rsidR="00D0224F" w:rsidRPr="00AE56E1" w:rsidRDefault="00D0224F" w:rsidP="003606D7">
            <w:pPr>
              <w:keepNext/>
              <w:keepLines/>
              <w:widowControl w:val="0"/>
              <w:tabs>
                <w:tab w:val="decimal" w:pos="176"/>
              </w:tabs>
              <w:jc w:val="left"/>
              <w:rPr>
                <w:sz w:val="23"/>
                <w:szCs w:val="23"/>
                <w:rtl/>
                <w:lang w:eastAsia="en-US"/>
              </w:rPr>
            </w:pPr>
          </w:p>
        </w:tc>
      </w:tr>
      <w:tr w:rsidR="004940B7" w:rsidRPr="00BD41FC" w14:paraId="6E43649C" w14:textId="77777777" w:rsidTr="00A40358">
        <w:trPr>
          <w:jc w:val="center"/>
        </w:trPr>
        <w:tc>
          <w:tcPr>
            <w:tcW w:w="8930" w:type="dxa"/>
            <w:tcBorders>
              <w:top w:val="nil"/>
              <w:left w:val="nil"/>
              <w:bottom w:val="nil"/>
              <w:right w:val="nil"/>
            </w:tcBorders>
          </w:tcPr>
          <w:p w14:paraId="57A33C85" w14:textId="77777777" w:rsidR="004940B7" w:rsidRPr="00BD41FC" w:rsidRDefault="004940B7" w:rsidP="003606D7">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2C55AFBB" w14:textId="77777777" w:rsidR="00201A69" w:rsidRPr="00AE56E1" w:rsidRDefault="00201A69" w:rsidP="003606D7">
            <w:pPr>
              <w:keepNext/>
              <w:keepLines/>
              <w:widowControl w:val="0"/>
              <w:tabs>
                <w:tab w:val="decimal" w:pos="176"/>
              </w:tabs>
              <w:jc w:val="left"/>
              <w:rPr>
                <w:sz w:val="23"/>
                <w:szCs w:val="23"/>
                <w:rtl/>
                <w:lang w:eastAsia="en-US"/>
              </w:rPr>
            </w:pPr>
          </w:p>
        </w:tc>
      </w:tr>
      <w:tr w:rsidR="003204FE" w:rsidRPr="00BD41FC" w14:paraId="5260E785" w14:textId="77777777" w:rsidTr="00A40358">
        <w:trPr>
          <w:jc w:val="center"/>
        </w:trPr>
        <w:tc>
          <w:tcPr>
            <w:tcW w:w="8930" w:type="dxa"/>
            <w:tcBorders>
              <w:top w:val="nil"/>
              <w:left w:val="nil"/>
              <w:bottom w:val="nil"/>
              <w:right w:val="nil"/>
            </w:tcBorders>
          </w:tcPr>
          <w:p w14:paraId="5FD305D2" w14:textId="0F8B4BD2" w:rsidR="003204FE" w:rsidRDefault="000D20F7" w:rsidP="003606D7">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 xml:space="preserve">דרישות </w:t>
            </w: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003204FE">
              <w:rPr>
                <w:rFonts w:hint="cs"/>
                <w:sz w:val="23"/>
                <w:szCs w:val="23"/>
                <w:rtl/>
                <w:lang w:eastAsia="en-US"/>
              </w:rPr>
              <w:t>.....</w:t>
            </w:r>
            <w:r w:rsidR="003204FE">
              <w:rPr>
                <w:sz w:val="23"/>
                <w:szCs w:val="23"/>
                <w:rtl/>
                <w:lang w:eastAsia="en-US"/>
              </w:rPr>
              <w:tab/>
            </w:r>
            <w:r w:rsidR="003204FE">
              <w:rPr>
                <w:rFonts w:hint="cs"/>
                <w:sz w:val="23"/>
                <w:szCs w:val="23"/>
                <w:rtl/>
                <w:lang w:eastAsia="en-US"/>
              </w:rPr>
              <w:t>.</w:t>
            </w:r>
          </w:p>
        </w:tc>
        <w:tc>
          <w:tcPr>
            <w:tcW w:w="709" w:type="dxa"/>
            <w:tcBorders>
              <w:top w:val="nil"/>
              <w:left w:val="nil"/>
              <w:bottom w:val="nil"/>
              <w:right w:val="nil"/>
            </w:tcBorders>
          </w:tcPr>
          <w:p w14:paraId="3D932E38" w14:textId="77777777" w:rsidR="003204FE" w:rsidRPr="00AE56E1" w:rsidRDefault="003204FE" w:rsidP="003606D7">
            <w:pPr>
              <w:keepNext/>
              <w:keepLines/>
              <w:widowControl w:val="0"/>
              <w:tabs>
                <w:tab w:val="decimal" w:pos="176"/>
              </w:tabs>
              <w:jc w:val="left"/>
              <w:rPr>
                <w:sz w:val="23"/>
                <w:szCs w:val="23"/>
                <w:rtl/>
                <w:lang w:eastAsia="en-US"/>
              </w:rPr>
            </w:pPr>
          </w:p>
        </w:tc>
      </w:tr>
      <w:tr w:rsidR="00AF59F4" w:rsidRPr="00BD41FC" w14:paraId="09E3D784" w14:textId="77777777" w:rsidTr="00A40358">
        <w:trPr>
          <w:jc w:val="center"/>
        </w:trPr>
        <w:tc>
          <w:tcPr>
            <w:tcW w:w="8930" w:type="dxa"/>
            <w:tcBorders>
              <w:top w:val="nil"/>
              <w:left w:val="nil"/>
              <w:bottom w:val="nil"/>
              <w:right w:val="nil"/>
            </w:tcBorders>
          </w:tcPr>
          <w:p w14:paraId="49C01403" w14:textId="586CB8AA" w:rsidR="00AF59F4" w:rsidRDefault="00AF59F4" w:rsidP="00AF59F4">
            <w:pPr>
              <w:keepNext/>
              <w:keepLines/>
              <w:widowControl w:val="0"/>
              <w:numPr>
                <w:ilvl w:val="0"/>
                <w:numId w:val="2"/>
              </w:numPr>
              <w:tabs>
                <w:tab w:val="right" w:leader="dot" w:pos="8538"/>
              </w:tabs>
              <w:spacing w:line="160" w:lineRule="exact"/>
              <w:ind w:right="0"/>
              <w:jc w:val="left"/>
              <w:rPr>
                <w:sz w:val="23"/>
                <w:szCs w:val="23"/>
                <w:rtl/>
                <w:lang w:eastAsia="en-US"/>
              </w:rPr>
            </w:pPr>
            <w:r w:rsidRPr="000865C3">
              <w:rPr>
                <w:sz w:val="23"/>
                <w:szCs w:val="23"/>
                <w:rtl/>
                <w:lang w:eastAsia="en-US"/>
              </w:rPr>
              <w:t>תקנות למניעת העסקה של עברייני מין במוסד המכוון למתן שירות לקטינים</w:t>
            </w:r>
            <w:r>
              <w:rPr>
                <w:rFonts w:hint="cs"/>
                <w:sz w:val="23"/>
                <w:szCs w:val="23"/>
                <w:rtl/>
                <w:lang w:eastAsia="en-US"/>
              </w:rPr>
              <w:t>....................................</w:t>
            </w:r>
          </w:p>
        </w:tc>
        <w:tc>
          <w:tcPr>
            <w:tcW w:w="709" w:type="dxa"/>
            <w:tcBorders>
              <w:top w:val="nil"/>
              <w:left w:val="nil"/>
              <w:bottom w:val="nil"/>
              <w:right w:val="nil"/>
            </w:tcBorders>
          </w:tcPr>
          <w:p w14:paraId="68CC8A55" w14:textId="77777777" w:rsidR="00AF59F4" w:rsidRPr="00AE56E1" w:rsidRDefault="00AF59F4" w:rsidP="00AF59F4">
            <w:pPr>
              <w:keepNext/>
              <w:keepLines/>
              <w:widowControl w:val="0"/>
              <w:tabs>
                <w:tab w:val="decimal" w:pos="176"/>
              </w:tabs>
              <w:jc w:val="left"/>
              <w:rPr>
                <w:sz w:val="23"/>
                <w:szCs w:val="23"/>
                <w:rtl/>
                <w:lang w:eastAsia="en-US"/>
              </w:rPr>
            </w:pPr>
          </w:p>
        </w:tc>
      </w:tr>
      <w:tr w:rsidR="00AF59F4" w:rsidRPr="00BD41FC" w14:paraId="1B1C5A89" w14:textId="77777777" w:rsidTr="00A40358">
        <w:trPr>
          <w:jc w:val="center"/>
        </w:trPr>
        <w:tc>
          <w:tcPr>
            <w:tcW w:w="8930" w:type="dxa"/>
            <w:tcBorders>
              <w:top w:val="nil"/>
              <w:left w:val="nil"/>
              <w:bottom w:val="nil"/>
              <w:right w:val="nil"/>
            </w:tcBorders>
          </w:tcPr>
          <w:p w14:paraId="2E3B50F9" w14:textId="79FB8044" w:rsidR="00AF59F4" w:rsidRPr="00B037F5" w:rsidRDefault="00AF59F4" w:rsidP="00B037F5">
            <w:pPr>
              <w:keepNext/>
              <w:keepLines/>
              <w:widowControl w:val="0"/>
              <w:numPr>
                <w:ilvl w:val="0"/>
                <w:numId w:val="2"/>
              </w:numPr>
              <w:tabs>
                <w:tab w:val="right" w:leader="dot" w:pos="8538"/>
              </w:tabs>
              <w:spacing w:line="160" w:lineRule="exact"/>
              <w:ind w:right="0"/>
              <w:jc w:val="left"/>
              <w:rPr>
                <w:sz w:val="23"/>
                <w:szCs w:val="23"/>
                <w:rtl/>
                <w:lang w:eastAsia="en-US"/>
              </w:rPr>
            </w:pPr>
            <w:r w:rsidRPr="00B037F5">
              <w:rPr>
                <w:rFonts w:hint="eastAsia"/>
                <w:sz w:val="23"/>
                <w:szCs w:val="23"/>
                <w:rtl/>
                <w:lang w:eastAsia="en-US"/>
              </w:rPr>
              <w:t>רשימת</w:t>
            </w:r>
            <w:r w:rsidRPr="00B037F5">
              <w:rPr>
                <w:sz w:val="23"/>
                <w:szCs w:val="23"/>
                <w:rtl/>
                <w:lang w:eastAsia="en-US"/>
              </w:rPr>
              <w:t xml:space="preserve"> </w:t>
            </w:r>
            <w:r w:rsidRPr="00B037F5">
              <w:rPr>
                <w:rFonts w:hint="eastAsia"/>
                <w:sz w:val="23"/>
                <w:szCs w:val="23"/>
                <w:rtl/>
                <w:lang w:eastAsia="en-US"/>
              </w:rPr>
              <w:t>בתי</w:t>
            </w:r>
            <w:r w:rsidRPr="00B037F5">
              <w:rPr>
                <w:sz w:val="23"/>
                <w:szCs w:val="23"/>
                <w:rtl/>
                <w:lang w:eastAsia="en-US"/>
              </w:rPr>
              <w:t xml:space="preserve"> </w:t>
            </w:r>
            <w:r w:rsidRPr="00B037F5">
              <w:rPr>
                <w:rFonts w:hint="eastAsia"/>
                <w:sz w:val="23"/>
                <w:szCs w:val="23"/>
                <w:rtl/>
                <w:lang w:eastAsia="en-US"/>
              </w:rPr>
              <w:t>ספר</w:t>
            </w:r>
            <w:r w:rsidRPr="00B037F5">
              <w:rPr>
                <w:sz w:val="23"/>
                <w:szCs w:val="23"/>
                <w:rtl/>
                <w:lang w:eastAsia="en-US"/>
              </w:rPr>
              <w:t xml:space="preserve"> </w:t>
            </w:r>
            <w:r w:rsidRPr="00B037F5">
              <w:rPr>
                <w:rFonts w:hint="eastAsia"/>
                <w:sz w:val="23"/>
                <w:szCs w:val="23"/>
                <w:rtl/>
                <w:lang w:eastAsia="en-US"/>
              </w:rPr>
              <w:t>ומרכזי</w:t>
            </w:r>
            <w:r w:rsidRPr="00B037F5">
              <w:rPr>
                <w:sz w:val="23"/>
                <w:szCs w:val="23"/>
                <w:rtl/>
                <w:lang w:eastAsia="en-US"/>
              </w:rPr>
              <w:t xml:space="preserve"> </w:t>
            </w:r>
            <w:r w:rsidRPr="00B037F5">
              <w:rPr>
                <w:rFonts w:hint="eastAsia"/>
                <w:sz w:val="23"/>
                <w:szCs w:val="23"/>
                <w:rtl/>
                <w:lang w:eastAsia="en-US"/>
              </w:rPr>
              <w:t>בחינה</w:t>
            </w:r>
            <w:r>
              <w:rPr>
                <w:rFonts w:hint="cs"/>
                <w:sz w:val="23"/>
                <w:szCs w:val="23"/>
                <w:rtl/>
                <w:lang w:eastAsia="en-US"/>
              </w:rPr>
              <w:t>............................................................ .......................................</w:t>
            </w:r>
          </w:p>
          <w:p w14:paraId="04CFA75E" w14:textId="77777777" w:rsidR="00AF59F4" w:rsidRDefault="00AF59F4" w:rsidP="00B037F5">
            <w:pPr>
              <w:keepNext/>
              <w:keepLines/>
              <w:widowControl w:val="0"/>
              <w:tabs>
                <w:tab w:val="right" w:leader="dot" w:pos="8538"/>
              </w:tabs>
              <w:spacing w:line="160" w:lineRule="exact"/>
              <w:ind w:left="284" w:right="284"/>
              <w:jc w:val="left"/>
              <w:rPr>
                <w:sz w:val="23"/>
                <w:szCs w:val="23"/>
                <w:rtl/>
                <w:lang w:eastAsia="en-US"/>
              </w:rPr>
            </w:pPr>
          </w:p>
        </w:tc>
        <w:tc>
          <w:tcPr>
            <w:tcW w:w="709" w:type="dxa"/>
            <w:tcBorders>
              <w:top w:val="nil"/>
              <w:left w:val="nil"/>
              <w:bottom w:val="nil"/>
              <w:right w:val="nil"/>
            </w:tcBorders>
          </w:tcPr>
          <w:p w14:paraId="2D546E68" w14:textId="7CEFAB27" w:rsidR="00AF59F4" w:rsidRPr="00AE56E1" w:rsidRDefault="00AF59F4" w:rsidP="00B037F5">
            <w:pPr>
              <w:keepNext/>
              <w:keepLines/>
              <w:widowControl w:val="0"/>
              <w:tabs>
                <w:tab w:val="right" w:leader="dot" w:pos="8538"/>
              </w:tabs>
              <w:spacing w:line="160" w:lineRule="exact"/>
              <w:ind w:right="284"/>
              <w:jc w:val="left"/>
              <w:rPr>
                <w:sz w:val="23"/>
                <w:szCs w:val="23"/>
                <w:rtl/>
                <w:lang w:eastAsia="en-US"/>
              </w:rPr>
            </w:pPr>
          </w:p>
        </w:tc>
      </w:tr>
      <w:tr w:rsidR="00AF59F4" w:rsidRPr="00BD41FC" w14:paraId="5C41027A" w14:textId="77777777" w:rsidTr="00A40358">
        <w:trPr>
          <w:jc w:val="center"/>
        </w:trPr>
        <w:tc>
          <w:tcPr>
            <w:tcW w:w="8930" w:type="dxa"/>
            <w:tcBorders>
              <w:top w:val="nil"/>
              <w:left w:val="nil"/>
              <w:bottom w:val="nil"/>
              <w:right w:val="nil"/>
            </w:tcBorders>
          </w:tcPr>
          <w:p w14:paraId="73437FAF" w14:textId="77777777" w:rsidR="00AF59F4" w:rsidRPr="00BD41FC" w:rsidRDefault="00AF59F4" w:rsidP="00AF59F4">
            <w:pPr>
              <w:keepNext/>
              <w:keepLines/>
              <w:widowControl w:val="0"/>
              <w:numPr>
                <w:ilvl w:val="0"/>
                <w:numId w:val="2"/>
              </w:numPr>
              <w:tabs>
                <w:tab w:val="right" w:leader="dot" w:pos="8538"/>
              </w:tabs>
              <w:spacing w:line="160" w:lineRule="exact"/>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r w:rsidRPr="00BD41FC">
              <w:rPr>
                <w:sz w:val="23"/>
                <w:szCs w:val="23"/>
                <w:rtl/>
                <w:lang w:eastAsia="en-US"/>
              </w:rPr>
              <w:tab/>
            </w:r>
          </w:p>
        </w:tc>
        <w:tc>
          <w:tcPr>
            <w:tcW w:w="709" w:type="dxa"/>
            <w:tcBorders>
              <w:top w:val="nil"/>
              <w:left w:val="nil"/>
              <w:bottom w:val="nil"/>
              <w:right w:val="nil"/>
            </w:tcBorders>
          </w:tcPr>
          <w:p w14:paraId="7F863F8D" w14:textId="77777777" w:rsidR="00AF59F4" w:rsidRPr="00AE56E1" w:rsidRDefault="00AF59F4" w:rsidP="00AF59F4">
            <w:pPr>
              <w:keepNext/>
              <w:keepLines/>
              <w:widowControl w:val="0"/>
              <w:tabs>
                <w:tab w:val="decimal" w:pos="176"/>
              </w:tabs>
              <w:jc w:val="left"/>
              <w:rPr>
                <w:sz w:val="23"/>
                <w:szCs w:val="23"/>
                <w:rtl/>
                <w:lang w:eastAsia="en-US"/>
              </w:rPr>
            </w:pPr>
          </w:p>
        </w:tc>
      </w:tr>
      <w:tr w:rsidR="00AF59F4" w:rsidRPr="00BD41FC" w14:paraId="4944BE59" w14:textId="77777777" w:rsidTr="00A40358">
        <w:trPr>
          <w:jc w:val="center"/>
        </w:trPr>
        <w:tc>
          <w:tcPr>
            <w:tcW w:w="8930" w:type="dxa"/>
            <w:tcBorders>
              <w:top w:val="nil"/>
              <w:left w:val="nil"/>
              <w:bottom w:val="nil"/>
              <w:right w:val="nil"/>
            </w:tcBorders>
          </w:tcPr>
          <w:p w14:paraId="4508DEB5" w14:textId="77777777" w:rsidR="00AF59F4" w:rsidRPr="00BD41FC" w:rsidRDefault="00AF59F4" w:rsidP="00B037F5">
            <w:pPr>
              <w:keepNext/>
              <w:keepLines/>
              <w:widowControl w:val="0"/>
              <w:numPr>
                <w:ilvl w:val="0"/>
                <w:numId w:val="2"/>
              </w:numPr>
              <w:tabs>
                <w:tab w:val="right" w:leader="dot" w:pos="8538"/>
              </w:tabs>
              <w:spacing w:line="160" w:lineRule="exact"/>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00549E2C" w14:textId="77777777" w:rsidR="00AF59F4" w:rsidRPr="00AE56E1" w:rsidRDefault="00AF59F4" w:rsidP="00AF59F4">
            <w:pPr>
              <w:keepNext/>
              <w:keepLines/>
              <w:widowControl w:val="0"/>
              <w:tabs>
                <w:tab w:val="decimal" w:pos="176"/>
              </w:tabs>
              <w:jc w:val="left"/>
              <w:rPr>
                <w:sz w:val="23"/>
                <w:szCs w:val="23"/>
                <w:rtl/>
                <w:lang w:eastAsia="en-US"/>
              </w:rPr>
            </w:pPr>
          </w:p>
        </w:tc>
      </w:tr>
    </w:tbl>
    <w:p w14:paraId="6D47374B" w14:textId="77777777" w:rsidR="00342675" w:rsidRDefault="00342675" w:rsidP="003606D7">
      <w:pPr>
        <w:keepNext/>
        <w:keepLines/>
        <w:widowControl w:val="0"/>
        <w:rPr>
          <w:sz w:val="10"/>
          <w:szCs w:val="10"/>
          <w:rtl/>
          <w:lang w:eastAsia="en-US"/>
        </w:rPr>
      </w:pPr>
    </w:p>
    <w:p w14:paraId="6021341A" w14:textId="77777777" w:rsidR="007D62A2" w:rsidRPr="00803E5E" w:rsidRDefault="003606D7" w:rsidP="003606D7">
      <w:pPr>
        <w:keepNext/>
        <w:keepLines/>
        <w:widowControl w:val="0"/>
        <w:rPr>
          <w:b/>
          <w:bCs/>
          <w:sz w:val="28"/>
          <w:szCs w:val="28"/>
          <w:u w:val="single"/>
        </w:rPr>
      </w:pPr>
      <w:r w:rsidDel="006308EE">
        <w:rPr>
          <w:noProof/>
          <w:lang w:eastAsia="en-US"/>
        </w:rPr>
        <mc:AlternateContent>
          <mc:Choice Requires="wps">
            <w:drawing>
              <wp:anchor distT="0" distB="0" distL="114300" distR="114300" simplePos="0" relativeHeight="251623424" behindDoc="0" locked="0" layoutInCell="1" allowOverlap="1" wp14:anchorId="59FE1F9E" wp14:editId="050FD435">
                <wp:simplePos x="0" y="0"/>
                <wp:positionH relativeFrom="column">
                  <wp:posOffset>65736</wp:posOffset>
                </wp:positionH>
                <wp:positionV relativeFrom="paragraph">
                  <wp:posOffset>292294</wp:posOffset>
                </wp:positionV>
                <wp:extent cx="6134100" cy="1176793"/>
                <wp:effectExtent l="0" t="0" r="19050" b="23495"/>
                <wp:wrapNone/>
                <wp:docPr id="19926654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17679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FE1F9E" id="Text Box 121" o:spid="_x0000_s1027" type="#_x0000_t202" style="position:absolute;left:0;text-align:left;margin-left:5.2pt;margin-top:23pt;width:483pt;height:92.6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" filled="f">
                <v:textbox>
                  <w:txbxContent>
                    <w:p w14:paraId="5D331438" w14:textId="77777777" w:rsidR="00C871B3" w:rsidRDefault="00C871B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0B9B918C" w14:textId="77777777" w:rsidR="00C871B3" w:rsidRDefault="00C871B3" w:rsidP="00EB4B51">
                      <w:pPr>
                        <w:spacing w:line="240" w:lineRule="auto"/>
                        <w:jc w:val="left"/>
                        <w:rPr>
                          <w:b/>
                          <w:bCs/>
                          <w:rtl/>
                          <w:lang w:eastAsia="en-US"/>
                        </w:rPr>
                      </w:pPr>
                    </w:p>
                    <w:p w14:paraId="6A2B5C3B" w14:textId="77777777" w:rsidR="00C871B3" w:rsidRPr="003A2AFA" w:rsidRDefault="00C871B3" w:rsidP="00A40358">
                      <w:pPr>
                        <w:spacing w:line="480" w:lineRule="auto"/>
                        <w:jc w:val="right"/>
                        <w:rPr>
                          <w:b/>
                          <w:bCs/>
                          <w:rtl/>
                        </w:rPr>
                      </w:pPr>
                      <w:r w:rsidRPr="003A2AFA">
                        <w:rPr>
                          <w:b/>
                          <w:bCs/>
                          <w:color w:val="0000FF"/>
                          <w:sz w:val="21"/>
                          <w:szCs w:val="21"/>
                          <w:u w:val="single"/>
                        </w:rPr>
                        <w:t>HTTP://WWW.MR.GOV.IL</w:t>
                      </w:r>
                    </w:p>
                    <w:p w14:paraId="1C7E425D"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32C4B816" w14:textId="77777777" w:rsidR="00C871B3" w:rsidRPr="003A2AFA" w:rsidRDefault="00C871B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3FD6F6B7" w14:textId="77777777" w:rsidR="00C871B3" w:rsidRPr="003A2AFA" w:rsidRDefault="00C871B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4D8AD06" w14:textId="77777777" w:rsidR="00F45B9E" w:rsidRPr="009779BD" w:rsidRDefault="007D62A2" w:rsidP="009265F5">
      <w:pPr>
        <w:keepNext/>
        <w:keepLines/>
        <w:widowControl w:val="0"/>
        <w:numPr>
          <w:ilvl w:val="0"/>
          <w:numId w:val="14"/>
        </w:numPr>
        <w:rPr>
          <w:b/>
          <w:bCs/>
          <w:u w:val="single"/>
          <w:rtl/>
        </w:rPr>
      </w:pPr>
      <w:r>
        <w:rPr>
          <w:b/>
          <w:bCs/>
          <w:sz w:val="28"/>
          <w:szCs w:val="28"/>
          <w:u w:val="single"/>
          <w:rtl/>
        </w:rPr>
        <w:br w:type="page"/>
      </w:r>
      <w:r w:rsidR="00F45B9E" w:rsidRPr="009779BD">
        <w:rPr>
          <w:b/>
          <w:bCs/>
          <w:u w:val="single"/>
          <w:rtl/>
        </w:rPr>
        <w:lastRenderedPageBreak/>
        <w:t>מבוא</w:t>
      </w:r>
    </w:p>
    <w:p w14:paraId="3772A861" w14:textId="557C92C3" w:rsidR="00F45B9E" w:rsidRPr="00C65087" w:rsidRDefault="00487549" w:rsidP="009265F5">
      <w:pPr>
        <w:keepNext/>
        <w:keepLines/>
        <w:widowControl w:val="0"/>
        <w:ind w:left="720"/>
        <w:rPr>
          <w:sz w:val="22"/>
          <w:rtl/>
          <w:lang w:eastAsia="en-US"/>
        </w:rPr>
      </w:pPr>
      <w:r w:rsidRPr="00C65087">
        <w:rPr>
          <w:rFonts w:hint="cs"/>
          <w:sz w:val="22"/>
          <w:rtl/>
          <w:lang w:eastAsia="en-US"/>
        </w:rPr>
        <w:t>משרד החינוך</w:t>
      </w:r>
      <w:r w:rsidR="00F45B9E" w:rsidRPr="00C65087">
        <w:rPr>
          <w:rFonts w:hint="cs"/>
          <w:sz w:val="22"/>
          <w:rtl/>
          <w:lang w:eastAsia="en-US"/>
        </w:rPr>
        <w:t xml:space="preserve"> </w:t>
      </w:r>
      <w:r w:rsidR="00F45B9E" w:rsidRPr="00C65087">
        <w:rPr>
          <w:sz w:val="22"/>
          <w:rtl/>
          <w:lang w:eastAsia="en-US"/>
        </w:rPr>
        <w:t xml:space="preserve">(שייקרא להלן "המשרד"), באמצעות </w:t>
      </w:r>
      <w:r w:rsidR="00DA4A44" w:rsidRPr="00816022">
        <w:rPr>
          <w:rFonts w:hint="cs"/>
          <w:sz w:val="22"/>
          <w:rtl/>
          <w:lang w:eastAsia="en-US"/>
        </w:rPr>
        <w:t xml:space="preserve">אגף </w:t>
      </w:r>
      <w:r w:rsidR="00982D8C">
        <w:rPr>
          <w:rFonts w:hint="cs"/>
          <w:sz w:val="22"/>
          <w:rtl/>
          <w:lang w:eastAsia="en-US"/>
        </w:rPr>
        <w:t>בכיר בחינות</w:t>
      </w:r>
      <w:r w:rsidR="00F45B9E" w:rsidRPr="00C65087">
        <w:rPr>
          <w:sz w:val="22"/>
          <w:rtl/>
          <w:lang w:eastAsia="en-US"/>
        </w:rPr>
        <w:t>, פונה בזאת לקבלת הצעות ל:</w:t>
      </w:r>
    </w:p>
    <w:p w14:paraId="4846CDB6" w14:textId="5C47FF11" w:rsidR="00982D8C" w:rsidRDefault="00B238B2" w:rsidP="009265F5">
      <w:pPr>
        <w:keepNext/>
        <w:keepLines/>
        <w:widowControl w:val="0"/>
        <w:ind w:left="720"/>
        <w:rPr>
          <w:b/>
          <w:bCs/>
          <w:sz w:val="32"/>
          <w:szCs w:val="32"/>
          <w:u w:val="single"/>
          <w:rtl/>
          <w:lang w:eastAsia="en-US"/>
        </w:rPr>
      </w:pPr>
      <w:r w:rsidRPr="00B238B2">
        <w:rPr>
          <w:b/>
          <w:bCs/>
          <w:sz w:val="32"/>
          <w:szCs w:val="32"/>
          <w:u w:val="single"/>
          <w:rtl/>
          <w:lang w:eastAsia="en-US"/>
        </w:rPr>
        <w:t>מתן שירותי השגחה על נבחנים בבחינות הבגרות והסמכה לטכנאים והנדסאים</w:t>
      </w:r>
    </w:p>
    <w:p w14:paraId="72315A43" w14:textId="2EBDF402" w:rsidR="0095795A" w:rsidRPr="0095795A" w:rsidRDefault="00F45B9E" w:rsidP="009265F5">
      <w:pPr>
        <w:keepNext/>
        <w:keepLines/>
        <w:widowControl w:val="0"/>
        <w:ind w:left="720"/>
        <w:rPr>
          <w:sz w:val="22"/>
          <w:lang w:eastAsia="en-US"/>
        </w:rPr>
      </w:pPr>
      <w:r>
        <w:rPr>
          <w:sz w:val="22"/>
          <w:rtl/>
          <w:lang w:eastAsia="en-US"/>
        </w:rPr>
        <w:t>וזאת בהיקף ובגבולות אחריות כפי שיפורטו בהמשך.</w:t>
      </w:r>
    </w:p>
    <w:p w14:paraId="6A60B56C" w14:textId="77777777" w:rsidR="003A2AFA" w:rsidRDefault="003A2AFA" w:rsidP="009265F5">
      <w:pPr>
        <w:keepNext/>
        <w:keepLines/>
        <w:widowControl w:val="0"/>
        <w:numPr>
          <w:ilvl w:val="1"/>
          <w:numId w:val="14"/>
        </w:numPr>
        <w:rPr>
          <w:rtl/>
        </w:rPr>
      </w:pPr>
      <w:r w:rsidRPr="009779BD">
        <w:rPr>
          <w:rFonts w:hint="cs"/>
          <w:rtl/>
        </w:rPr>
        <w:t>שאלות ובירורים</w:t>
      </w:r>
    </w:p>
    <w:p w14:paraId="1B1CDE75" w14:textId="58091CBD" w:rsidR="00BE55BA" w:rsidRPr="0076238C" w:rsidRDefault="00BE55BA" w:rsidP="009265F5">
      <w:pPr>
        <w:keepNext/>
        <w:keepLines/>
        <w:widowControl w:val="0"/>
        <w:numPr>
          <w:ilvl w:val="2"/>
          <w:numId w:val="14"/>
        </w:numPr>
        <w:tabs>
          <w:tab w:val="num" w:pos="1842"/>
        </w:tabs>
        <w:rPr>
          <w:rtl/>
        </w:rPr>
      </w:pPr>
      <w:r w:rsidRPr="0076238C">
        <w:rPr>
          <w:rFonts w:hint="cs"/>
          <w:rtl/>
        </w:rPr>
        <w:t>כל הפונים מתבקשים לקרוא את חוברת המכרז על כל</w:t>
      </w:r>
      <w:r w:rsidRPr="0076238C">
        <w:t xml:space="preserve"> </w:t>
      </w:r>
      <w:r w:rsidRPr="0076238C">
        <w:rPr>
          <w:rFonts w:hint="cs"/>
          <w:rtl/>
        </w:rPr>
        <w:t>נספחיה בטרם משלוח שאלות/הערות.</w:t>
      </w:r>
      <w:r w:rsidR="004E7304">
        <w:rPr>
          <w:rFonts w:hint="cs"/>
          <w:rtl/>
        </w:rPr>
        <w:t xml:space="preserve"> </w:t>
      </w:r>
    </w:p>
    <w:p w14:paraId="7DCB42AD" w14:textId="2AA76479" w:rsidR="00B238B2" w:rsidRPr="00B238B2" w:rsidRDefault="00BE55BA" w:rsidP="009265F5">
      <w:pPr>
        <w:keepNext/>
        <w:keepLines/>
        <w:widowControl w:val="0"/>
        <w:numPr>
          <w:ilvl w:val="2"/>
          <w:numId w:val="14"/>
        </w:numPr>
        <w:tabs>
          <w:tab w:val="num" w:pos="1842"/>
        </w:tabs>
        <w:rPr>
          <w:b/>
          <w:bCs/>
          <w:u w:val="single"/>
          <w:rtl/>
        </w:rPr>
      </w:pPr>
      <w:r w:rsidRPr="0076238C">
        <w:rPr>
          <w:rFonts w:hint="cs"/>
          <w:rtl/>
        </w:rPr>
        <w:t xml:space="preserve">יש לשלוח קובץ וורד/אקסל הכולל את השאלות עד ל- </w:t>
      </w:r>
      <w:r w:rsidR="005A40DA">
        <w:rPr>
          <w:rFonts w:hint="cs"/>
          <w:rtl/>
        </w:rPr>
        <w:t>5</w:t>
      </w:r>
      <w:r w:rsidR="009B74C6">
        <w:rPr>
          <w:rFonts w:hint="cs"/>
          <w:rtl/>
        </w:rPr>
        <w:t>/</w:t>
      </w:r>
      <w:r w:rsidR="005A40DA">
        <w:rPr>
          <w:rFonts w:hint="cs"/>
          <w:rtl/>
        </w:rPr>
        <w:t>2</w:t>
      </w:r>
      <w:r w:rsidR="009B74C6">
        <w:rPr>
          <w:rFonts w:hint="cs"/>
          <w:rtl/>
        </w:rPr>
        <w:t>/</w:t>
      </w:r>
      <w:r w:rsidR="005A40DA">
        <w:rPr>
          <w:rFonts w:hint="cs"/>
          <w:rtl/>
        </w:rPr>
        <w:t>2026</w:t>
      </w:r>
      <w:r w:rsidR="005A40DA" w:rsidRPr="0076238C">
        <w:rPr>
          <w:rFonts w:hint="cs"/>
          <w:rtl/>
        </w:rPr>
        <w:t xml:space="preserve"> </w:t>
      </w:r>
      <w:r w:rsidRPr="0076238C">
        <w:rPr>
          <w:rFonts w:hint="cs"/>
          <w:rtl/>
        </w:rPr>
        <w:t xml:space="preserve">בשעה 14:00 לכתובת המייל </w:t>
      </w:r>
      <w:r w:rsidRPr="0076238C">
        <w:t>michrazimedu@education.gov.il</w:t>
      </w:r>
      <w:r w:rsidRPr="0076238C">
        <w:rPr>
          <w:rFonts w:hint="cs"/>
          <w:rtl/>
        </w:rPr>
        <w:t xml:space="preserve">, כאשר בשורת הנושא בדוא"ל חובה לציין: </w:t>
      </w:r>
      <w:r w:rsidR="00BD6019" w:rsidRPr="00982D8C">
        <w:rPr>
          <w:b/>
          <w:bCs/>
          <w:u w:val="single"/>
          <w:rtl/>
        </w:rPr>
        <w:t>מכרז</w:t>
      </w:r>
      <w:r w:rsidR="00BD6019" w:rsidRPr="00982D8C">
        <w:rPr>
          <w:rFonts w:hint="cs"/>
          <w:b/>
          <w:bCs/>
          <w:u w:val="single"/>
          <w:rtl/>
        </w:rPr>
        <w:t xml:space="preserve"> </w:t>
      </w:r>
      <w:r w:rsidR="00BD6019" w:rsidRPr="00982D8C">
        <w:rPr>
          <w:b/>
          <w:bCs/>
          <w:u w:val="single"/>
          <w:rtl/>
        </w:rPr>
        <w:t>מס</w:t>
      </w:r>
      <w:r w:rsidR="00BD6019" w:rsidRPr="00982D8C">
        <w:rPr>
          <w:rFonts w:hint="cs"/>
          <w:b/>
          <w:bCs/>
          <w:u w:val="single"/>
          <w:rtl/>
        </w:rPr>
        <w:t xml:space="preserve">' </w:t>
      </w:r>
      <w:r w:rsidR="005A40DA" w:rsidRPr="005A40DA">
        <w:rPr>
          <w:rFonts w:hint="cs"/>
          <w:b/>
          <w:bCs/>
          <w:u w:val="single"/>
          <w:rtl/>
        </w:rPr>
        <w:t>4</w:t>
      </w:r>
      <w:r w:rsidR="005A40DA" w:rsidRPr="005A40DA">
        <w:rPr>
          <w:b/>
          <w:bCs/>
          <w:u w:val="single"/>
          <w:rtl/>
        </w:rPr>
        <w:t>/</w:t>
      </w:r>
      <w:r w:rsidR="005A40DA" w:rsidRPr="005A40DA">
        <w:rPr>
          <w:rFonts w:hint="cs"/>
          <w:b/>
          <w:bCs/>
          <w:u w:val="single"/>
          <w:rtl/>
        </w:rPr>
        <w:t>2</w:t>
      </w:r>
      <w:r w:rsidR="005A40DA" w:rsidRPr="005A40DA">
        <w:rPr>
          <w:b/>
          <w:bCs/>
          <w:u w:val="single"/>
          <w:rtl/>
        </w:rPr>
        <w:t>.202</w:t>
      </w:r>
      <w:r w:rsidR="005A40DA" w:rsidRPr="005A40DA">
        <w:rPr>
          <w:rFonts w:hint="cs"/>
          <w:b/>
          <w:bCs/>
          <w:u w:val="single"/>
          <w:rtl/>
        </w:rPr>
        <w:t>6</w:t>
      </w:r>
      <w:r w:rsidR="00BD6019" w:rsidRPr="00982D8C">
        <w:rPr>
          <w:rFonts w:hint="cs"/>
          <w:b/>
          <w:bCs/>
          <w:u w:val="single"/>
          <w:rtl/>
        </w:rPr>
        <w:t xml:space="preserve"> </w:t>
      </w:r>
      <w:r w:rsidR="00BD6019" w:rsidRPr="00982D8C">
        <w:rPr>
          <w:b/>
          <w:bCs/>
          <w:u w:val="single"/>
          <w:rtl/>
        </w:rPr>
        <w:t xml:space="preserve">: </w:t>
      </w:r>
      <w:r w:rsidR="00B238B2" w:rsidRPr="00B238B2">
        <w:rPr>
          <w:b/>
          <w:bCs/>
          <w:u w:val="single"/>
          <w:rtl/>
        </w:rPr>
        <w:t>מתן שירותי השגחה על נבחנים בבחינות הבגרות והסמכה לטכנאים והנדסאים</w:t>
      </w:r>
    </w:p>
    <w:p w14:paraId="3D8EE966" w14:textId="79C9E912" w:rsidR="00BE55BA" w:rsidRPr="009779BD" w:rsidRDefault="00BE55BA" w:rsidP="009265F5">
      <w:pPr>
        <w:keepNext/>
        <w:keepLines/>
        <w:widowControl w:val="0"/>
        <w:numPr>
          <w:ilvl w:val="2"/>
          <w:numId w:val="14"/>
        </w:numPr>
        <w:tabs>
          <w:tab w:val="num" w:pos="1842"/>
        </w:tabs>
        <w:rPr>
          <w:rtl/>
        </w:rPr>
      </w:pPr>
      <w:r w:rsidRPr="0076238C">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4E5A3D20" w14:textId="77777777" w:rsidTr="00A40358">
        <w:trPr>
          <w:trHeight w:val="450"/>
        </w:trPr>
        <w:tc>
          <w:tcPr>
            <w:tcW w:w="8222" w:type="dxa"/>
            <w:gridSpan w:val="4"/>
            <w:shd w:val="clear" w:color="000000" w:fill="D9D9D9"/>
            <w:vAlign w:val="center"/>
          </w:tcPr>
          <w:p w14:paraId="2E9CBF0E" w14:textId="736CB79E" w:rsidR="00342675" w:rsidRPr="00BD6019" w:rsidRDefault="00BD6019" w:rsidP="009265F5">
            <w:pPr>
              <w:keepNext/>
              <w:keepLines/>
              <w:widowControl w:val="0"/>
              <w:overflowPunct/>
              <w:autoSpaceDE/>
              <w:autoSpaceDN/>
              <w:adjustRightInd/>
              <w:jc w:val="center"/>
              <w:textAlignment w:val="auto"/>
              <w:rPr>
                <w:rFonts w:ascii="David" w:hAnsi="David"/>
                <w:b/>
                <w:bCs/>
                <w:color w:val="002060"/>
                <w:sz w:val="22"/>
                <w:szCs w:val="22"/>
                <w:u w:val="single"/>
                <w:rtl/>
                <w:lang w:eastAsia="en-US"/>
              </w:rPr>
            </w:pPr>
            <w:r w:rsidRPr="00BD6019">
              <w:rPr>
                <w:rFonts w:ascii="David" w:hAnsi="David"/>
                <w:b/>
                <w:bCs/>
                <w:color w:val="002060"/>
                <w:sz w:val="22"/>
                <w:szCs w:val="22"/>
                <w:u w:val="single"/>
                <w:rtl/>
                <w:lang w:eastAsia="en-US"/>
              </w:rPr>
              <w:t>מכרז</w:t>
            </w:r>
            <w:r w:rsidRPr="00BD6019">
              <w:rPr>
                <w:rFonts w:ascii="David" w:hAnsi="David" w:hint="cs"/>
                <w:b/>
                <w:bCs/>
                <w:color w:val="002060"/>
                <w:sz w:val="22"/>
                <w:szCs w:val="22"/>
                <w:u w:val="single"/>
                <w:rtl/>
                <w:lang w:eastAsia="en-US"/>
              </w:rPr>
              <w:t xml:space="preserve"> </w:t>
            </w:r>
            <w:r w:rsidRPr="00BD6019">
              <w:rPr>
                <w:rFonts w:ascii="David" w:hAnsi="David"/>
                <w:b/>
                <w:bCs/>
                <w:color w:val="002060"/>
                <w:sz w:val="22"/>
                <w:szCs w:val="22"/>
                <w:u w:val="single"/>
                <w:rtl/>
                <w:lang w:eastAsia="en-US"/>
              </w:rPr>
              <w:t>מס</w:t>
            </w:r>
            <w:r w:rsidRPr="00BD6019">
              <w:rPr>
                <w:rFonts w:ascii="David" w:hAnsi="David" w:hint="cs"/>
                <w:b/>
                <w:bCs/>
                <w:color w:val="002060"/>
                <w:sz w:val="22"/>
                <w:szCs w:val="22"/>
                <w:u w:val="single"/>
                <w:rtl/>
                <w:lang w:eastAsia="en-US"/>
              </w:rPr>
              <w:t xml:space="preserve">' </w:t>
            </w:r>
            <w:r w:rsidR="005A40DA" w:rsidRPr="005A40DA">
              <w:rPr>
                <w:rFonts w:ascii="David" w:hAnsi="David" w:hint="cs"/>
                <w:b/>
                <w:bCs/>
                <w:color w:val="002060"/>
                <w:sz w:val="22"/>
                <w:szCs w:val="22"/>
                <w:u w:val="single"/>
                <w:rtl/>
                <w:lang w:eastAsia="en-US"/>
              </w:rPr>
              <w:t>4</w:t>
            </w:r>
            <w:r w:rsidR="005A40DA" w:rsidRPr="005A40DA">
              <w:rPr>
                <w:rFonts w:ascii="David" w:hAnsi="David"/>
                <w:b/>
                <w:bCs/>
                <w:color w:val="002060"/>
                <w:sz w:val="22"/>
                <w:szCs w:val="22"/>
                <w:u w:val="single"/>
                <w:rtl/>
                <w:lang w:eastAsia="en-US"/>
              </w:rPr>
              <w:t>/</w:t>
            </w:r>
            <w:r w:rsidR="005A40DA" w:rsidRPr="005A40DA">
              <w:rPr>
                <w:rFonts w:ascii="David" w:hAnsi="David" w:hint="cs"/>
                <w:b/>
                <w:bCs/>
                <w:color w:val="002060"/>
                <w:sz w:val="22"/>
                <w:szCs w:val="22"/>
                <w:u w:val="single"/>
                <w:rtl/>
                <w:lang w:eastAsia="en-US"/>
              </w:rPr>
              <w:t>2</w:t>
            </w:r>
            <w:r w:rsidR="005A40DA" w:rsidRPr="005A40DA">
              <w:rPr>
                <w:rFonts w:ascii="David" w:hAnsi="David"/>
                <w:b/>
                <w:bCs/>
                <w:color w:val="002060"/>
                <w:sz w:val="22"/>
                <w:szCs w:val="22"/>
                <w:u w:val="single"/>
                <w:rtl/>
                <w:lang w:eastAsia="en-US"/>
              </w:rPr>
              <w:t>.202</w:t>
            </w:r>
            <w:r w:rsidR="005A40DA" w:rsidRPr="005A40DA">
              <w:rPr>
                <w:rFonts w:ascii="David" w:hAnsi="David" w:hint="cs"/>
                <w:b/>
                <w:bCs/>
                <w:color w:val="002060"/>
                <w:sz w:val="22"/>
                <w:szCs w:val="22"/>
                <w:u w:val="single"/>
                <w:rtl/>
                <w:lang w:eastAsia="en-US"/>
              </w:rPr>
              <w:t>6</w:t>
            </w:r>
            <w:r w:rsidRPr="00BD6019">
              <w:rPr>
                <w:rFonts w:ascii="David" w:hAnsi="David"/>
                <w:b/>
                <w:bCs/>
                <w:color w:val="002060"/>
                <w:sz w:val="22"/>
                <w:szCs w:val="22"/>
                <w:u w:val="single"/>
                <w:rtl/>
                <w:lang w:eastAsia="en-US"/>
              </w:rPr>
              <w:t xml:space="preserve">: </w:t>
            </w:r>
            <w:r w:rsidR="00B238B2" w:rsidRPr="00B238B2">
              <w:rPr>
                <w:rFonts w:ascii="David" w:hAnsi="David"/>
                <w:b/>
                <w:bCs/>
                <w:color w:val="002060"/>
                <w:sz w:val="22"/>
                <w:szCs w:val="22"/>
                <w:u w:val="single"/>
                <w:rtl/>
                <w:lang w:eastAsia="en-US"/>
              </w:rPr>
              <w:t>מתן שירותי השגחה על נבחנים בבחינות הבגרות והסמכה לטכנאים והנדסאים</w:t>
            </w:r>
          </w:p>
        </w:tc>
      </w:tr>
      <w:tr w:rsidR="00342675" w:rsidRPr="00586BD0" w14:paraId="1281DF2B" w14:textId="77777777" w:rsidTr="00A40358">
        <w:trPr>
          <w:trHeight w:val="450"/>
        </w:trPr>
        <w:tc>
          <w:tcPr>
            <w:tcW w:w="947" w:type="dxa"/>
            <w:shd w:val="clear" w:color="000000" w:fill="D9D9D9"/>
            <w:vAlign w:val="center"/>
            <w:hideMark/>
          </w:tcPr>
          <w:p w14:paraId="76E7C193"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33FA1326"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1BBD5E44" w14:textId="77777777" w:rsidR="00342675"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AD618CA" w14:textId="77777777" w:rsidR="00342675" w:rsidRPr="00586BD0" w:rsidRDefault="00342675" w:rsidP="009265F5">
            <w:pPr>
              <w:keepNext/>
              <w:keepLines/>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15B3C4DC" w14:textId="77777777" w:rsidTr="00A40358">
        <w:trPr>
          <w:trHeight w:val="300"/>
        </w:trPr>
        <w:tc>
          <w:tcPr>
            <w:tcW w:w="947" w:type="dxa"/>
            <w:vAlign w:val="center"/>
            <w:hideMark/>
          </w:tcPr>
          <w:p w14:paraId="1B5B29AC"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135A760B"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06F2D36"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426205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74A86DD" w14:textId="77777777" w:rsidTr="00A40358">
        <w:trPr>
          <w:trHeight w:val="300"/>
        </w:trPr>
        <w:tc>
          <w:tcPr>
            <w:tcW w:w="947" w:type="dxa"/>
            <w:vAlign w:val="center"/>
            <w:hideMark/>
          </w:tcPr>
          <w:p w14:paraId="2C93ED30"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41FF05EE"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F935DD7"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0383EDE8"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69273D71" w14:textId="77777777" w:rsidTr="00A40358">
        <w:trPr>
          <w:trHeight w:val="300"/>
        </w:trPr>
        <w:tc>
          <w:tcPr>
            <w:tcW w:w="947" w:type="dxa"/>
            <w:vAlign w:val="center"/>
            <w:hideMark/>
          </w:tcPr>
          <w:p w14:paraId="0124C53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7AAED5C6"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04C045E"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1F505DB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378F2EDA" w14:textId="77777777" w:rsidTr="00A40358">
        <w:trPr>
          <w:trHeight w:val="300"/>
        </w:trPr>
        <w:tc>
          <w:tcPr>
            <w:tcW w:w="947" w:type="dxa"/>
            <w:vAlign w:val="center"/>
            <w:hideMark/>
          </w:tcPr>
          <w:p w14:paraId="216D18B4"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7159868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28A1042"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c>
          <w:tcPr>
            <w:tcW w:w="4593" w:type="dxa"/>
            <w:vAlign w:val="center"/>
          </w:tcPr>
          <w:p w14:paraId="559E5E29" w14:textId="77777777" w:rsidR="00342675" w:rsidRPr="00586BD0" w:rsidRDefault="00342675" w:rsidP="009265F5">
            <w:pPr>
              <w:keepNext/>
              <w:keepLines/>
              <w:widowControl w:val="0"/>
              <w:overflowPunct/>
              <w:autoSpaceDE/>
              <w:autoSpaceDN/>
              <w:adjustRightInd/>
              <w:jc w:val="center"/>
              <w:textAlignment w:val="auto"/>
              <w:rPr>
                <w:rFonts w:ascii="David" w:hAnsi="David"/>
                <w:color w:val="000000"/>
                <w:sz w:val="22"/>
                <w:szCs w:val="22"/>
                <w:rtl/>
                <w:lang w:eastAsia="en-US"/>
              </w:rPr>
            </w:pPr>
          </w:p>
        </w:tc>
      </w:tr>
    </w:tbl>
    <w:p w14:paraId="0B052083" w14:textId="77777777" w:rsidR="00342675" w:rsidRPr="00927566" w:rsidRDefault="00342675" w:rsidP="009265F5">
      <w:pPr>
        <w:keepNext/>
        <w:keepLines/>
        <w:widowControl w:val="0"/>
        <w:numPr>
          <w:ilvl w:val="2"/>
          <w:numId w:val="14"/>
        </w:numPr>
        <w:tabs>
          <w:tab w:val="num" w:pos="1842"/>
        </w:tabs>
      </w:pPr>
      <w:r w:rsidRPr="00927566">
        <w:rPr>
          <w:rFonts w:hint="cs"/>
          <w:rtl/>
        </w:rPr>
        <w:t xml:space="preserve">המשרד ישיב על השאלות עד שבוע לפני המועד האחרון להגשת הצעות. </w:t>
      </w:r>
    </w:p>
    <w:p w14:paraId="5EBD07B9" w14:textId="77777777" w:rsidR="00342675" w:rsidRPr="0076238C" w:rsidRDefault="00342675" w:rsidP="009265F5">
      <w:pPr>
        <w:keepNext/>
        <w:keepLines/>
        <w:widowControl w:val="0"/>
        <w:numPr>
          <w:ilvl w:val="2"/>
          <w:numId w:val="14"/>
        </w:numPr>
        <w:tabs>
          <w:tab w:val="num" w:pos="1842"/>
        </w:tabs>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76238C">
          <w:t>HTTP://WWW.MR.GOV.IL</w:t>
        </w:r>
      </w:hyperlink>
    </w:p>
    <w:p w14:paraId="14DE1EA6" w14:textId="77777777" w:rsidR="00342675" w:rsidRDefault="00342675" w:rsidP="009265F5">
      <w:pPr>
        <w:keepNext/>
        <w:keepLines/>
        <w:widowControl w:val="0"/>
        <w:numPr>
          <w:ilvl w:val="2"/>
          <w:numId w:val="14"/>
        </w:numPr>
        <w:tabs>
          <w:tab w:val="num" w:pos="1842"/>
        </w:tabs>
        <w:rPr>
          <w:rtl/>
        </w:rPr>
      </w:pPr>
      <w:r w:rsidRPr="00927566">
        <w:rPr>
          <w:rFonts w:hint="cs"/>
          <w:rtl/>
        </w:rPr>
        <w:t>באחריות המציעים לעקוב באופן שוטף  אחר פרסום הודעות והבהרות באתר כאמור.</w:t>
      </w:r>
    </w:p>
    <w:p w14:paraId="284A8300" w14:textId="77777777" w:rsidR="00342675" w:rsidRPr="00927566" w:rsidRDefault="00342675" w:rsidP="009265F5">
      <w:pPr>
        <w:keepNext/>
        <w:keepLines/>
        <w:widowControl w:val="0"/>
        <w:numPr>
          <w:ilvl w:val="2"/>
          <w:numId w:val="14"/>
        </w:numPr>
        <w:tabs>
          <w:tab w:val="num" w:pos="1842"/>
        </w:tabs>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4D904F6C" w14:textId="77777777" w:rsidR="00342675" w:rsidRPr="0076238C" w:rsidRDefault="00342675" w:rsidP="009265F5">
      <w:pPr>
        <w:keepNext/>
        <w:keepLines/>
        <w:widowControl w:val="0"/>
        <w:numPr>
          <w:ilvl w:val="2"/>
          <w:numId w:val="14"/>
        </w:numPr>
        <w:tabs>
          <w:tab w:val="num" w:pos="1842"/>
        </w:tabs>
        <w:rPr>
          <w:rtl/>
        </w:rPr>
      </w:pPr>
      <w:r w:rsidRPr="0076238C">
        <w:rPr>
          <w:rFonts w:hint="cs"/>
          <w:rtl/>
        </w:rPr>
        <w:t>כל תשובה אשר לא קיבלה את ביטויה במסגרת המסמכים וההודעות כאמור, אינה מחייבת את המשרד.</w:t>
      </w:r>
    </w:p>
    <w:p w14:paraId="3443B375" w14:textId="77777777" w:rsidR="00342675" w:rsidRPr="00927566" w:rsidRDefault="00342675" w:rsidP="009265F5">
      <w:pPr>
        <w:keepNext/>
        <w:keepLines/>
        <w:widowControl w:val="0"/>
        <w:numPr>
          <w:ilvl w:val="2"/>
          <w:numId w:val="14"/>
        </w:numPr>
        <w:tabs>
          <w:tab w:val="num" w:pos="1842"/>
        </w:tabs>
        <w:rPr>
          <w:rtl/>
        </w:rPr>
      </w:pPr>
      <w:r w:rsidRPr="00927566">
        <w:rPr>
          <w:rFonts w:hint="cs"/>
          <w:rtl/>
        </w:rPr>
        <w:t xml:space="preserve">אם המציע יתקל בשאלה בעלת חשיבות, במהלך הכנת הצעתו, </w:t>
      </w:r>
      <w:r w:rsidRPr="0076238C">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76238C">
        <w:rPr>
          <w:rFonts w:hint="cs"/>
          <w:rtl/>
        </w:rPr>
        <w:t xml:space="preserve"> </w:t>
      </w:r>
    </w:p>
    <w:p w14:paraId="24486573" w14:textId="77777777" w:rsidR="00342675" w:rsidRPr="00927566" w:rsidRDefault="00342675" w:rsidP="009265F5">
      <w:pPr>
        <w:keepNext/>
        <w:keepLines/>
        <w:widowControl w:val="0"/>
        <w:numPr>
          <w:ilvl w:val="2"/>
          <w:numId w:val="14"/>
        </w:numPr>
        <w:tabs>
          <w:tab w:val="num" w:pos="1842"/>
        </w:tabs>
        <w:ind w:left="1077" w:hanging="652"/>
        <w:rPr>
          <w:rtl/>
        </w:rPr>
      </w:pPr>
      <w:r w:rsidRPr="00927566">
        <w:rPr>
          <w:rtl/>
        </w:rPr>
        <w:t>אגף רכש מכרזים והתקשרויות</w:t>
      </w:r>
      <w:r w:rsidRPr="00927566">
        <w:rPr>
          <w:rFonts w:hint="cs"/>
          <w:rtl/>
        </w:rPr>
        <w:t xml:space="preserve"> יבחן את השאלה ויחליט באם לתת תשובה.</w:t>
      </w:r>
    </w:p>
    <w:p w14:paraId="0868AD5F" w14:textId="77777777" w:rsidR="00342675" w:rsidRPr="00927566" w:rsidRDefault="00342675" w:rsidP="009265F5">
      <w:pPr>
        <w:keepNext/>
        <w:keepLines/>
        <w:widowControl w:val="0"/>
        <w:numPr>
          <w:ilvl w:val="2"/>
          <w:numId w:val="14"/>
        </w:numPr>
        <w:tabs>
          <w:tab w:val="num" w:pos="1842"/>
        </w:tabs>
        <w:ind w:left="1077" w:hanging="652"/>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32CFB8A7" w14:textId="77777777" w:rsidR="00710608" w:rsidRPr="009779BD" w:rsidRDefault="00710608" w:rsidP="009265F5">
      <w:pPr>
        <w:keepNext/>
        <w:keepLines/>
        <w:widowControl w:val="0"/>
        <w:numPr>
          <w:ilvl w:val="1"/>
          <w:numId w:val="14"/>
        </w:numPr>
      </w:pPr>
      <w:r w:rsidRPr="009779BD">
        <w:rPr>
          <w:rFonts w:hint="cs"/>
          <w:rtl/>
        </w:rPr>
        <w:lastRenderedPageBreak/>
        <w:t>התקשרות עם מציע שזכה בדירוג נמוך יותר</w:t>
      </w:r>
    </w:p>
    <w:p w14:paraId="65EBBFC6" w14:textId="77777777" w:rsidR="00DC5374" w:rsidRPr="00F4042E" w:rsidRDefault="00DC5374" w:rsidP="009265F5">
      <w:pPr>
        <w:keepNext/>
        <w:keepLines/>
        <w:widowControl w:val="0"/>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2028F85B" w14:textId="77777777" w:rsidR="00DC5374" w:rsidRPr="009779BD" w:rsidRDefault="003A4FF7" w:rsidP="009265F5">
      <w:pPr>
        <w:keepNext/>
        <w:keepLines/>
        <w:widowControl w:val="0"/>
        <w:numPr>
          <w:ilvl w:val="1"/>
          <w:numId w:val="14"/>
        </w:numPr>
        <w:rPr>
          <w:b/>
          <w:bCs/>
          <w:rtl/>
        </w:rPr>
      </w:pPr>
      <w:r w:rsidRPr="003A2AFA">
        <w:rPr>
          <w:rFonts w:hint="cs"/>
          <w:noProof/>
          <w:rtl/>
          <w:lang w:eastAsia="en-US"/>
        </w:rPr>
        <mc:AlternateContent>
          <mc:Choice Requires="wps">
            <w:drawing>
              <wp:anchor distT="0" distB="0" distL="114300" distR="114300" simplePos="0" relativeHeight="251680768" behindDoc="1" locked="0" layoutInCell="1" allowOverlap="1" wp14:anchorId="4B4CA6A2" wp14:editId="56A1633A">
                <wp:simplePos x="0" y="0"/>
                <wp:positionH relativeFrom="margin">
                  <wp:align>center</wp:align>
                </wp:positionH>
                <wp:positionV relativeFrom="paragraph">
                  <wp:posOffset>-40412</wp:posOffset>
                </wp:positionV>
                <wp:extent cx="5955030" cy="923925"/>
                <wp:effectExtent l="0" t="38100" r="64770" b="28575"/>
                <wp:wrapNone/>
                <wp:docPr id="1656503151"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C2840F" id="Rectangle 320" o:spid="_x0000_s1026" style="position:absolute;left:0;text-align:left;margin-left:0;margin-top:-3.2pt;width:468.9pt;height:72.75pt;z-index:-2516357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">
                <v:shadow on="t" opacity=".5" offset="3pt,-3pt"/>
                <w10:wrap anchorx="margin"/>
              </v:rect>
            </w:pict>
          </mc:Fallback>
        </mc:AlternateContent>
      </w:r>
      <w:r w:rsidR="00DC5374" w:rsidRPr="009779BD">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ECC8456" w14:textId="77777777" w:rsidR="00DC5374" w:rsidRDefault="00DC5374" w:rsidP="009265F5">
      <w:pPr>
        <w:keepNext/>
        <w:keepLines/>
        <w:widowControl w:val="0"/>
        <w:numPr>
          <w:ilvl w:val="1"/>
          <w:numId w:val="14"/>
        </w:numPr>
      </w:pPr>
      <w:r w:rsidRPr="009779BD">
        <w:rPr>
          <w:rFonts w:hint="cs"/>
          <w:rtl/>
        </w:rPr>
        <w:t>בכל מקום בו נכתב במסמך זה לשון זכר או לשון נקבה המשמעות הינה זכר ו/או נקבה.</w:t>
      </w:r>
    </w:p>
    <w:p w14:paraId="66FDC9CE" w14:textId="77777777" w:rsidR="00F45B9E" w:rsidRPr="009779BD" w:rsidRDefault="00F45B9E" w:rsidP="009265F5">
      <w:pPr>
        <w:keepNext/>
        <w:keepLines/>
        <w:widowControl w:val="0"/>
        <w:numPr>
          <w:ilvl w:val="0"/>
          <w:numId w:val="14"/>
        </w:numPr>
        <w:rPr>
          <w:b/>
          <w:bCs/>
          <w:u w:val="single"/>
          <w:rtl/>
        </w:rPr>
      </w:pPr>
      <w:bookmarkStart w:id="4" w:name="_Ref154658993"/>
      <w:r w:rsidRPr="009779BD">
        <w:rPr>
          <w:b/>
          <w:bCs/>
          <w:u w:val="single"/>
          <w:rtl/>
        </w:rPr>
        <w:t>הגורמים</w:t>
      </w:r>
      <w:r w:rsidR="006A20FD" w:rsidRPr="009779BD">
        <w:rPr>
          <w:b/>
          <w:bCs/>
          <w:u w:val="single"/>
          <w:rtl/>
        </w:rPr>
        <w:t xml:space="preserve"> אליהם מופנה המכרז</w:t>
      </w:r>
      <w:bookmarkEnd w:id="4"/>
    </w:p>
    <w:p w14:paraId="6468FCB3" w14:textId="77777777" w:rsidR="007A6CC3" w:rsidRPr="007A6CC3" w:rsidRDefault="007A6CC3" w:rsidP="009265F5">
      <w:pPr>
        <w:keepNext/>
        <w:keepLines/>
        <w:widowControl w:val="0"/>
        <w:numPr>
          <w:ilvl w:val="1"/>
          <w:numId w:val="14"/>
        </w:numPr>
        <w:rPr>
          <w:b/>
          <w:bCs/>
        </w:rPr>
      </w:pPr>
      <w:bookmarkStart w:id="5" w:name="_Ref395530125"/>
      <w:bookmarkStart w:id="6" w:name="_Ref170306490"/>
      <w:r w:rsidRPr="007A6CC3">
        <w:rPr>
          <w:rFonts w:hint="cs"/>
          <w:b/>
          <w:bCs/>
          <w:rtl/>
        </w:rPr>
        <w:t>מבנה ההצעה</w:t>
      </w:r>
    </w:p>
    <w:p w14:paraId="2BD552B8" w14:textId="2CCD1FFC" w:rsidR="007A6CC3" w:rsidRPr="007A6CC3" w:rsidRDefault="007A6CC3" w:rsidP="009265F5">
      <w:pPr>
        <w:keepNext/>
        <w:keepLines/>
        <w:widowControl w:val="0"/>
        <w:numPr>
          <w:ilvl w:val="2"/>
          <w:numId w:val="14"/>
        </w:numPr>
      </w:pPr>
      <w:r w:rsidRPr="00872744">
        <w:rPr>
          <w:rFonts w:hint="cs"/>
          <w:rtl/>
        </w:rPr>
        <w:t>לצורך מכרז זה חילק המשרד את</w:t>
      </w:r>
      <w:r>
        <w:rPr>
          <w:rFonts w:hint="cs"/>
          <w:rtl/>
        </w:rPr>
        <w:t xml:space="preserve"> מחוזותיו</w:t>
      </w:r>
      <w:r w:rsidRPr="00872744">
        <w:rPr>
          <w:rFonts w:hint="cs"/>
          <w:rtl/>
        </w:rPr>
        <w:t xml:space="preserve"> </w:t>
      </w:r>
      <w:r w:rsidRPr="007A6CC3">
        <w:rPr>
          <w:rFonts w:hint="cs"/>
          <w:rtl/>
        </w:rPr>
        <w:t xml:space="preserve">לשישה </w:t>
      </w:r>
      <w:r w:rsidR="00FB2FA9">
        <w:rPr>
          <w:rFonts w:hint="cs"/>
          <w:rtl/>
        </w:rPr>
        <w:t>מחוזות</w:t>
      </w:r>
      <w:r w:rsidR="00FB2FA9" w:rsidRPr="007A6CC3">
        <w:rPr>
          <w:rFonts w:hint="cs"/>
          <w:rtl/>
        </w:rPr>
        <w:t xml:space="preserve"> </w:t>
      </w:r>
      <w:r w:rsidRPr="007A6CC3">
        <w:rPr>
          <w:rFonts w:hint="cs"/>
          <w:rtl/>
        </w:rPr>
        <w:t>בחירה בהתאם למחוזות משרד החינוך:</w:t>
      </w:r>
    </w:p>
    <w:p w14:paraId="31D3222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חיפה.</w:t>
      </w:r>
    </w:p>
    <w:p w14:paraId="0BD20CA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הצפון.</w:t>
      </w:r>
    </w:p>
    <w:p w14:paraId="143D593D"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ת"א.</w:t>
      </w:r>
    </w:p>
    <w:p w14:paraId="10952D7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מרכז.</w:t>
      </w:r>
    </w:p>
    <w:p w14:paraId="45FDD97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ירושלים (כולל מנח"י).</w:t>
      </w:r>
    </w:p>
    <w:p w14:paraId="368C7CA7"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הדרום.</w:t>
      </w:r>
    </w:p>
    <w:p w14:paraId="798EFDD2" w14:textId="77777777" w:rsidR="007A6CC3" w:rsidRPr="00872744" w:rsidRDefault="007A6CC3" w:rsidP="009265F5">
      <w:pPr>
        <w:keepNext/>
        <w:keepLines/>
        <w:widowControl w:val="0"/>
        <w:numPr>
          <w:ilvl w:val="2"/>
          <w:numId w:val="14"/>
        </w:numPr>
      </w:pPr>
      <w:r w:rsidRPr="00872744">
        <w:rPr>
          <w:rFonts w:hint="cs"/>
          <w:rtl/>
        </w:rPr>
        <w:t xml:space="preserve">מובהר בזה כי כל </w:t>
      </w:r>
      <w:r>
        <w:rPr>
          <w:rFonts w:hint="cs"/>
          <w:rtl/>
        </w:rPr>
        <w:t>אזור</w:t>
      </w:r>
      <w:r w:rsidRPr="00872744">
        <w:rPr>
          <w:rFonts w:hint="cs"/>
          <w:rtl/>
        </w:rPr>
        <w:t xml:space="preserve"> כולל בתוכו את בתי הספר בחינוך ההתיישבותי שבתחומו.</w:t>
      </w:r>
    </w:p>
    <w:p w14:paraId="733E90BF" w14:textId="318D4F4B" w:rsidR="007A6CC3" w:rsidRPr="007A6CC3" w:rsidRDefault="007A6CC3" w:rsidP="009265F5">
      <w:pPr>
        <w:keepNext/>
        <w:keepLines/>
        <w:widowControl w:val="0"/>
        <w:numPr>
          <w:ilvl w:val="2"/>
          <w:numId w:val="14"/>
        </w:numPr>
      </w:pPr>
      <w:r w:rsidRPr="007A6CC3">
        <w:rPr>
          <w:rFonts w:hint="cs"/>
          <w:rtl/>
        </w:rPr>
        <w:t xml:space="preserve">כל מציע יוכל להגיש הצעתו לכל אחד </w:t>
      </w:r>
      <w:r w:rsidR="00FB2FA9">
        <w:rPr>
          <w:rFonts w:hint="cs"/>
          <w:rtl/>
        </w:rPr>
        <w:t>המחוזות</w:t>
      </w:r>
      <w:r w:rsidRPr="007A6CC3">
        <w:rPr>
          <w:rFonts w:hint="cs"/>
          <w:rtl/>
        </w:rPr>
        <w:t xml:space="preserve">, אך יוכל לזכות בשלושה </w:t>
      </w:r>
      <w:r w:rsidR="00FB2FA9">
        <w:rPr>
          <w:rFonts w:hint="cs"/>
          <w:rtl/>
        </w:rPr>
        <w:t>מחוזו</w:t>
      </w:r>
      <w:r w:rsidRPr="007A6CC3">
        <w:rPr>
          <w:rFonts w:hint="cs"/>
          <w:rtl/>
        </w:rPr>
        <w:t xml:space="preserve">ת לכל היותר. </w:t>
      </w:r>
    </w:p>
    <w:p w14:paraId="7A556B7C" w14:textId="5C57CA4B" w:rsidR="007A6CC3" w:rsidRPr="007A6CC3" w:rsidRDefault="007A6CC3" w:rsidP="009265F5">
      <w:pPr>
        <w:keepNext/>
        <w:keepLines/>
        <w:widowControl w:val="0"/>
        <w:numPr>
          <w:ilvl w:val="2"/>
          <w:numId w:val="14"/>
        </w:numPr>
      </w:pPr>
      <w:r w:rsidRPr="007A6CC3">
        <w:rPr>
          <w:rFonts w:hint="cs"/>
          <w:rtl/>
        </w:rPr>
        <w:t xml:space="preserve">המציעים יידרשו לציין </w:t>
      </w:r>
      <w:r>
        <w:rPr>
          <w:rFonts w:hint="cs"/>
          <w:rtl/>
        </w:rPr>
        <w:t xml:space="preserve">בחוברת ההצעה </w:t>
      </w:r>
      <w:r w:rsidRPr="007A6CC3">
        <w:rPr>
          <w:rFonts w:hint="cs"/>
          <w:rtl/>
        </w:rPr>
        <w:t>את סדר העדיפויות שלהם לזכייה באשכולות.</w:t>
      </w:r>
    </w:p>
    <w:p w14:paraId="3A096DBB" w14:textId="77777777" w:rsidR="007A6CC3" w:rsidRPr="007A6CC3" w:rsidRDefault="007A6CC3" w:rsidP="009265F5">
      <w:pPr>
        <w:keepNext/>
        <w:keepLines/>
        <w:widowControl w:val="0"/>
        <w:numPr>
          <w:ilvl w:val="2"/>
          <w:numId w:val="14"/>
        </w:numPr>
      </w:pPr>
      <w:r w:rsidRPr="007A6CC3">
        <w:rPr>
          <w:rFonts w:hint="cs"/>
          <w:rtl/>
        </w:rPr>
        <w:t>ככל ובתום הבדיקה יתגלה כי מציע כלשהו הוא המועמד לזכייה ביותר משלושה אשכולות, הוא יזכה בשלושה אשכולות בהתאם לעדיפות שציין והאשכולות האחרים יוענקו למציע אשר דורג שני באשכולות האחרים.</w:t>
      </w:r>
    </w:p>
    <w:p w14:paraId="16C3782D" w14:textId="77777777" w:rsidR="007A6CC3" w:rsidRPr="007A6CC3" w:rsidRDefault="007A6CC3" w:rsidP="009265F5">
      <w:pPr>
        <w:keepNext/>
        <w:keepLines/>
        <w:widowControl w:val="0"/>
        <w:numPr>
          <w:ilvl w:val="2"/>
          <w:numId w:val="14"/>
        </w:numPr>
      </w:pPr>
      <w:r w:rsidRPr="007A6CC3">
        <w:rPr>
          <w:rFonts w:hint="cs"/>
          <w:rtl/>
        </w:rPr>
        <w:t xml:space="preserve"> ככל ויתברר בסיום התהליך כי לא נמצא זוכה לאחד האשכולות, יהיה רשאי המשרד לפנות למציעים הזוכים באשכולות אחרים ולהציע להם להגיש הצעה נוספת לאשכול אליו לא נמצא זוכה.   </w:t>
      </w:r>
    </w:p>
    <w:p w14:paraId="2621FAA3" w14:textId="77777777" w:rsidR="00982D8C" w:rsidRPr="00982D8C" w:rsidRDefault="00982D8C" w:rsidP="009265F5">
      <w:pPr>
        <w:keepNext/>
        <w:keepLines/>
        <w:widowControl w:val="0"/>
        <w:numPr>
          <w:ilvl w:val="1"/>
          <w:numId w:val="14"/>
        </w:numPr>
      </w:pPr>
      <w:r w:rsidRPr="00982D8C">
        <w:rPr>
          <w:rFonts w:hint="cs"/>
          <w:rtl/>
        </w:rPr>
        <w:t>מציע אשר מספק את השרותים המפורטים להלן, לא יוכל להיקבע כזוכה במכרז זה:</w:t>
      </w:r>
      <w:bookmarkEnd w:id="5"/>
    </w:p>
    <w:p w14:paraId="12C5AA92" w14:textId="79C5A1AC" w:rsidR="00982D8C" w:rsidRDefault="00982D8C" w:rsidP="009265F5">
      <w:pPr>
        <w:keepNext/>
        <w:keepLines/>
        <w:widowControl w:val="0"/>
        <w:numPr>
          <w:ilvl w:val="2"/>
          <w:numId w:val="14"/>
        </w:numPr>
      </w:pPr>
      <w:r>
        <w:rPr>
          <w:rFonts w:hint="cs"/>
          <w:rtl/>
        </w:rPr>
        <w:lastRenderedPageBreak/>
        <w:t>מכרז</w:t>
      </w:r>
      <w:r w:rsidRPr="00982D8C">
        <w:rPr>
          <w:rFonts w:hint="cs"/>
          <w:rtl/>
        </w:rPr>
        <w:t xml:space="preserve"> </w:t>
      </w:r>
      <w:r w:rsidR="00533B0E">
        <w:rPr>
          <w:rFonts w:hint="cs"/>
          <w:rtl/>
        </w:rPr>
        <w:t>15</w:t>
      </w:r>
      <w:r w:rsidRPr="00982D8C">
        <w:rPr>
          <w:rFonts w:hint="cs"/>
          <w:rtl/>
        </w:rPr>
        <w:t>/</w:t>
      </w:r>
      <w:r w:rsidR="00533B0E">
        <w:rPr>
          <w:rFonts w:hint="cs"/>
          <w:rtl/>
        </w:rPr>
        <w:t>3</w:t>
      </w:r>
      <w:r w:rsidRPr="00982D8C">
        <w:rPr>
          <w:rFonts w:hint="cs"/>
          <w:rtl/>
        </w:rPr>
        <w:t>.</w:t>
      </w:r>
      <w:r w:rsidR="00533B0E" w:rsidRPr="00982D8C">
        <w:rPr>
          <w:rFonts w:hint="cs"/>
          <w:rtl/>
        </w:rPr>
        <w:t>20</w:t>
      </w:r>
      <w:r w:rsidR="00533B0E">
        <w:rPr>
          <w:rFonts w:hint="cs"/>
          <w:rtl/>
        </w:rPr>
        <w:t>22</w:t>
      </w:r>
      <w:r w:rsidRPr="00982D8C">
        <w:rPr>
          <w:rtl/>
        </w:rPr>
        <w:t>–</w:t>
      </w:r>
      <w:r w:rsidRPr="00982D8C">
        <w:rPr>
          <w:rFonts w:hint="cs"/>
          <w:rtl/>
        </w:rPr>
        <w:t xml:space="preserve"> </w:t>
      </w:r>
      <w:r>
        <w:rPr>
          <w:rFonts w:hint="cs"/>
          <w:rtl/>
        </w:rPr>
        <w:t>"</w:t>
      </w:r>
      <w:r w:rsidRPr="00576D6F">
        <w:rPr>
          <w:rFonts w:hint="cs"/>
          <w:rtl/>
        </w:rPr>
        <w:t xml:space="preserve">ארגון והפעלת מערך בחינות הבגרות האקסטרניות באמצעות </w:t>
      </w:r>
      <w:r w:rsidR="00533B0E">
        <w:rPr>
          <w:rFonts w:hint="cs"/>
          <w:rtl/>
        </w:rPr>
        <w:t>המנהלת ו</w:t>
      </w:r>
      <w:r w:rsidRPr="00576D6F">
        <w:rPr>
          <w:rFonts w:hint="cs"/>
          <w:rtl/>
        </w:rPr>
        <w:t>מרכזי בחינה הפרוסים ברחבי הארץ</w:t>
      </w:r>
      <w:r>
        <w:rPr>
          <w:rFonts w:hint="cs"/>
          <w:rtl/>
        </w:rPr>
        <w:t>" או כל מכרז שיחליפו.</w:t>
      </w:r>
    </w:p>
    <w:p w14:paraId="442D66F6" w14:textId="40887363" w:rsidR="00982D8C" w:rsidRDefault="00982D8C" w:rsidP="009265F5">
      <w:pPr>
        <w:keepNext/>
        <w:keepLines/>
        <w:widowControl w:val="0"/>
        <w:numPr>
          <w:ilvl w:val="2"/>
          <w:numId w:val="14"/>
        </w:numPr>
      </w:pPr>
      <w:r w:rsidRPr="00376B9E">
        <w:rPr>
          <w:rtl/>
        </w:rPr>
        <w:t>מכרז</w:t>
      </w:r>
      <w:r w:rsidRPr="00376B9E">
        <w:rPr>
          <w:rFonts w:hint="cs"/>
          <w:rtl/>
        </w:rPr>
        <w:t xml:space="preserve"> מס' </w:t>
      </w:r>
      <w:r w:rsidR="00533B0E">
        <w:rPr>
          <w:rFonts w:hint="cs"/>
          <w:rtl/>
        </w:rPr>
        <w:t>7</w:t>
      </w:r>
      <w:r w:rsidRPr="00982D8C">
        <w:rPr>
          <w:rFonts w:hint="cs"/>
          <w:rtl/>
        </w:rPr>
        <w:t>/1.</w:t>
      </w:r>
      <w:r w:rsidR="00533B0E" w:rsidRPr="00982D8C">
        <w:rPr>
          <w:rFonts w:hint="cs"/>
          <w:rtl/>
        </w:rPr>
        <w:t>20</w:t>
      </w:r>
      <w:r w:rsidR="00533B0E">
        <w:rPr>
          <w:rFonts w:hint="cs"/>
          <w:rtl/>
        </w:rPr>
        <w:t>22</w:t>
      </w:r>
      <w:r w:rsidRPr="00982D8C">
        <w:rPr>
          <w:rFonts w:hint="cs"/>
          <w:rtl/>
        </w:rPr>
        <w:t>:</w:t>
      </w:r>
      <w:r w:rsidRPr="00376B9E">
        <w:rPr>
          <w:rtl/>
        </w:rPr>
        <w:t xml:space="preserve"> </w:t>
      </w:r>
      <w:r>
        <w:rPr>
          <w:rFonts w:hint="cs"/>
          <w:rtl/>
        </w:rPr>
        <w:t>"</w:t>
      </w:r>
      <w:r w:rsidRPr="00376B9E">
        <w:rPr>
          <w:rFonts w:hint="cs"/>
          <w:rtl/>
        </w:rPr>
        <w:t>מתן שירותי דיוור מאובטחים של מעטפות המכילות שאלוני בחינות הבגרות לבתי הספר ברחבי הארץ</w:t>
      </w:r>
      <w:r>
        <w:rPr>
          <w:rFonts w:hint="cs"/>
          <w:rtl/>
        </w:rPr>
        <w:t>"</w:t>
      </w:r>
      <w:r w:rsidRPr="005D6791">
        <w:rPr>
          <w:rFonts w:hint="cs"/>
          <w:rtl/>
        </w:rPr>
        <w:t xml:space="preserve"> </w:t>
      </w:r>
      <w:r w:rsidRPr="00432157">
        <w:rPr>
          <w:rFonts w:hint="cs"/>
          <w:rtl/>
        </w:rPr>
        <w:t>או כל מכרז שיחליפו.</w:t>
      </w:r>
    </w:p>
    <w:p w14:paraId="6FD8E7A3" w14:textId="77777777" w:rsidR="007A6CC3" w:rsidRDefault="007A6CC3" w:rsidP="009265F5">
      <w:pPr>
        <w:keepNext/>
        <w:keepLines/>
        <w:widowControl w:val="0"/>
        <w:numPr>
          <w:ilvl w:val="2"/>
          <w:numId w:val="14"/>
        </w:numPr>
      </w:pPr>
      <w:r w:rsidRPr="00A92C7C">
        <w:rPr>
          <w:rtl/>
        </w:rPr>
        <w:t>מכרז</w:t>
      </w:r>
      <w:r w:rsidRPr="00A92C7C">
        <w:rPr>
          <w:rFonts w:hint="cs"/>
          <w:rtl/>
        </w:rPr>
        <w:t xml:space="preserve"> מס'</w:t>
      </w:r>
      <w:r w:rsidRPr="00640D0F">
        <w:rPr>
          <w:rFonts w:hint="cs"/>
          <w:rtl/>
        </w:rPr>
        <w:t xml:space="preserve"> 22/7.2017:</w:t>
      </w:r>
      <w:r w:rsidRPr="00640D0F">
        <w:rPr>
          <w:rtl/>
        </w:rPr>
        <w:t xml:space="preserve"> </w:t>
      </w:r>
      <w:r w:rsidRPr="00A92C7C">
        <w:rPr>
          <w:rFonts w:hint="cs"/>
          <w:rtl/>
        </w:rPr>
        <w:t>ארגון והפעלת חוליות ביקורת ובקרה למערך בחינות הבגרות</w:t>
      </w:r>
      <w:r w:rsidRPr="00640D0F">
        <w:rPr>
          <w:rFonts w:hint="cs"/>
          <w:rtl/>
        </w:rPr>
        <w:t>"</w:t>
      </w:r>
      <w:r>
        <w:rPr>
          <w:rFonts w:hint="cs"/>
          <w:rtl/>
        </w:rPr>
        <w:t xml:space="preserve"> </w:t>
      </w:r>
      <w:r w:rsidRPr="00A92C7C">
        <w:rPr>
          <w:rFonts w:hint="cs"/>
          <w:rtl/>
        </w:rPr>
        <w:t>או כל מכרז שיחליפו.</w:t>
      </w:r>
    </w:p>
    <w:p w14:paraId="0E552199" w14:textId="77777777" w:rsidR="000E147F" w:rsidRDefault="00C5275E" w:rsidP="009265F5">
      <w:pPr>
        <w:keepNext/>
        <w:keepLines/>
        <w:widowControl w:val="0"/>
        <w:numPr>
          <w:ilvl w:val="2"/>
          <w:numId w:val="14"/>
        </w:numPr>
      </w:pPr>
      <w:r>
        <w:rPr>
          <w:rFonts w:hint="cs"/>
          <w:rtl/>
        </w:rPr>
        <w:t xml:space="preserve">מכרז </w:t>
      </w:r>
      <w:r w:rsidRPr="00C5275E">
        <w:rPr>
          <w:rtl/>
        </w:rPr>
        <w:t>11/7.2021</w:t>
      </w:r>
      <w:r>
        <w:rPr>
          <w:rFonts w:hint="cs"/>
          <w:rtl/>
        </w:rPr>
        <w:t>:</w:t>
      </w:r>
      <w:r w:rsidRPr="00C5275E">
        <w:rPr>
          <w:rtl/>
        </w:rPr>
        <w:t xml:space="preserve"> ארגון והפעלת המרכז לבדיקת בחינות הבגרות</w:t>
      </w:r>
      <w:r w:rsidR="000E147F">
        <w:rPr>
          <w:rFonts w:hint="cs"/>
          <w:rtl/>
        </w:rPr>
        <w:t xml:space="preserve"> </w:t>
      </w:r>
      <w:r w:rsidR="000E147F" w:rsidRPr="00A92C7C">
        <w:rPr>
          <w:rFonts w:hint="cs"/>
          <w:rtl/>
        </w:rPr>
        <w:t>או כל מכרז שיחליפו.</w:t>
      </w:r>
    </w:p>
    <w:p w14:paraId="2D437EF0" w14:textId="77777777" w:rsidR="00146769" w:rsidRPr="00872744" w:rsidRDefault="00146769" w:rsidP="009265F5">
      <w:pPr>
        <w:keepNext/>
        <w:keepLines/>
        <w:widowControl w:val="0"/>
        <w:numPr>
          <w:ilvl w:val="2"/>
          <w:numId w:val="14"/>
        </w:numPr>
      </w:pPr>
      <w:r w:rsidRPr="00872744">
        <w:rPr>
          <w:rFonts w:hint="cs"/>
          <w:rtl/>
        </w:rPr>
        <w:t>בעלויות של מוסדות חינוך</w:t>
      </w:r>
      <w:r>
        <w:rPr>
          <w:rFonts w:hint="cs"/>
          <w:rtl/>
        </w:rPr>
        <w:t xml:space="preserve"> ובתי ספר על יסודיים</w:t>
      </w:r>
      <w:r w:rsidRPr="00872744">
        <w:rPr>
          <w:rFonts w:hint="cs"/>
          <w:rtl/>
        </w:rPr>
        <w:t>.</w:t>
      </w:r>
    </w:p>
    <w:p w14:paraId="116993CF" w14:textId="77777777" w:rsidR="00146769" w:rsidRPr="00872744" w:rsidRDefault="00146769" w:rsidP="009265F5">
      <w:pPr>
        <w:keepNext/>
        <w:keepLines/>
        <w:widowControl w:val="0"/>
        <w:numPr>
          <w:ilvl w:val="2"/>
          <w:numId w:val="14"/>
        </w:numPr>
      </w:pPr>
      <w:r w:rsidRPr="00872744">
        <w:rPr>
          <w:rFonts w:hint="cs"/>
          <w:rtl/>
        </w:rPr>
        <w:t xml:space="preserve">גופים שעיסוקם </w:t>
      </w:r>
      <w:r>
        <w:rPr>
          <w:rFonts w:hint="cs"/>
          <w:rtl/>
        </w:rPr>
        <w:t>הוראה ב</w:t>
      </w:r>
      <w:r w:rsidRPr="00872744">
        <w:rPr>
          <w:rFonts w:hint="cs"/>
          <w:rtl/>
        </w:rPr>
        <w:t>הכנת תלמידים למבחני הבגרות</w:t>
      </w:r>
      <w:r>
        <w:rPr>
          <w:rFonts w:hint="cs"/>
          <w:rtl/>
        </w:rPr>
        <w:t>, במסגרות הפרויקטים השונים לרבות מפעילי המכינות הקדם אקדמיות</w:t>
      </w:r>
      <w:r w:rsidRPr="00872744">
        <w:rPr>
          <w:rFonts w:hint="cs"/>
          <w:rtl/>
        </w:rPr>
        <w:t>.</w:t>
      </w:r>
    </w:p>
    <w:p w14:paraId="1A581EC7" w14:textId="77777777" w:rsidR="00146769" w:rsidRPr="000948C4" w:rsidRDefault="00146769" w:rsidP="009265F5">
      <w:pPr>
        <w:keepNext/>
        <w:keepLines/>
        <w:widowControl w:val="0"/>
        <w:numPr>
          <w:ilvl w:val="2"/>
          <w:numId w:val="14"/>
        </w:numPr>
      </w:pPr>
      <w:r w:rsidRPr="000948C4">
        <w:rPr>
          <w:rFonts w:hint="cs"/>
          <w:rtl/>
        </w:rPr>
        <w:t>גופים אשר המשרד התקשר עימם לצורך "הכנה והפקה של שאלוני בחינות בגרות וגמר" או כל התקשרות אחרת שתחליפה.</w:t>
      </w:r>
    </w:p>
    <w:p w14:paraId="1CD3D6BE" w14:textId="77777777" w:rsidR="00982D8C" w:rsidRDefault="00982D8C" w:rsidP="009265F5">
      <w:pPr>
        <w:keepNext/>
        <w:keepLines/>
        <w:widowControl w:val="0"/>
        <w:numPr>
          <w:ilvl w:val="2"/>
          <w:numId w:val="14"/>
        </w:numPr>
      </w:pPr>
      <w:r>
        <w:rPr>
          <w:rFonts w:hint="cs"/>
          <w:rtl/>
        </w:rPr>
        <w:t>גופים העוסקים בהדפסת שאלוני בחינות הבגרות והגמר.</w:t>
      </w:r>
    </w:p>
    <w:p w14:paraId="05E1F5AB" w14:textId="77777777" w:rsidR="00982D8C" w:rsidRDefault="00982D8C" w:rsidP="009265F5">
      <w:pPr>
        <w:keepNext/>
        <w:keepLines/>
        <w:widowControl w:val="0"/>
        <w:numPr>
          <w:ilvl w:val="2"/>
          <w:numId w:val="14"/>
        </w:numPr>
      </w:pPr>
      <w:r>
        <w:rPr>
          <w:rFonts w:hint="cs"/>
          <w:rtl/>
        </w:rPr>
        <w:t>בעלויות של בתי ספר או מכללות להכשרת טכנאים ו/או הנדסאים.</w:t>
      </w:r>
    </w:p>
    <w:p w14:paraId="489A4EE7" w14:textId="77777777" w:rsidR="00982D8C" w:rsidRDefault="00982D8C" w:rsidP="009265F5">
      <w:pPr>
        <w:keepNext/>
        <w:keepLines/>
        <w:widowControl w:val="0"/>
        <w:numPr>
          <w:ilvl w:val="2"/>
          <w:numId w:val="14"/>
        </w:numPr>
      </w:pPr>
      <w:r>
        <w:rPr>
          <w:rFonts w:hint="cs"/>
          <w:rtl/>
        </w:rPr>
        <w:t>גופים אשר מכינים תלמידים לבחינות בגרות.</w:t>
      </w:r>
    </w:p>
    <w:p w14:paraId="490D8130" w14:textId="7A54BC34" w:rsidR="00982D8C" w:rsidRDefault="00982D8C" w:rsidP="009265F5">
      <w:pPr>
        <w:keepNext/>
        <w:keepLines/>
        <w:widowControl w:val="0"/>
        <w:numPr>
          <w:ilvl w:val="2"/>
          <w:numId w:val="14"/>
        </w:numPr>
      </w:pPr>
      <w:r>
        <w:rPr>
          <w:rFonts w:hint="cs"/>
          <w:rtl/>
        </w:rPr>
        <w:t>גופים אשר מפעילים בתי ספר אקסטרניים או בתי ספר בפיקוח משרד הכלכלה.</w:t>
      </w:r>
    </w:p>
    <w:p w14:paraId="2D309748" w14:textId="275027A4" w:rsidR="001B285A" w:rsidRDefault="001B285A" w:rsidP="009265F5">
      <w:pPr>
        <w:keepNext/>
        <w:keepLines/>
        <w:widowControl w:val="0"/>
        <w:numPr>
          <w:ilvl w:val="1"/>
          <w:numId w:val="14"/>
        </w:numPr>
      </w:pPr>
      <w:r w:rsidRPr="00D86547">
        <w:rPr>
          <w:rFonts w:hint="cs"/>
          <w:rtl/>
        </w:rPr>
        <w:t>תמיכות הקצבות והתקשרויות</w:t>
      </w:r>
      <w:bookmarkEnd w:id="6"/>
    </w:p>
    <w:p w14:paraId="3C287BEC" w14:textId="77777777" w:rsidR="001B285A" w:rsidRDefault="001B285A" w:rsidP="009265F5">
      <w:pPr>
        <w:keepNext/>
        <w:keepLines/>
        <w:widowControl w:val="0"/>
        <w:numPr>
          <w:ilvl w:val="2"/>
          <w:numId w:val="14"/>
        </w:numPr>
        <w:tabs>
          <w:tab w:val="num" w:pos="1842"/>
        </w:tabs>
      </w:pPr>
      <w:r w:rsidRPr="00993E68">
        <w:rPr>
          <w:rFonts w:hint="cs"/>
          <w:rtl/>
        </w:rPr>
        <w:t xml:space="preserve">על המציע לפרט בהצעתו </w:t>
      </w:r>
      <w:r w:rsidR="00655EF0">
        <w:rPr>
          <w:rFonts w:hint="cs"/>
          <w:rtl/>
        </w:rPr>
        <w:t>(</w:t>
      </w:r>
      <w:r w:rsidR="005F0344" w:rsidRPr="009779BD">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7826F39C" w14:textId="77777777" w:rsidR="001B285A" w:rsidRDefault="001B285A" w:rsidP="009265F5">
      <w:pPr>
        <w:keepNext/>
        <w:keepLines/>
        <w:widowControl w:val="0"/>
        <w:numPr>
          <w:ilvl w:val="2"/>
          <w:numId w:val="14"/>
        </w:numPr>
        <w:tabs>
          <w:tab w:val="num" w:pos="1842"/>
        </w:tabs>
      </w:pPr>
      <w:r>
        <w:rPr>
          <w:rFonts w:hint="cs"/>
          <w:rtl/>
        </w:rPr>
        <w:t>במסגרת בדיקת ההצעות תבחן הרשימה הנ"ל מבחינת ניגוד עניינים למכרז זה.</w:t>
      </w:r>
    </w:p>
    <w:p w14:paraId="401A17C1" w14:textId="75270D2F" w:rsidR="001B285A" w:rsidRDefault="001B285A" w:rsidP="009265F5">
      <w:pPr>
        <w:keepNext/>
        <w:keepLines/>
        <w:widowControl w:val="0"/>
        <w:numPr>
          <w:ilvl w:val="1"/>
          <w:numId w:val="14"/>
        </w:numPr>
      </w:pPr>
      <w:r>
        <w:rPr>
          <w:rFonts w:hint="cs"/>
          <w:rtl/>
        </w:rPr>
        <w:t>בכל מקרה בו המשרד יחליט כי קיים חשש לניגוד עניינים, יקבע המשרד אם מציע זה יוכל לזכות ואם כן באילו תנאים.</w:t>
      </w:r>
    </w:p>
    <w:p w14:paraId="440E13EA" w14:textId="77777777" w:rsidR="00F45B9E" w:rsidRPr="00DB6986" w:rsidRDefault="00840105" w:rsidP="009265F5">
      <w:pPr>
        <w:keepNext/>
        <w:keepLines/>
        <w:widowControl w:val="0"/>
        <w:numPr>
          <w:ilvl w:val="1"/>
          <w:numId w:val="14"/>
        </w:numPr>
        <w:rPr>
          <w:rtl/>
        </w:rPr>
      </w:pPr>
      <w:r w:rsidRPr="00DB6986">
        <w:rPr>
          <w:rFonts w:hint="cs"/>
          <w:rtl/>
        </w:rPr>
        <w:t>ה</w:t>
      </w:r>
      <w:r w:rsidR="00F45B9E" w:rsidRPr="00DB6986">
        <w:rPr>
          <w:rFonts w:hint="cs"/>
          <w:rtl/>
        </w:rPr>
        <w:t>זוכה במכרז יהיה מנוע מלספק את הש</w:t>
      </w:r>
      <w:r w:rsidR="002D6A1E">
        <w:rPr>
          <w:rFonts w:hint="cs"/>
          <w:rtl/>
        </w:rPr>
        <w:t>י</w:t>
      </w:r>
      <w:r w:rsidR="00F45B9E" w:rsidRPr="00DB6986">
        <w:rPr>
          <w:rFonts w:hint="cs"/>
          <w:rtl/>
        </w:rPr>
        <w:t>רותים הנ"ל כל זמן שהוא הקבלן המבצע במכרז זה.</w:t>
      </w:r>
    </w:p>
    <w:p w14:paraId="6B1ED8D0" w14:textId="3F41B32A" w:rsidR="00F45B9E" w:rsidRPr="009779BD" w:rsidRDefault="00F45B9E" w:rsidP="009265F5">
      <w:pPr>
        <w:keepNext/>
        <w:keepLines/>
        <w:widowControl w:val="0"/>
        <w:numPr>
          <w:ilvl w:val="1"/>
          <w:numId w:val="14"/>
        </w:numPr>
        <w:rPr>
          <w:rFonts w:ascii="David" w:hAnsi="David"/>
        </w:rPr>
      </w:pPr>
      <w:r w:rsidRPr="009779BD">
        <w:rPr>
          <w:rFonts w:ascii="David" w:hAnsi="David"/>
          <w:rtl/>
        </w:rPr>
        <w:t>בנוסף לאמור בסעיף</w:t>
      </w:r>
      <w:r w:rsidR="005045B3">
        <w:rPr>
          <w:rFonts w:ascii="David" w:hAnsi="David" w:hint="cs"/>
          <w:rtl/>
        </w:rPr>
        <w:t xml:space="preserve"> </w:t>
      </w:r>
      <w:r w:rsidR="005045B3">
        <w:rPr>
          <w:rFonts w:ascii="David" w:hAnsi="David"/>
          <w:rtl/>
        </w:rPr>
        <w:fldChar w:fldCharType="begin"/>
      </w:r>
      <w:r w:rsidR="005045B3">
        <w:rPr>
          <w:rFonts w:ascii="David" w:hAnsi="David"/>
          <w:rtl/>
        </w:rPr>
        <w:instrText xml:space="preserve"> </w:instrText>
      </w:r>
      <w:r w:rsidR="005045B3">
        <w:rPr>
          <w:rFonts w:ascii="David" w:hAnsi="David"/>
        </w:rPr>
        <w:instrText>REF</w:instrText>
      </w:r>
      <w:r w:rsidR="005045B3">
        <w:rPr>
          <w:rFonts w:ascii="David" w:hAnsi="David"/>
          <w:rtl/>
        </w:rPr>
        <w:instrText xml:space="preserve"> _</w:instrText>
      </w:r>
      <w:r w:rsidR="005045B3">
        <w:rPr>
          <w:rFonts w:ascii="David" w:hAnsi="David"/>
        </w:rPr>
        <w:instrText>Ref170306490 \r \h</w:instrText>
      </w:r>
      <w:r w:rsidR="005045B3">
        <w:rPr>
          <w:rFonts w:ascii="David" w:hAnsi="David"/>
          <w:rtl/>
        </w:rPr>
        <w:instrText xml:space="preserve"> </w:instrText>
      </w:r>
      <w:r w:rsidR="005045B3">
        <w:rPr>
          <w:rFonts w:ascii="David" w:hAnsi="David"/>
          <w:rtl/>
        </w:rPr>
      </w:r>
      <w:r w:rsidR="005045B3">
        <w:rPr>
          <w:rFonts w:ascii="David" w:hAnsi="David"/>
          <w:rtl/>
        </w:rPr>
        <w:fldChar w:fldCharType="separate"/>
      </w:r>
      <w:r w:rsidR="00DD0100">
        <w:rPr>
          <w:rFonts w:ascii="David" w:hAnsi="David"/>
          <w:cs/>
        </w:rPr>
        <w:t>‎</w:t>
      </w:r>
      <w:r w:rsidR="00DD0100">
        <w:rPr>
          <w:rFonts w:ascii="David" w:hAnsi="David"/>
        </w:rPr>
        <w:t>2.1</w:t>
      </w:r>
      <w:r w:rsidR="005045B3">
        <w:rPr>
          <w:rFonts w:ascii="David" w:hAnsi="David"/>
          <w:rtl/>
        </w:rPr>
        <w:fldChar w:fldCharType="end"/>
      </w:r>
      <w:r w:rsidRPr="009779BD">
        <w:rPr>
          <w:rFonts w:ascii="David" w:hAnsi="David"/>
          <w:rtl/>
        </w:rPr>
        <w:t>, במקרה</w:t>
      </w:r>
      <w:r w:rsidR="00B864DE" w:rsidRPr="009779BD">
        <w:rPr>
          <w:rFonts w:ascii="David" w:hAnsi="David"/>
          <w:rtl/>
        </w:rPr>
        <w:t xml:space="preserve"> </w:t>
      </w:r>
      <w:r w:rsidRPr="009779B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9779BD">
        <w:rPr>
          <w:rFonts w:ascii="David" w:hAnsi="David"/>
          <w:rtl/>
        </w:rPr>
        <w:t>/התקשרויות</w:t>
      </w:r>
      <w:r w:rsidRPr="009779BD">
        <w:rPr>
          <w:rFonts w:ascii="David" w:hAnsi="David"/>
          <w:rtl/>
        </w:rPr>
        <w:t xml:space="preserve"> קיים למשרד יתרון מקצועי וכספי להתקשרות עם הקבלן.</w:t>
      </w:r>
    </w:p>
    <w:p w14:paraId="1970977B" w14:textId="77777777" w:rsidR="008817BB" w:rsidRDefault="00F45B9E" w:rsidP="009265F5">
      <w:pPr>
        <w:keepNext/>
        <w:keepLines/>
        <w:widowControl w:val="0"/>
        <w:ind w:left="792"/>
        <w:rPr>
          <w:rtl/>
        </w:rPr>
      </w:pPr>
      <w:r>
        <w:rPr>
          <w:rFonts w:hint="cs"/>
          <w:rtl/>
        </w:rPr>
        <w:t xml:space="preserve">על בסיס החלטה זו המשרד יקבע באיזה מבין </w:t>
      </w:r>
      <w:r w:rsidR="008432E6" w:rsidRPr="00D86547">
        <w:rPr>
          <w:rFonts w:hint="cs"/>
          <w:rtl/>
        </w:rPr>
        <w:t>2</w:t>
      </w:r>
      <w:r w:rsidR="008432E6">
        <w:rPr>
          <w:rFonts w:hint="cs"/>
          <w:rtl/>
        </w:rPr>
        <w:t xml:space="preserve"> </w:t>
      </w:r>
      <w:r>
        <w:rPr>
          <w:rFonts w:hint="cs"/>
          <w:rtl/>
        </w:rPr>
        <w:t>המכרזים</w:t>
      </w:r>
      <w:r w:rsidR="00322114">
        <w:rPr>
          <w:rFonts w:hint="cs"/>
          <w:rtl/>
        </w:rPr>
        <w:t>/התקשרויות</w:t>
      </w:r>
      <w:r>
        <w:rPr>
          <w:rFonts w:hint="cs"/>
          <w:rtl/>
        </w:rPr>
        <w:t xml:space="preserve"> המציע יוכל לשמש כקבלן של המשרד.</w:t>
      </w:r>
    </w:p>
    <w:p w14:paraId="0F6FFD2A" w14:textId="77777777" w:rsidR="00AE1C25" w:rsidRDefault="00AE1C25" w:rsidP="009265F5">
      <w:pPr>
        <w:keepNext/>
        <w:keepLines/>
        <w:widowControl w:val="0"/>
        <w:ind w:left="792"/>
        <w:rPr>
          <w:rtl/>
        </w:rPr>
      </w:pPr>
      <w:r>
        <w:rPr>
          <w:rFonts w:hint="cs"/>
          <w:rtl/>
        </w:rPr>
        <w:t xml:space="preserve">על המציע להצהיר בהצעתו </w:t>
      </w:r>
      <w:r w:rsidR="009546F8">
        <w:rPr>
          <w:rFonts w:hint="cs"/>
          <w:rtl/>
        </w:rPr>
        <w:t xml:space="preserve">(נספח </w:t>
      </w:r>
      <w:r w:rsidR="005F0344" w:rsidRPr="00D86547">
        <w:rPr>
          <w:rFonts w:hint="cs"/>
          <w:rtl/>
        </w:rPr>
        <w:t>חוברת ההצעה</w:t>
      </w:r>
      <w:r w:rsidR="009546F8">
        <w:rPr>
          <w:rFonts w:hint="cs"/>
          <w:rtl/>
        </w:rPr>
        <w:t>)</w:t>
      </w:r>
      <w:r>
        <w:rPr>
          <w:rFonts w:hint="cs"/>
          <w:rtl/>
        </w:rPr>
        <w:t xml:space="preserve"> כי לא עולה חשש לניגוד עניינים, בין הפעילות הנדרשת במכרז זה לבין פעילויות אחרות עם המשרד בהם המציע מעורב.</w:t>
      </w:r>
    </w:p>
    <w:p w14:paraId="564FDF91" w14:textId="77777777" w:rsidR="00AA023E" w:rsidRDefault="00AA023E" w:rsidP="009265F5">
      <w:pPr>
        <w:keepNext/>
        <w:keepLines/>
        <w:widowControl w:val="0"/>
        <w:ind w:left="792"/>
        <w:rPr>
          <w:rtl/>
        </w:rPr>
      </w:pPr>
      <w:r>
        <w:rPr>
          <w:rFonts w:hint="cs"/>
          <w:rtl/>
        </w:rPr>
        <w:t>כמו כן, במקרה בו מציע מבצע פע</w:t>
      </w:r>
      <w:r w:rsidR="00E645B1">
        <w:rPr>
          <w:rFonts w:hint="cs"/>
          <w:rtl/>
        </w:rPr>
        <w:t>י</w:t>
      </w:r>
      <w:r>
        <w:rPr>
          <w:rFonts w:hint="cs"/>
          <w:rtl/>
        </w:rPr>
        <w:t>לות שמסתבר שקיים ניגוד עניינים בינה לבין הפעילות במכרז זה, המשרד רשאי, עפ"י שיקול דעתו הבלעדי לקבוע כי ה</w:t>
      </w:r>
      <w:r w:rsidR="00AE1C25">
        <w:rPr>
          <w:rFonts w:hint="cs"/>
          <w:rtl/>
        </w:rPr>
        <w:t>מ</w:t>
      </w:r>
      <w:r>
        <w:rPr>
          <w:rFonts w:hint="cs"/>
          <w:rtl/>
        </w:rPr>
        <w:t>ציע לא יוכל לזכות במכרז זה.</w:t>
      </w:r>
    </w:p>
    <w:p w14:paraId="51409711" w14:textId="77777777" w:rsidR="00E372C4" w:rsidRPr="00D86547" w:rsidRDefault="008B5F51" w:rsidP="009265F5">
      <w:pPr>
        <w:keepNext/>
        <w:keepLines/>
        <w:widowControl w:val="0"/>
        <w:numPr>
          <w:ilvl w:val="1"/>
          <w:numId w:val="14"/>
        </w:numPr>
        <w:rPr>
          <w:rtl/>
        </w:rPr>
      </w:pPr>
      <w:r w:rsidRPr="00D86547">
        <w:rPr>
          <w:rFonts w:hint="cs"/>
          <w:rtl/>
        </w:rPr>
        <w:lastRenderedPageBreak/>
        <w:t xml:space="preserve">דרישות סף </w:t>
      </w:r>
      <w:r w:rsidR="00E372C4" w:rsidRPr="00D86547">
        <w:rPr>
          <w:rFonts w:hint="cs"/>
          <w:rtl/>
        </w:rPr>
        <w:t>מהמציע</w:t>
      </w:r>
    </w:p>
    <w:p w14:paraId="35F03567" w14:textId="77777777" w:rsidR="00F45B9E" w:rsidRPr="00D86547" w:rsidRDefault="00F45B9E" w:rsidP="009265F5">
      <w:pPr>
        <w:keepNext/>
        <w:keepLines/>
        <w:widowControl w:val="0"/>
        <w:numPr>
          <w:ilvl w:val="2"/>
          <w:numId w:val="14"/>
        </w:numPr>
        <w:rPr>
          <w:rtl/>
        </w:rPr>
      </w:pPr>
      <w:r w:rsidRPr="00D86547">
        <w:rPr>
          <w:rtl/>
        </w:rPr>
        <w:t xml:space="preserve">על המציע להיות גוף משפטי מאוגד הרשום ברשם רשמי </w:t>
      </w:r>
      <w:r w:rsidR="007667CC" w:rsidRPr="00D86547">
        <w:rPr>
          <w:rFonts w:hint="cs"/>
          <w:rtl/>
        </w:rPr>
        <w:t>או גוף סטטוטורי</w:t>
      </w:r>
      <w:r w:rsidRPr="00D86547">
        <w:rPr>
          <w:rtl/>
        </w:rPr>
        <w:t>.</w:t>
      </w:r>
    </w:p>
    <w:p w14:paraId="5B3D7C2B" w14:textId="77777777" w:rsidR="00F45B9E" w:rsidRPr="00D86547" w:rsidRDefault="00F45B9E" w:rsidP="009265F5">
      <w:pPr>
        <w:keepNext/>
        <w:keepLines/>
        <w:widowControl w:val="0"/>
        <w:numPr>
          <w:ilvl w:val="2"/>
          <w:numId w:val="14"/>
        </w:numPr>
        <w:rPr>
          <w:rtl/>
        </w:rPr>
      </w:pPr>
      <w:r w:rsidRPr="00D86547">
        <w:rPr>
          <w:rtl/>
        </w:rPr>
        <w:t xml:space="preserve">על המציע </w:t>
      </w:r>
      <w:r w:rsidRPr="00D86547">
        <w:rPr>
          <w:rFonts w:hint="cs"/>
          <w:rtl/>
        </w:rPr>
        <w:t xml:space="preserve">להיות </w:t>
      </w:r>
      <w:r w:rsidRPr="00D86547">
        <w:rPr>
          <w:rtl/>
        </w:rPr>
        <w:t>עוסק מורשה/מלכ"ר.</w:t>
      </w:r>
    </w:p>
    <w:p w14:paraId="60D16FF6" w14:textId="77777777" w:rsidR="00F45B9E" w:rsidRPr="00D86547" w:rsidRDefault="00F45B9E" w:rsidP="009265F5">
      <w:pPr>
        <w:keepNext/>
        <w:keepLines/>
        <w:widowControl w:val="0"/>
        <w:numPr>
          <w:ilvl w:val="2"/>
          <w:numId w:val="14"/>
        </w:numPr>
        <w:rPr>
          <w:rtl/>
        </w:rPr>
      </w:pPr>
      <w:r w:rsidRPr="00D86547">
        <w:rPr>
          <w:rtl/>
        </w:rPr>
        <w:t>על המציע</w:t>
      </w:r>
      <w:r w:rsidR="00B864DE" w:rsidRPr="00D86547">
        <w:rPr>
          <w:rFonts w:hint="cs"/>
          <w:rtl/>
        </w:rPr>
        <w:t xml:space="preserve"> </w:t>
      </w:r>
      <w:r w:rsidRPr="00D86547">
        <w:rPr>
          <w:rFonts w:hint="cs"/>
          <w:rtl/>
        </w:rPr>
        <w:t>להיות מנהל</w:t>
      </w:r>
      <w:r w:rsidRPr="00D86547">
        <w:rPr>
          <w:rtl/>
        </w:rPr>
        <w:t xml:space="preserve"> ספרי חשבונות כחוק.</w:t>
      </w:r>
    </w:p>
    <w:p w14:paraId="5DC1113F" w14:textId="77777777" w:rsidR="008C3113" w:rsidRPr="00D86547" w:rsidRDefault="008C3113" w:rsidP="009265F5">
      <w:pPr>
        <w:keepNext/>
        <w:keepLines/>
        <w:widowControl w:val="0"/>
        <w:numPr>
          <w:ilvl w:val="2"/>
          <w:numId w:val="14"/>
        </w:numPr>
      </w:pPr>
      <w:r w:rsidRPr="00D86547">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D86547">
        <w:rPr>
          <w:rFonts w:hint="cs"/>
          <w:rtl/>
        </w:rPr>
        <w:t>.</w:t>
      </w:r>
    </w:p>
    <w:p w14:paraId="2D66F63C" w14:textId="77777777" w:rsidR="007A6CC3" w:rsidRDefault="007A6CC3" w:rsidP="009265F5">
      <w:pPr>
        <w:pStyle w:val="aff3"/>
        <w:keepNext/>
        <w:keepLines/>
        <w:numPr>
          <w:ilvl w:val="2"/>
          <w:numId w:val="14"/>
        </w:numPr>
        <w:overflowPunct/>
        <w:autoSpaceDE/>
        <w:autoSpaceDN/>
        <w:adjustRightInd/>
        <w:contextualSpacing/>
        <w:textAlignment w:val="auto"/>
        <w:rPr>
          <w:rFonts w:ascii="David" w:hAnsi="David"/>
        </w:rPr>
      </w:pPr>
      <w:bookmarkStart w:id="7" w:name="_Hlk103506242"/>
      <w:bookmarkStart w:id="8" w:name="_Ref205301103"/>
      <w:bookmarkStart w:id="9" w:name="_Hlk104984839"/>
      <w:bookmarkStart w:id="10" w:name="_Ref204098329"/>
      <w:r>
        <w:rPr>
          <w:rFonts w:ascii="David" w:hAnsi="David" w:hint="cs"/>
          <w:rtl/>
        </w:rPr>
        <w:t>תנאי סף מקצועיים:</w:t>
      </w:r>
    </w:p>
    <w:p w14:paraId="792F9C3E" w14:textId="77777777" w:rsidR="008161A8" w:rsidRPr="008161A8" w:rsidRDefault="008161A8" w:rsidP="009265F5">
      <w:pPr>
        <w:keepNext/>
        <w:keepLines/>
        <w:numPr>
          <w:ilvl w:val="3"/>
          <w:numId w:val="14"/>
        </w:numPr>
        <w:ind w:left="1644" w:hanging="850"/>
        <w:rPr>
          <w:rFonts w:ascii="David" w:hAnsi="David"/>
          <w:sz w:val="28"/>
          <w:lang w:eastAsia="x-none"/>
        </w:rPr>
      </w:pPr>
      <w:r w:rsidRPr="008161A8">
        <w:rPr>
          <w:rFonts w:ascii="David" w:hAnsi="David" w:hint="cs"/>
          <w:sz w:val="28"/>
          <w:rtl/>
          <w:lang w:eastAsia="x-none"/>
        </w:rPr>
        <w:t xml:space="preserve">אם וככל שהמציע הינו חברת כ"א על הגוף המציע להיות חתום על הסכם עבודה קיבוצי ארצי עם עובדיו. </w:t>
      </w:r>
    </w:p>
    <w:p w14:paraId="729A0601" w14:textId="77777777" w:rsidR="008161A8" w:rsidRPr="008161A8" w:rsidRDefault="008161A8" w:rsidP="009265F5">
      <w:pPr>
        <w:keepNext/>
        <w:keepLines/>
        <w:numPr>
          <w:ilvl w:val="3"/>
          <w:numId w:val="14"/>
        </w:numPr>
        <w:ind w:left="1644" w:hanging="850"/>
        <w:rPr>
          <w:rFonts w:ascii="David" w:hAnsi="David"/>
          <w:sz w:val="28"/>
          <w:lang w:eastAsia="x-none"/>
        </w:rPr>
      </w:pPr>
      <w:r w:rsidRPr="008161A8">
        <w:rPr>
          <w:rFonts w:ascii="David" w:hAnsi="David" w:hint="cs"/>
          <w:sz w:val="28"/>
          <w:rtl/>
          <w:lang w:eastAsia="x-none"/>
        </w:rPr>
        <w:t xml:space="preserve">אם וככל שהמציע הינו חברת כ"א על הגוף המציע להיות בעל רישיון תקף מטעם משרד הכלכלה, עפ"י חוק העסקת עובדים ע"י קבלני כוח אדם, התשנ"ו </w:t>
      </w:r>
      <w:r w:rsidRPr="008161A8">
        <w:rPr>
          <w:rFonts w:ascii="David" w:hAnsi="David"/>
          <w:sz w:val="28"/>
          <w:rtl/>
          <w:lang w:eastAsia="x-none"/>
        </w:rPr>
        <w:t>–</w:t>
      </w:r>
      <w:r w:rsidRPr="008161A8">
        <w:rPr>
          <w:rFonts w:ascii="David" w:hAnsi="David" w:hint="cs"/>
          <w:sz w:val="28"/>
          <w:rtl/>
          <w:lang w:eastAsia="x-none"/>
        </w:rPr>
        <w:t xml:space="preserve"> 1996 או אישור זמני בהתאם.</w:t>
      </w:r>
    </w:p>
    <w:p w14:paraId="691D615B"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חיפה</w:t>
      </w:r>
      <w:r w:rsidRPr="007A6CC3">
        <w:rPr>
          <w:rFonts w:ascii="David" w:hAnsi="David"/>
          <w:sz w:val="28"/>
          <w:lang w:eastAsia="x-none"/>
        </w:rPr>
        <w:t>:</w:t>
      </w:r>
    </w:p>
    <w:p w14:paraId="272CC66A" w14:textId="0717BAD3"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Pr="007A6CC3">
        <w:rPr>
          <w:rFonts w:ascii="David" w:hAnsi="David" w:hint="cs"/>
          <w:sz w:val="28"/>
          <w:rtl/>
          <w:lang w:eastAsia="x-none"/>
        </w:rPr>
        <w:t xml:space="preserve">2,000 </w:t>
      </w:r>
      <w:r w:rsidRPr="007A6CC3">
        <w:rPr>
          <w:rFonts w:ascii="David" w:hAnsi="David"/>
          <w:sz w:val="28"/>
          <w:rtl/>
          <w:lang w:eastAsia="x-none"/>
        </w:rPr>
        <w:t xml:space="preserve">עובדים בלפחות </w:t>
      </w:r>
      <w:r w:rsidRPr="007A6CC3">
        <w:rPr>
          <w:rFonts w:ascii="David" w:hAnsi="David" w:hint="cs"/>
          <w:sz w:val="28"/>
          <w:rtl/>
          <w:lang w:eastAsia="x-none"/>
        </w:rPr>
        <w:t>150</w:t>
      </w:r>
      <w:r w:rsidRPr="007A6CC3">
        <w:rPr>
          <w:rFonts w:ascii="David" w:hAnsi="David"/>
          <w:sz w:val="28"/>
          <w:rtl/>
          <w:lang w:eastAsia="x-none"/>
        </w:rPr>
        <w:t xml:space="preserve"> אתרים</w:t>
      </w:r>
      <w:r w:rsidRPr="007A6CC3">
        <w:rPr>
          <w:rFonts w:ascii="David" w:hAnsi="David" w:hint="cs"/>
          <w:sz w:val="28"/>
          <w:rtl/>
          <w:lang w:eastAsia="x-none"/>
        </w:rPr>
        <w:t xml:space="preserve"> בכל שנה</w:t>
      </w:r>
      <w:r>
        <w:rPr>
          <w:rFonts w:ascii="David" w:hAnsi="David" w:hint="cs"/>
          <w:sz w:val="28"/>
          <w:rtl/>
          <w:lang w:eastAsia="x-none"/>
        </w:rPr>
        <w:t>.</w:t>
      </w:r>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7BC488A0"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הצפון</w:t>
      </w:r>
      <w:r w:rsidRPr="007A6CC3">
        <w:rPr>
          <w:rFonts w:ascii="David" w:hAnsi="David"/>
          <w:sz w:val="28"/>
          <w:lang w:eastAsia="x-none"/>
        </w:rPr>
        <w:t>:</w:t>
      </w:r>
    </w:p>
    <w:p w14:paraId="3DBA6433" w14:textId="7A1F40D6"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Pr="007A6CC3">
        <w:rPr>
          <w:rFonts w:ascii="David" w:hAnsi="David" w:hint="cs"/>
          <w:sz w:val="28"/>
          <w:rtl/>
          <w:lang w:eastAsia="x-none"/>
        </w:rPr>
        <w:t xml:space="preserve">3,000 </w:t>
      </w:r>
      <w:r w:rsidRPr="007A6CC3">
        <w:rPr>
          <w:rFonts w:ascii="David" w:hAnsi="David"/>
          <w:sz w:val="28"/>
          <w:rtl/>
          <w:lang w:eastAsia="x-none"/>
        </w:rPr>
        <w:t xml:space="preserve">עובדים בלפחות </w:t>
      </w:r>
      <w:r w:rsidRPr="007A6CC3">
        <w:rPr>
          <w:rFonts w:ascii="David" w:hAnsi="David" w:hint="cs"/>
          <w:sz w:val="28"/>
          <w:rtl/>
          <w:lang w:eastAsia="x-none"/>
        </w:rPr>
        <w:t xml:space="preserve">300 </w:t>
      </w:r>
      <w:r w:rsidRPr="007A6CC3">
        <w:rPr>
          <w:rFonts w:ascii="David" w:hAnsi="David"/>
          <w:sz w:val="28"/>
          <w:rtl/>
          <w:lang w:eastAsia="x-none"/>
        </w:rPr>
        <w:t>אתרים</w:t>
      </w:r>
      <w:ins w:id="11" w:author="Ido Marinov" w:date="2026-02-16T11:36: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32A2DEF5"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ת"א:</w:t>
      </w:r>
    </w:p>
    <w:p w14:paraId="2D501C18" w14:textId="6A550477"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 </w:t>
      </w:r>
      <w:r w:rsidR="00FB2FA9">
        <w:rPr>
          <w:rFonts w:ascii="David" w:hAnsi="David" w:hint="cs"/>
          <w:sz w:val="28"/>
          <w:rtl/>
          <w:lang w:eastAsia="x-none"/>
        </w:rPr>
        <w:t xml:space="preserve">2,500 </w:t>
      </w:r>
      <w:r w:rsidRPr="007A6CC3">
        <w:rPr>
          <w:rFonts w:ascii="David" w:hAnsi="David"/>
          <w:sz w:val="28"/>
          <w:rtl/>
          <w:lang w:eastAsia="x-none"/>
        </w:rPr>
        <w:t>עובדים בלפחות</w:t>
      </w:r>
      <w:r w:rsidRPr="007A6CC3">
        <w:rPr>
          <w:rFonts w:ascii="David" w:hAnsi="David" w:hint="cs"/>
          <w:sz w:val="28"/>
          <w:rtl/>
          <w:lang w:eastAsia="x-none"/>
        </w:rPr>
        <w:t xml:space="preserve"> 200</w:t>
      </w:r>
      <w:r w:rsidRPr="007A6CC3">
        <w:rPr>
          <w:rFonts w:ascii="David" w:hAnsi="David"/>
          <w:sz w:val="28"/>
          <w:rtl/>
          <w:lang w:eastAsia="x-none"/>
        </w:rPr>
        <w:t xml:space="preserve"> אתרים</w:t>
      </w:r>
      <w:ins w:id="12" w:author="Ido Marinov" w:date="2026-02-16T11:37: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75529C4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מרכז:</w:t>
      </w:r>
    </w:p>
    <w:p w14:paraId="7D43697F" w14:textId="42A17AA9"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w:t>
      </w:r>
      <w:r w:rsidR="00FB2FA9">
        <w:rPr>
          <w:rFonts w:ascii="David" w:hAnsi="David" w:hint="cs"/>
          <w:sz w:val="28"/>
          <w:rtl/>
          <w:lang w:eastAsia="x-none"/>
        </w:rPr>
        <w:t>2,500</w:t>
      </w:r>
      <w:r w:rsidRPr="007A6CC3">
        <w:rPr>
          <w:rFonts w:ascii="David" w:hAnsi="David" w:hint="cs"/>
          <w:sz w:val="28"/>
          <w:rtl/>
          <w:lang w:eastAsia="x-none"/>
        </w:rPr>
        <w:t xml:space="preserve"> </w:t>
      </w:r>
      <w:r w:rsidRPr="007A6CC3">
        <w:rPr>
          <w:rFonts w:ascii="David" w:hAnsi="David"/>
          <w:sz w:val="28"/>
          <w:rtl/>
          <w:lang w:eastAsia="x-none"/>
        </w:rPr>
        <w:t>עובדים בלפחות</w:t>
      </w:r>
      <w:r w:rsidRPr="007A6CC3">
        <w:rPr>
          <w:rFonts w:ascii="David" w:hAnsi="David" w:hint="cs"/>
          <w:sz w:val="28"/>
          <w:rtl/>
          <w:lang w:eastAsia="x-none"/>
        </w:rPr>
        <w:t xml:space="preserve"> 250</w:t>
      </w:r>
      <w:r w:rsidRPr="007A6CC3">
        <w:rPr>
          <w:rFonts w:ascii="David" w:hAnsi="David"/>
          <w:sz w:val="28"/>
          <w:rtl/>
          <w:lang w:eastAsia="x-none"/>
        </w:rPr>
        <w:t xml:space="preserve"> אתרים</w:t>
      </w:r>
      <w:ins w:id="13" w:author="Ido Marinov" w:date="2026-02-16T11:38: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1E33356F"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ירושלים (כולל מנח"י):</w:t>
      </w:r>
    </w:p>
    <w:p w14:paraId="2D95A663" w14:textId="63ED9556"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lastRenderedPageBreak/>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2,500 </w:t>
      </w:r>
      <w:r w:rsidRPr="007A6CC3">
        <w:rPr>
          <w:rFonts w:ascii="David" w:hAnsi="David"/>
          <w:sz w:val="28"/>
          <w:rtl/>
          <w:lang w:eastAsia="x-none"/>
        </w:rPr>
        <w:t xml:space="preserve">עובדים בלפחות </w:t>
      </w:r>
      <w:r w:rsidRPr="007A6CC3">
        <w:rPr>
          <w:rFonts w:ascii="David" w:hAnsi="David" w:hint="cs"/>
          <w:sz w:val="28"/>
          <w:rtl/>
          <w:lang w:eastAsia="x-none"/>
        </w:rPr>
        <w:t>300</w:t>
      </w:r>
      <w:r w:rsidRPr="007A6CC3">
        <w:rPr>
          <w:rFonts w:ascii="David" w:hAnsi="David"/>
          <w:sz w:val="28"/>
          <w:rtl/>
          <w:lang w:eastAsia="x-none"/>
        </w:rPr>
        <w:t xml:space="preserve"> אתרים</w:t>
      </w:r>
      <w:ins w:id="14" w:author="Ido Marinov" w:date="2026-02-16T11:38: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p w14:paraId="611CED3E" w14:textId="77777777" w:rsidR="007A6CC3" w:rsidRPr="007A6CC3" w:rsidRDefault="007A6CC3" w:rsidP="009265F5">
      <w:pPr>
        <w:keepNext/>
        <w:keepLines/>
        <w:numPr>
          <w:ilvl w:val="3"/>
          <w:numId w:val="14"/>
        </w:numPr>
        <w:ind w:left="1644" w:hanging="850"/>
        <w:rPr>
          <w:rFonts w:ascii="David" w:hAnsi="David"/>
          <w:sz w:val="28"/>
          <w:lang w:eastAsia="x-none"/>
        </w:rPr>
      </w:pPr>
      <w:r w:rsidRPr="007A6CC3">
        <w:rPr>
          <w:rFonts w:ascii="David" w:hAnsi="David" w:hint="cs"/>
          <w:sz w:val="28"/>
          <w:rtl/>
          <w:lang w:eastAsia="x-none"/>
        </w:rPr>
        <w:t>מחוז  הדרום:</w:t>
      </w:r>
    </w:p>
    <w:p w14:paraId="2DC65617" w14:textId="40E1D7BA" w:rsidR="007A6CC3" w:rsidRPr="007A6CC3" w:rsidRDefault="007A6CC3" w:rsidP="009265F5">
      <w:pPr>
        <w:keepNext/>
        <w:keepLines/>
        <w:numPr>
          <w:ilvl w:val="4"/>
          <w:numId w:val="14"/>
        </w:numPr>
        <w:ind w:hanging="848"/>
        <w:rPr>
          <w:rFonts w:ascii="David" w:hAnsi="David"/>
          <w:sz w:val="28"/>
          <w:lang w:eastAsia="x-none"/>
        </w:rPr>
      </w:pPr>
      <w:r w:rsidRPr="007A6CC3">
        <w:rPr>
          <w:rFonts w:ascii="David" w:hAnsi="David"/>
          <w:sz w:val="28"/>
          <w:rtl/>
          <w:lang w:eastAsia="x-none"/>
        </w:rPr>
        <w:t>על המציע להיות בעל ניסיון במהלך</w:t>
      </w:r>
      <w:r w:rsidRPr="007A6CC3">
        <w:rPr>
          <w:rFonts w:ascii="David" w:hAnsi="David" w:hint="cs"/>
          <w:sz w:val="28"/>
          <w:rtl/>
          <w:lang w:eastAsia="x-none"/>
        </w:rPr>
        <w:t xml:space="preserve"> 3 שנים מתוך</w:t>
      </w:r>
      <w:r w:rsidRPr="007A6CC3">
        <w:rPr>
          <w:rFonts w:ascii="David" w:hAnsi="David"/>
          <w:sz w:val="28"/>
          <w:rtl/>
          <w:lang w:eastAsia="x-none"/>
        </w:rPr>
        <w:t xml:space="preserve"> 5 השנים האחרונות, בהשמה של לפחות</w:t>
      </w:r>
      <w:r w:rsidRPr="007A6CC3">
        <w:rPr>
          <w:rFonts w:ascii="David" w:hAnsi="David" w:hint="cs"/>
          <w:sz w:val="28"/>
          <w:rtl/>
          <w:lang w:eastAsia="x-none"/>
        </w:rPr>
        <w:t xml:space="preserve"> </w:t>
      </w:r>
      <w:r w:rsidR="00FB2FA9">
        <w:rPr>
          <w:rFonts w:ascii="David" w:hAnsi="David" w:hint="cs"/>
          <w:sz w:val="28"/>
          <w:rtl/>
          <w:lang w:eastAsia="x-none"/>
        </w:rPr>
        <w:t>2,500</w:t>
      </w:r>
      <w:r w:rsidRPr="007A6CC3">
        <w:rPr>
          <w:rFonts w:ascii="David" w:hAnsi="David" w:hint="cs"/>
          <w:sz w:val="28"/>
          <w:rtl/>
          <w:lang w:eastAsia="x-none"/>
        </w:rPr>
        <w:t xml:space="preserve"> </w:t>
      </w:r>
      <w:r w:rsidRPr="007A6CC3">
        <w:rPr>
          <w:rFonts w:ascii="David" w:hAnsi="David"/>
          <w:sz w:val="28"/>
          <w:rtl/>
          <w:lang w:eastAsia="x-none"/>
        </w:rPr>
        <w:t>עובדים בלפחות</w:t>
      </w:r>
      <w:r w:rsidRPr="007A6CC3">
        <w:rPr>
          <w:rFonts w:ascii="David" w:hAnsi="David" w:hint="cs"/>
          <w:sz w:val="28"/>
          <w:rtl/>
          <w:lang w:eastAsia="x-none"/>
        </w:rPr>
        <w:t xml:space="preserve"> 200 </w:t>
      </w:r>
      <w:r w:rsidRPr="007A6CC3">
        <w:rPr>
          <w:rFonts w:ascii="David" w:hAnsi="David"/>
          <w:sz w:val="28"/>
          <w:rtl/>
          <w:lang w:eastAsia="x-none"/>
        </w:rPr>
        <w:t>אתרים</w:t>
      </w:r>
      <w:ins w:id="15" w:author="Ido Marinov" w:date="2026-02-16T11:38:00Z">
        <w:r w:rsidR="006E49D7">
          <w:rPr>
            <w:rFonts w:ascii="David" w:hAnsi="David" w:hint="cs"/>
            <w:sz w:val="28"/>
            <w:rtl/>
            <w:lang w:eastAsia="x-none"/>
          </w:rPr>
          <w:t xml:space="preserve"> </w:t>
        </w:r>
        <w:r w:rsidR="006E49D7" w:rsidRPr="007A6CC3">
          <w:rPr>
            <w:rFonts w:ascii="David" w:hAnsi="David" w:hint="cs"/>
            <w:sz w:val="28"/>
            <w:rtl/>
            <w:lang w:eastAsia="x-none"/>
          </w:rPr>
          <w:t>בכל שנה</w:t>
        </w:r>
      </w:ins>
      <w:r w:rsidRPr="007A6CC3">
        <w:rPr>
          <w:rFonts w:ascii="David" w:hAnsi="David"/>
          <w:sz w:val="28"/>
          <w:rtl/>
          <w:lang w:eastAsia="x-none"/>
        </w:rPr>
        <w:t xml:space="preserve">. עובדים אלו הועסקו על ידו בלפחות 2 ימים מרוכזים בשבוע במשך </w:t>
      </w:r>
      <w:r w:rsidRPr="007A6CC3">
        <w:rPr>
          <w:rFonts w:ascii="David" w:hAnsi="David" w:hint="cs"/>
          <w:sz w:val="28"/>
          <w:rtl/>
          <w:lang w:eastAsia="x-none"/>
        </w:rPr>
        <w:t>תקופה של 4</w:t>
      </w:r>
      <w:r w:rsidRPr="007A6CC3">
        <w:rPr>
          <w:rFonts w:ascii="David" w:hAnsi="David"/>
          <w:sz w:val="28"/>
          <w:rtl/>
          <w:lang w:eastAsia="x-none"/>
        </w:rPr>
        <w:t xml:space="preserve"> שבועות ברצף לפחות. </w:t>
      </w:r>
    </w:p>
    <w:bookmarkEnd w:id="7"/>
    <w:bookmarkEnd w:id="8"/>
    <w:bookmarkEnd w:id="9"/>
    <w:bookmarkEnd w:id="10"/>
    <w:p w14:paraId="16A049B3" w14:textId="77777777" w:rsidR="00243DED" w:rsidRPr="009779BD" w:rsidRDefault="00243DED" w:rsidP="009265F5">
      <w:pPr>
        <w:keepNext/>
        <w:keepLines/>
        <w:widowControl w:val="0"/>
        <w:numPr>
          <w:ilvl w:val="1"/>
          <w:numId w:val="14"/>
        </w:numPr>
        <w:rPr>
          <w:b/>
          <w:bCs/>
        </w:rPr>
      </w:pPr>
      <w:r w:rsidRPr="009779BD">
        <w:rPr>
          <w:rFonts w:hint="cs"/>
          <w:b/>
          <w:bCs/>
          <w:rtl/>
        </w:rPr>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E380BA8" w14:textId="77777777" w:rsidR="00CC37DF" w:rsidRPr="009779BD" w:rsidRDefault="00CC37DF" w:rsidP="009265F5">
      <w:pPr>
        <w:keepNext/>
        <w:keepLines/>
        <w:widowControl w:val="0"/>
        <w:numPr>
          <w:ilvl w:val="1"/>
          <w:numId w:val="14"/>
        </w:numPr>
      </w:pPr>
      <w:r w:rsidRPr="00D75022">
        <w:rPr>
          <w:rtl/>
        </w:rPr>
        <w:t>המשרד</w:t>
      </w:r>
      <w:r w:rsidRPr="009779BD">
        <w:rPr>
          <w:rtl/>
        </w:rPr>
        <w:t xml:space="preserve"> רשאי לפסול </w:t>
      </w:r>
      <w:r w:rsidRPr="009779BD">
        <w:rPr>
          <w:rFonts w:hint="cs"/>
          <w:rtl/>
        </w:rPr>
        <w:t xml:space="preserve">מציע בכל </w:t>
      </w:r>
      <w:r w:rsidRPr="009779BD">
        <w:rPr>
          <w:rtl/>
        </w:rPr>
        <w:t xml:space="preserve"> מקרה שבו קיימת כנגד המציע או אורגן אצל המציע, חקירה או הוגש נגדו כתב אישום או שהורשע בעבירה שמפאת מהותה, חומרתה או נסיבותיה</w:t>
      </w:r>
      <w:r w:rsidRPr="009779BD">
        <w:rPr>
          <w:rFonts w:hint="cs"/>
          <w:rtl/>
        </w:rPr>
        <w:t>, ובכלל זה עבירות שעניינן פגיעה בתחרות או תיאום הצעות,</w:t>
      </w:r>
      <w:r w:rsidRPr="009779BD">
        <w:rPr>
          <w:rtl/>
        </w:rPr>
        <w:t xml:space="preserve"> המציע אינו ראוי לשמש כקבלן במכרז המספק שירותים המבוקשים במכרז זה.</w:t>
      </w:r>
    </w:p>
    <w:p w14:paraId="6723E546" w14:textId="77777777" w:rsidR="00F45B9E" w:rsidRPr="009779BD" w:rsidRDefault="00F45B9E" w:rsidP="009265F5">
      <w:pPr>
        <w:keepNext/>
        <w:keepLines/>
        <w:widowControl w:val="0"/>
        <w:numPr>
          <w:ilvl w:val="0"/>
          <w:numId w:val="14"/>
        </w:numPr>
        <w:rPr>
          <w:b/>
          <w:bCs/>
          <w:u w:val="single"/>
          <w:rtl/>
        </w:rPr>
      </w:pPr>
      <w:r w:rsidRPr="009779BD">
        <w:rPr>
          <w:rFonts w:hint="cs"/>
          <w:b/>
          <w:bCs/>
          <w:u w:val="single"/>
          <w:rtl/>
        </w:rPr>
        <w:t>הגדרות</w:t>
      </w:r>
    </w:p>
    <w:p w14:paraId="671FA5F0" w14:textId="77777777" w:rsidR="00F45B9E" w:rsidRDefault="00F45B9E" w:rsidP="009265F5">
      <w:pPr>
        <w:keepNext/>
        <w:keepLines/>
        <w:widowControl w:val="0"/>
        <w:numPr>
          <w:ilvl w:val="1"/>
          <w:numId w:val="14"/>
        </w:numPr>
        <w:rPr>
          <w:rtl/>
        </w:rPr>
      </w:pPr>
      <w:r w:rsidRPr="009779BD">
        <w:rPr>
          <w:rFonts w:hint="cs"/>
          <w:b/>
          <w:bCs/>
          <w:rtl/>
        </w:rPr>
        <w:t>המשרד</w:t>
      </w:r>
      <w:r>
        <w:rPr>
          <w:rFonts w:hint="cs"/>
          <w:rtl/>
        </w:rPr>
        <w:t xml:space="preserve"> </w:t>
      </w:r>
      <w:r>
        <w:rPr>
          <w:rtl/>
        </w:rPr>
        <w:t>–</w:t>
      </w:r>
      <w:r>
        <w:rPr>
          <w:rFonts w:hint="cs"/>
          <w:rtl/>
        </w:rPr>
        <w:t xml:space="preserve"> </w:t>
      </w:r>
      <w:r w:rsidR="00487549">
        <w:rPr>
          <w:rFonts w:hint="cs"/>
          <w:rtl/>
        </w:rPr>
        <w:t>משרד החינוך</w:t>
      </w:r>
      <w:r>
        <w:rPr>
          <w:rFonts w:hint="cs"/>
          <w:rtl/>
        </w:rPr>
        <w:t xml:space="preserve"> </w:t>
      </w:r>
    </w:p>
    <w:p w14:paraId="52BD27AD" w14:textId="22EB1044" w:rsidR="00BD6019" w:rsidRPr="00DD0100" w:rsidRDefault="00F45B9E" w:rsidP="009265F5">
      <w:pPr>
        <w:keepNext/>
        <w:keepLines/>
        <w:widowControl w:val="0"/>
        <w:numPr>
          <w:ilvl w:val="1"/>
          <w:numId w:val="14"/>
        </w:numPr>
        <w:rPr>
          <w:b/>
          <w:bCs/>
          <w:rtl/>
        </w:rPr>
      </w:pPr>
      <w:r w:rsidRPr="009779BD">
        <w:rPr>
          <w:rFonts w:hint="cs"/>
          <w:b/>
          <w:bCs/>
          <w:rtl/>
        </w:rPr>
        <w:t>היחידה המזמינה</w:t>
      </w:r>
      <w:r w:rsidRPr="00DD0100">
        <w:rPr>
          <w:rFonts w:hint="cs"/>
          <w:b/>
          <w:bCs/>
          <w:rtl/>
        </w:rPr>
        <w:t xml:space="preserve"> </w:t>
      </w:r>
      <w:r w:rsidRPr="00DD0100">
        <w:rPr>
          <w:rtl/>
        </w:rPr>
        <w:t>–</w:t>
      </w:r>
      <w:r w:rsidR="00B864DE" w:rsidRPr="00DD0100">
        <w:rPr>
          <w:rFonts w:hint="cs"/>
          <w:rtl/>
        </w:rPr>
        <w:t xml:space="preserve"> </w:t>
      </w:r>
      <w:r w:rsidR="00BD6019" w:rsidRPr="00DD0100">
        <w:rPr>
          <w:rtl/>
        </w:rPr>
        <w:t xml:space="preserve">אגף </w:t>
      </w:r>
      <w:r w:rsidR="00982D8C" w:rsidRPr="00DD0100">
        <w:rPr>
          <w:rFonts w:hint="cs"/>
          <w:rtl/>
        </w:rPr>
        <w:t>בכיר בחינות</w:t>
      </w:r>
    </w:p>
    <w:p w14:paraId="2E9848C1" w14:textId="60FF1849" w:rsidR="00F45B9E" w:rsidRDefault="00F45B9E" w:rsidP="009265F5">
      <w:pPr>
        <w:keepNext/>
        <w:keepLines/>
        <w:widowControl w:val="0"/>
        <w:numPr>
          <w:ilvl w:val="1"/>
          <w:numId w:val="14"/>
        </w:numPr>
        <w:rPr>
          <w:rtl/>
        </w:rPr>
      </w:pPr>
      <w:r w:rsidRPr="009779BD">
        <w:rPr>
          <w:rFonts w:hint="cs"/>
          <w:b/>
          <w:bCs/>
          <w:rtl/>
        </w:rPr>
        <w:t>השרותים נשוא המכרז</w:t>
      </w:r>
      <w:r>
        <w:rPr>
          <w:rFonts w:hint="cs"/>
          <w:rtl/>
        </w:rPr>
        <w:t xml:space="preserve"> </w:t>
      </w:r>
      <w:r>
        <w:rPr>
          <w:rtl/>
        </w:rPr>
        <w:t>–</w:t>
      </w:r>
      <w:r w:rsidR="00DA4A44">
        <w:rPr>
          <w:rFonts w:hint="cs"/>
          <w:rtl/>
        </w:rPr>
        <w:t xml:space="preserve"> </w:t>
      </w:r>
      <w:r w:rsidR="00B238B2" w:rsidRPr="00B238B2">
        <w:rPr>
          <w:rFonts w:ascii="David" w:hAnsi="David"/>
          <w:sz w:val="28"/>
          <w:rtl/>
          <w:lang w:eastAsia="x-none"/>
        </w:rPr>
        <w:t>מתן שירותי השגחה על נבחנים בבחינות הבגרות והסמכה לטכנאים והנדסאים</w:t>
      </w:r>
      <w:r w:rsidR="00DA4A44" w:rsidRPr="00B238B2">
        <w:rPr>
          <w:rFonts w:hint="cs"/>
          <w:rtl/>
        </w:rPr>
        <w:t>.</w:t>
      </w:r>
    </w:p>
    <w:p w14:paraId="232BDD3F" w14:textId="77777777" w:rsidR="00F45B9E" w:rsidRPr="009779BD" w:rsidRDefault="00F45B9E" w:rsidP="009265F5">
      <w:pPr>
        <w:keepNext/>
        <w:keepLines/>
        <w:widowControl w:val="0"/>
        <w:numPr>
          <w:ilvl w:val="1"/>
          <w:numId w:val="14"/>
        </w:numPr>
        <w:rPr>
          <w:rFonts w:ascii="David" w:hAnsi="David"/>
          <w:rtl/>
        </w:rPr>
      </w:pPr>
      <w:r w:rsidRPr="009779BD">
        <w:rPr>
          <w:rFonts w:ascii="David" w:hAnsi="David"/>
          <w:b/>
          <w:bCs/>
          <w:rtl/>
        </w:rPr>
        <w:t>דרישות סף</w:t>
      </w:r>
      <w:r w:rsidRPr="009779BD">
        <w:rPr>
          <w:rFonts w:ascii="David" w:hAnsi="David"/>
          <w:rtl/>
        </w:rPr>
        <w:t xml:space="preserve"> – הדרישות הבסיסיות המגדירות את המינימום הנדרש על מנת להגיש הצעה</w:t>
      </w:r>
      <w:r w:rsidR="00DB3CB7" w:rsidRPr="009779BD">
        <w:rPr>
          <w:rFonts w:ascii="David" w:hAnsi="David"/>
          <w:rtl/>
        </w:rPr>
        <w:t xml:space="preserve">, כמפורט בפרק </w:t>
      </w:r>
      <w:r w:rsidR="009779BD" w:rsidRPr="009779BD">
        <w:rPr>
          <w:rFonts w:ascii="David" w:hAnsi="David"/>
          <w:rtl/>
        </w:rPr>
        <w:fldChar w:fldCharType="begin"/>
      </w:r>
      <w:r w:rsidR="009779BD" w:rsidRPr="009779BD">
        <w:rPr>
          <w:rFonts w:ascii="David" w:hAnsi="David"/>
          <w:rtl/>
        </w:rPr>
        <w:instrText xml:space="preserve"> </w:instrText>
      </w:r>
      <w:r w:rsidR="009779BD" w:rsidRPr="009779BD">
        <w:rPr>
          <w:rFonts w:ascii="David" w:hAnsi="David"/>
        </w:rPr>
        <w:instrText>REF</w:instrText>
      </w:r>
      <w:r w:rsidR="009779BD" w:rsidRPr="009779BD">
        <w:rPr>
          <w:rFonts w:ascii="David" w:hAnsi="David"/>
          <w:rtl/>
        </w:rPr>
        <w:instrText xml:space="preserve"> _</w:instrText>
      </w:r>
      <w:r w:rsidR="009779BD" w:rsidRPr="009779BD">
        <w:rPr>
          <w:rFonts w:ascii="David" w:hAnsi="David"/>
        </w:rPr>
        <w:instrText>Ref154658993 \r \h</w:instrText>
      </w:r>
      <w:r w:rsidR="009779BD" w:rsidRPr="009779BD">
        <w:rPr>
          <w:rFonts w:ascii="David" w:hAnsi="David"/>
          <w:rtl/>
        </w:rPr>
        <w:instrText xml:space="preserve"> </w:instrText>
      </w:r>
      <w:r w:rsidR="009779BD">
        <w:rPr>
          <w:rFonts w:ascii="David" w:hAnsi="David"/>
          <w:rtl/>
        </w:rPr>
        <w:instrText xml:space="preserve"> \* </w:instrText>
      </w:r>
      <w:r w:rsidR="009779BD">
        <w:rPr>
          <w:rFonts w:ascii="David" w:hAnsi="David"/>
        </w:rPr>
        <w:instrText>MERGEFORMAT</w:instrText>
      </w:r>
      <w:r w:rsidR="009779BD">
        <w:rPr>
          <w:rFonts w:ascii="David" w:hAnsi="David"/>
          <w:rtl/>
        </w:rPr>
        <w:instrText xml:space="preserve"> </w:instrText>
      </w:r>
      <w:r w:rsidR="009779BD" w:rsidRPr="009779BD">
        <w:rPr>
          <w:rFonts w:ascii="David" w:hAnsi="David"/>
          <w:rtl/>
        </w:rPr>
      </w:r>
      <w:r w:rsidR="009779BD" w:rsidRPr="009779BD">
        <w:rPr>
          <w:rFonts w:ascii="David" w:hAnsi="David"/>
          <w:rtl/>
        </w:rPr>
        <w:fldChar w:fldCharType="separate"/>
      </w:r>
      <w:r w:rsidR="00615E78">
        <w:rPr>
          <w:rFonts w:ascii="David" w:hAnsi="David"/>
          <w:cs/>
        </w:rPr>
        <w:t>‎</w:t>
      </w:r>
      <w:r w:rsidR="00615E78">
        <w:rPr>
          <w:rFonts w:ascii="David" w:hAnsi="David"/>
        </w:rPr>
        <w:t>2</w:t>
      </w:r>
      <w:r w:rsidR="009779BD" w:rsidRPr="009779BD">
        <w:rPr>
          <w:rFonts w:ascii="David" w:hAnsi="David"/>
          <w:rtl/>
        </w:rPr>
        <w:fldChar w:fldCharType="end"/>
      </w:r>
      <w:r w:rsidR="00DB3CB7" w:rsidRPr="009779BD">
        <w:rPr>
          <w:rFonts w:ascii="David" w:hAnsi="David"/>
          <w:rtl/>
        </w:rPr>
        <w:t xml:space="preserve"> בלבד.</w:t>
      </w:r>
    </w:p>
    <w:p w14:paraId="64D37826" w14:textId="77777777" w:rsidR="00AD259C" w:rsidRPr="00AD259C" w:rsidRDefault="00AD259C" w:rsidP="009265F5">
      <w:pPr>
        <w:keepNext/>
        <w:keepLines/>
        <w:widowControl w:val="0"/>
        <w:numPr>
          <w:ilvl w:val="1"/>
          <w:numId w:val="14"/>
        </w:numPr>
        <w:rPr>
          <w:rtl/>
        </w:rPr>
      </w:pPr>
      <w:r w:rsidRPr="009779BD">
        <w:rPr>
          <w:rFonts w:hint="cs"/>
          <w:b/>
          <w:bCs/>
          <w:rtl/>
        </w:rPr>
        <w:t>ערבות ביצוע</w:t>
      </w:r>
      <w:r w:rsidRPr="00AD259C">
        <w:rPr>
          <w:rFonts w:hint="cs"/>
          <w:rtl/>
        </w:rPr>
        <w:t xml:space="preserve"> </w:t>
      </w:r>
      <w:r w:rsidRPr="00AD259C">
        <w:rPr>
          <w:rtl/>
        </w:rPr>
        <w:t>–</w:t>
      </w:r>
      <w:r w:rsidRPr="00AD259C">
        <w:rPr>
          <w:rFonts w:hint="cs"/>
          <w:rtl/>
        </w:rPr>
        <w:t xml:space="preserve"> </w:t>
      </w:r>
      <w:r w:rsidRPr="00AD259C">
        <w:rPr>
          <w:rtl/>
        </w:rPr>
        <w:t>ערבות דיגיטלית, בהתאם ל</w:t>
      </w:r>
      <w:hyperlink r:id="rId9" w:tgtFrame="_blank" w:history="1">
        <w:r w:rsidRPr="009779BD">
          <w:rPr>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9779BD">
        <w:rPr>
          <w:rFonts w:hint="cs"/>
          <w:rtl/>
        </w:rPr>
        <w:t>או הוראת הקיזוז (לגבי מוסדות להשכלה גבוהה המתוקצבים ע"י הות"ת)</w:t>
      </w:r>
      <w:r w:rsidRPr="00AD259C">
        <w:rPr>
          <w:rFonts w:hint="cs"/>
          <w:rtl/>
        </w:rPr>
        <w:t xml:space="preserve"> בסכום נקוב או באחוזים מסכום ההתקשרות, כפי שמוגדר בחוזה ההתקשרות, המבטיחה את מילוי התחייבויו</w:t>
      </w:r>
      <w:r w:rsidRPr="00AD259C">
        <w:rPr>
          <w:rFonts w:hint="eastAsia"/>
          <w:rtl/>
        </w:rPr>
        <w:t>ת</w:t>
      </w:r>
      <w:r w:rsidRPr="00AD259C">
        <w:rPr>
          <w:rFonts w:hint="cs"/>
          <w:rtl/>
        </w:rPr>
        <w:t xml:space="preserve"> הקבלן עפ"י תנאי המכרז, עפ"י הצעתו כפי שאושרה ע"י ועדת המכרזים וחוזה ההתקשרות.</w:t>
      </w:r>
    </w:p>
    <w:p w14:paraId="1FB547D6" w14:textId="77777777" w:rsidR="00F45B9E" w:rsidRPr="00BD6019" w:rsidRDefault="00F45B9E" w:rsidP="009265F5">
      <w:pPr>
        <w:keepNext/>
        <w:keepLines/>
        <w:widowControl w:val="0"/>
        <w:numPr>
          <w:ilvl w:val="1"/>
          <w:numId w:val="14"/>
        </w:numPr>
        <w:rPr>
          <w:rtl/>
        </w:rPr>
      </w:pPr>
      <w:r w:rsidRPr="009779BD">
        <w:rPr>
          <w:rFonts w:hint="cs"/>
          <w:b/>
          <w:bCs/>
          <w:rtl/>
        </w:rPr>
        <w:t>המציע</w:t>
      </w:r>
      <w:r w:rsidRPr="00B2093B">
        <w:rPr>
          <w:rFonts w:hint="cs"/>
          <w:b/>
          <w:bCs/>
          <w:rtl/>
        </w:rPr>
        <w:t xml:space="preserve"> </w:t>
      </w:r>
      <w:r w:rsidRPr="00B2093B">
        <w:rPr>
          <w:b/>
          <w:bCs/>
          <w:rtl/>
        </w:rPr>
        <w:t>–</w:t>
      </w:r>
      <w:r w:rsidRPr="00B2093B">
        <w:rPr>
          <w:rFonts w:hint="cs"/>
          <w:b/>
          <w:bCs/>
          <w:rtl/>
        </w:rPr>
        <w:t xml:space="preserve"> </w:t>
      </w:r>
      <w:r w:rsidRPr="00BD6019">
        <w:rPr>
          <w:rFonts w:hint="cs"/>
          <w:rtl/>
        </w:rPr>
        <w:t>כל גוף שהגיש הצעה למכרז.</w:t>
      </w:r>
    </w:p>
    <w:p w14:paraId="0891A427" w14:textId="77777777" w:rsidR="00B2093B" w:rsidRPr="00BD6019" w:rsidRDefault="00B2093B" w:rsidP="009265F5">
      <w:pPr>
        <w:keepNext/>
        <w:keepLines/>
        <w:widowControl w:val="0"/>
        <w:numPr>
          <w:ilvl w:val="1"/>
          <w:numId w:val="14"/>
        </w:numPr>
        <w:rPr>
          <w:b/>
          <w:bCs/>
        </w:rPr>
      </w:pPr>
      <w:r w:rsidRPr="00B2093B">
        <w:rPr>
          <w:rFonts w:hint="cs"/>
          <w:b/>
          <w:bCs/>
          <w:rtl/>
        </w:rPr>
        <w:t xml:space="preserve">שנה </w:t>
      </w:r>
      <w:r w:rsidRPr="00BD6019">
        <w:rPr>
          <w:rtl/>
        </w:rPr>
        <w:t>–</w:t>
      </w:r>
      <w:r w:rsidRPr="00BD6019">
        <w:rPr>
          <w:rFonts w:hint="cs"/>
          <w:rtl/>
        </w:rPr>
        <w:t xml:space="preserve"> 12 חודשים מלאים.</w:t>
      </w:r>
    </w:p>
    <w:p w14:paraId="252422A2" w14:textId="77777777" w:rsidR="00F45B9E" w:rsidRPr="00B2093B" w:rsidRDefault="00F45B9E" w:rsidP="009265F5">
      <w:pPr>
        <w:keepNext/>
        <w:keepLines/>
        <w:widowControl w:val="0"/>
        <w:numPr>
          <w:ilvl w:val="1"/>
          <w:numId w:val="14"/>
        </w:numPr>
        <w:rPr>
          <w:b/>
          <w:bCs/>
          <w:rtl/>
        </w:rPr>
      </w:pPr>
      <w:r w:rsidRPr="009779BD">
        <w:rPr>
          <w:rFonts w:hint="cs"/>
          <w:b/>
          <w:bCs/>
          <w:rtl/>
        </w:rPr>
        <w:t>הצעה למכרז</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תשובת המציע לפנית המשרד הכוללת את כל המידע הנדרש למשרד, מסמכים המעידים על עמידתו בדרישות המכרז, התחייבותו לעמוד בתנאי המכרז</w:t>
      </w:r>
      <w:r w:rsidR="00B864DE" w:rsidRPr="0028319A">
        <w:rPr>
          <w:rFonts w:hint="cs"/>
          <w:rtl/>
        </w:rPr>
        <w:t xml:space="preserve"> </w:t>
      </w:r>
      <w:r w:rsidRPr="0028319A">
        <w:rPr>
          <w:rFonts w:hint="cs"/>
          <w:rtl/>
        </w:rPr>
        <w:t xml:space="preserve">והצעת מחיר </w:t>
      </w:r>
      <w:r w:rsidRPr="0028319A">
        <w:rPr>
          <w:rtl/>
        </w:rPr>
        <w:t>–</w:t>
      </w:r>
      <w:r w:rsidRPr="0028319A">
        <w:rPr>
          <w:rFonts w:hint="cs"/>
          <w:rtl/>
        </w:rPr>
        <w:t xml:space="preserve"> כל זאת עפ"י דרישות המכרז.</w:t>
      </w:r>
    </w:p>
    <w:p w14:paraId="76515C91" w14:textId="77777777" w:rsidR="00F45B9E" w:rsidRPr="0028319A" w:rsidRDefault="00F45B9E" w:rsidP="009265F5">
      <w:pPr>
        <w:keepNext/>
        <w:keepLines/>
        <w:widowControl w:val="0"/>
        <w:numPr>
          <w:ilvl w:val="1"/>
          <w:numId w:val="14"/>
        </w:numPr>
        <w:rPr>
          <w:b/>
          <w:bCs/>
        </w:rPr>
      </w:pPr>
      <w:r w:rsidRPr="009779BD">
        <w:rPr>
          <w:rFonts w:hint="cs"/>
          <w:b/>
          <w:bCs/>
          <w:rtl/>
        </w:rPr>
        <w:t>הקבלן/הספק</w:t>
      </w:r>
      <w:r w:rsidRPr="00B2093B">
        <w:rPr>
          <w:rFonts w:hint="cs"/>
          <w:b/>
          <w:bCs/>
          <w:rtl/>
        </w:rPr>
        <w:t xml:space="preserve"> </w:t>
      </w:r>
      <w:r w:rsidRPr="00B2093B">
        <w:rPr>
          <w:b/>
          <w:bCs/>
          <w:rtl/>
        </w:rPr>
        <w:t>–</w:t>
      </w:r>
      <w:r w:rsidRPr="00B2093B">
        <w:rPr>
          <w:rFonts w:hint="cs"/>
          <w:b/>
          <w:bCs/>
          <w:rtl/>
        </w:rPr>
        <w:t xml:space="preserve"> </w:t>
      </w:r>
      <w:r w:rsidRPr="0028319A">
        <w:rPr>
          <w:rFonts w:hint="cs"/>
          <w:rtl/>
        </w:rPr>
        <w:t>מציע שהצעתו זכתה במכרז וחתם על הסכם התקשרות עם המשרד.</w:t>
      </w:r>
    </w:p>
    <w:p w14:paraId="2A591DF7" w14:textId="77777777" w:rsidR="00734DDE" w:rsidRPr="0028319A" w:rsidRDefault="00734DDE" w:rsidP="009265F5">
      <w:pPr>
        <w:keepNext/>
        <w:keepLines/>
        <w:widowControl w:val="0"/>
        <w:numPr>
          <w:ilvl w:val="1"/>
          <w:numId w:val="14"/>
        </w:numPr>
        <w:rPr>
          <w:rtl/>
        </w:rPr>
      </w:pPr>
      <w:r w:rsidRPr="00C67640">
        <w:rPr>
          <w:rFonts w:hint="cs"/>
          <w:b/>
          <w:bCs/>
          <w:rtl/>
        </w:rPr>
        <w:lastRenderedPageBreak/>
        <w:t>לקוח</w:t>
      </w:r>
      <w:r w:rsidRPr="0028319A">
        <w:rPr>
          <w:rFonts w:hint="cs"/>
          <w:b/>
          <w:bCs/>
          <w:rtl/>
        </w:rPr>
        <w:t xml:space="preserve"> </w:t>
      </w:r>
      <w:r w:rsidRPr="0028319A">
        <w:rPr>
          <w:b/>
          <w:bCs/>
          <w:rtl/>
        </w:rPr>
        <w:t>–</w:t>
      </w:r>
      <w:r w:rsidRPr="0028319A">
        <w:rPr>
          <w:rFonts w:hint="cs"/>
          <w:b/>
          <w:bCs/>
          <w:rtl/>
        </w:rPr>
        <w:t xml:space="preserve"> </w:t>
      </w:r>
      <w:r w:rsidRPr="0028319A">
        <w:rPr>
          <w:rFonts w:hint="cs"/>
          <w:rtl/>
        </w:rPr>
        <w:t xml:space="preserve">גוף שהוצג ברשימת הניסיון של המציע ושעימו נערכה התקשרות לקבלת שירות ע"י המציע וצויינו לגביו פרטים מלאים כולל פרטי בעל תפקיד </w:t>
      </w:r>
      <w:r w:rsidR="00375032" w:rsidRPr="0028319A">
        <w:rPr>
          <w:rFonts w:hint="cs"/>
          <w:rtl/>
        </w:rPr>
        <w:t>אצל הלקוח</w:t>
      </w:r>
      <w:r w:rsidRPr="0028319A">
        <w:rPr>
          <w:rFonts w:hint="cs"/>
          <w:rtl/>
        </w:rPr>
        <w:t xml:space="preserve"> ודרכי התקשרות עימו.</w:t>
      </w:r>
    </w:p>
    <w:p w14:paraId="37DF46CD" w14:textId="77777777" w:rsidR="00734DDE" w:rsidRPr="0028319A" w:rsidRDefault="00734DDE" w:rsidP="009265F5">
      <w:pPr>
        <w:keepNext/>
        <w:keepLines/>
        <w:widowControl w:val="0"/>
        <w:numPr>
          <w:ilvl w:val="1"/>
          <w:numId w:val="14"/>
        </w:numPr>
        <w:ind w:left="936" w:hanging="576"/>
      </w:pPr>
      <w:r w:rsidRPr="009779BD">
        <w:rPr>
          <w:rFonts w:hint="cs"/>
          <w:b/>
          <w:bCs/>
          <w:rtl/>
        </w:rPr>
        <w:t xml:space="preserve">איש הקשר מטעם הלקוח </w:t>
      </w:r>
      <w:r w:rsidRPr="0028319A">
        <w:rPr>
          <w:rtl/>
        </w:rPr>
        <w:t>–</w:t>
      </w:r>
      <w:r w:rsidRPr="0028319A">
        <w:rPr>
          <w:rFonts w:hint="cs"/>
          <w:rtl/>
        </w:rPr>
        <w:t xml:space="preserve"> בעל תפקיד אצל הלקוח שמכיר את השירות ש</w:t>
      </w:r>
      <w:r w:rsidR="00840105" w:rsidRPr="0028319A">
        <w:rPr>
          <w:rFonts w:hint="cs"/>
          <w:rtl/>
        </w:rPr>
        <w:t>ה</w:t>
      </w:r>
      <w:r w:rsidRPr="0028319A">
        <w:rPr>
          <w:rFonts w:hint="cs"/>
          <w:rtl/>
        </w:rPr>
        <w:t xml:space="preserve">מציע ציין שסיפק לו או את בעל התפקיד המוצע במסגרת המכרז, לגביו הוא ניתן כאיש קשר. </w:t>
      </w:r>
    </w:p>
    <w:p w14:paraId="0BABF78C" w14:textId="77777777" w:rsidR="00F45B9E" w:rsidRPr="0028319A" w:rsidRDefault="00F45B9E" w:rsidP="009265F5">
      <w:pPr>
        <w:keepNext/>
        <w:keepLines/>
        <w:widowControl w:val="0"/>
        <w:numPr>
          <w:ilvl w:val="1"/>
          <w:numId w:val="14"/>
        </w:numPr>
        <w:ind w:left="936" w:hanging="576"/>
        <w:rPr>
          <w:b/>
          <w:bCs/>
        </w:rPr>
      </w:pPr>
      <w:r w:rsidRPr="009779BD">
        <w:rPr>
          <w:rFonts w:hint="cs"/>
          <w:b/>
          <w:bCs/>
          <w:rtl/>
        </w:rPr>
        <w:t xml:space="preserve">שנה אחרונה </w:t>
      </w:r>
      <w:r w:rsidRPr="009779BD">
        <w:rPr>
          <w:b/>
          <w:bCs/>
          <w:rtl/>
        </w:rPr>
        <w:t>–</w:t>
      </w:r>
      <w:r w:rsidRPr="0028319A">
        <w:rPr>
          <w:rFonts w:hint="cs"/>
          <w:rtl/>
        </w:rPr>
        <w:t xml:space="preserve"> </w:t>
      </w:r>
      <w:r w:rsidR="00772053" w:rsidRPr="0028319A">
        <w:rPr>
          <w:rFonts w:hint="cs"/>
          <w:rtl/>
        </w:rPr>
        <w:t xml:space="preserve">התקופה </w:t>
      </w:r>
      <w:r w:rsidR="006843DF" w:rsidRPr="0028319A">
        <w:rPr>
          <w:rFonts w:hint="cs"/>
          <w:rtl/>
        </w:rPr>
        <w:t>ה</w:t>
      </w:r>
      <w:r w:rsidRPr="0028319A">
        <w:rPr>
          <w:rFonts w:hint="cs"/>
          <w:rtl/>
        </w:rPr>
        <w:t xml:space="preserve">מתייחסת לשנה אחורה </w:t>
      </w:r>
      <w:r w:rsidR="006843DF" w:rsidRPr="0028319A">
        <w:rPr>
          <w:rFonts w:hint="cs"/>
          <w:rtl/>
        </w:rPr>
        <w:t>שקדמה ל</w:t>
      </w:r>
      <w:r w:rsidRPr="0028319A">
        <w:rPr>
          <w:rFonts w:hint="cs"/>
          <w:rtl/>
        </w:rPr>
        <w:t>מועד האחרון להגשת ההצעות.</w:t>
      </w:r>
    </w:p>
    <w:p w14:paraId="13827FE3" w14:textId="77777777" w:rsidR="00994047" w:rsidRPr="00994047" w:rsidRDefault="00994047" w:rsidP="009265F5">
      <w:pPr>
        <w:keepNext/>
        <w:keepLines/>
        <w:widowControl w:val="0"/>
        <w:numPr>
          <w:ilvl w:val="1"/>
          <w:numId w:val="14"/>
        </w:numPr>
        <w:ind w:left="936" w:hanging="576"/>
      </w:pPr>
      <w:r w:rsidRPr="00994047">
        <w:rPr>
          <w:rFonts w:hint="cs"/>
          <w:b/>
          <w:bCs/>
          <w:rtl/>
        </w:rPr>
        <w:t xml:space="preserve">יום השמת עובד </w:t>
      </w:r>
      <w:r w:rsidRPr="00994047">
        <w:rPr>
          <w:b/>
          <w:bCs/>
          <w:rtl/>
        </w:rPr>
        <w:t>–</w:t>
      </w:r>
      <w:r w:rsidRPr="00994047">
        <w:rPr>
          <w:rFonts w:hint="cs"/>
          <w:b/>
          <w:bCs/>
          <w:rtl/>
        </w:rPr>
        <w:t xml:space="preserve"> </w:t>
      </w:r>
      <w:r w:rsidRPr="00994047">
        <w:rPr>
          <w:rFonts w:hint="cs"/>
          <w:rtl/>
        </w:rPr>
        <w:t>הצבה חד יומית. יום בו עובד התייצב במקום בו נדרש לבצע את עבודתו וקיבל שכר בגין ביצוע העבודה מהקבלן.</w:t>
      </w:r>
      <w:r w:rsidRPr="00994047" w:rsidDel="00AD686B">
        <w:rPr>
          <w:rFonts w:hint="cs"/>
          <w:rtl/>
        </w:rPr>
        <w:t xml:space="preserve"> </w:t>
      </w:r>
    </w:p>
    <w:p w14:paraId="576C001D" w14:textId="77777777" w:rsidR="00994047" w:rsidRPr="00994047" w:rsidRDefault="00994047" w:rsidP="009265F5">
      <w:pPr>
        <w:keepNext/>
        <w:keepLines/>
        <w:widowControl w:val="0"/>
        <w:numPr>
          <w:ilvl w:val="1"/>
          <w:numId w:val="14"/>
        </w:numPr>
        <w:ind w:left="936" w:hanging="576"/>
      </w:pPr>
      <w:r w:rsidRPr="0034286F">
        <w:rPr>
          <w:rFonts w:hint="cs"/>
          <w:b/>
          <w:bCs/>
          <w:rtl/>
        </w:rPr>
        <w:t xml:space="preserve">מחוזות המשרד </w:t>
      </w:r>
      <w:r w:rsidRPr="00994047">
        <w:rPr>
          <w:rtl/>
        </w:rPr>
        <w:t>–</w:t>
      </w:r>
      <w:r w:rsidRPr="00994047">
        <w:rPr>
          <w:rFonts w:hint="cs"/>
          <w:rtl/>
        </w:rPr>
        <w:t xml:space="preserve"> אזורים גיאוגרפיים החופפים למחוזות המשרד המפורטים להלן:</w:t>
      </w:r>
    </w:p>
    <w:p w14:paraId="654D451B"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צפון</w:t>
      </w:r>
    </w:p>
    <w:p w14:paraId="6060FE37"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חיפה</w:t>
      </w:r>
    </w:p>
    <w:p w14:paraId="040562EB"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תל-אביב</w:t>
      </w:r>
    </w:p>
    <w:p w14:paraId="5DB08A2A"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מחוז מרכז</w:t>
      </w:r>
    </w:p>
    <w:p w14:paraId="58B16152" w14:textId="77777777" w:rsidR="00994047" w:rsidRPr="0034286F" w:rsidRDefault="00994047" w:rsidP="009265F5">
      <w:pPr>
        <w:keepNext/>
        <w:keepLines/>
        <w:widowControl w:val="0"/>
        <w:numPr>
          <w:ilvl w:val="0"/>
          <w:numId w:val="21"/>
        </w:numPr>
        <w:tabs>
          <w:tab w:val="left" w:pos="1644"/>
        </w:tabs>
        <w:spacing w:line="300" w:lineRule="atLeast"/>
        <w:ind w:left="1984" w:right="1134" w:hanging="907"/>
        <w:rPr>
          <w:lang w:eastAsia="en-US"/>
        </w:rPr>
      </w:pPr>
      <w:r w:rsidRPr="0034286F">
        <w:rPr>
          <w:rFonts w:hint="cs"/>
          <w:b/>
          <w:rtl/>
          <w:lang w:eastAsia="en-US"/>
        </w:rPr>
        <w:t xml:space="preserve">מחוז ירושלים </w:t>
      </w:r>
      <w:r>
        <w:rPr>
          <w:rFonts w:hint="cs"/>
          <w:rtl/>
          <w:lang w:eastAsia="en-US"/>
        </w:rPr>
        <w:t>ומנח"י</w:t>
      </w:r>
    </w:p>
    <w:p w14:paraId="276E9A3D" w14:textId="3829E285" w:rsidR="00994047" w:rsidRPr="00994047" w:rsidRDefault="00994047" w:rsidP="009265F5">
      <w:pPr>
        <w:keepNext/>
        <w:keepLines/>
        <w:widowControl w:val="0"/>
        <w:numPr>
          <w:ilvl w:val="0"/>
          <w:numId w:val="21"/>
        </w:numPr>
        <w:tabs>
          <w:tab w:val="left" w:pos="1644"/>
        </w:tabs>
        <w:spacing w:line="300" w:lineRule="atLeast"/>
        <w:ind w:left="1984" w:hanging="907"/>
        <w:rPr>
          <w:rtl/>
          <w:lang w:eastAsia="en-US"/>
        </w:rPr>
      </w:pPr>
      <w:r w:rsidRPr="0034286F">
        <w:rPr>
          <w:rFonts w:hint="cs"/>
          <w:b/>
          <w:rtl/>
          <w:lang w:eastAsia="en-US"/>
        </w:rPr>
        <w:t>מחוז דרום</w:t>
      </w:r>
    </w:p>
    <w:p w14:paraId="591FCE0E" w14:textId="2961A9E2" w:rsidR="00994047" w:rsidRPr="00994047" w:rsidRDefault="00994047" w:rsidP="009265F5">
      <w:pPr>
        <w:keepNext/>
        <w:keepLines/>
        <w:widowControl w:val="0"/>
        <w:numPr>
          <w:ilvl w:val="1"/>
          <w:numId w:val="14"/>
        </w:numPr>
        <w:ind w:left="936" w:hanging="576"/>
      </w:pPr>
      <w:r w:rsidRPr="00872744">
        <w:rPr>
          <w:rFonts w:hint="cs"/>
          <w:b/>
          <w:bCs/>
          <w:rtl/>
        </w:rPr>
        <w:t>נבחן משנה</w:t>
      </w:r>
      <w:r w:rsidRPr="00994047">
        <w:rPr>
          <w:rFonts w:hint="cs"/>
          <w:b/>
          <w:bCs/>
          <w:rtl/>
        </w:rPr>
        <w:t xml:space="preserve"> </w:t>
      </w:r>
      <w:r w:rsidRPr="00994047">
        <w:rPr>
          <w:b/>
          <w:bCs/>
          <w:rtl/>
        </w:rPr>
        <w:t>–</w:t>
      </w:r>
      <w:r w:rsidRPr="00994047">
        <w:rPr>
          <w:rFonts w:hint="cs"/>
          <w:b/>
          <w:bCs/>
          <w:rtl/>
        </w:rPr>
        <w:t xml:space="preserve"> </w:t>
      </w:r>
      <w:r w:rsidR="00A452A9">
        <w:rPr>
          <w:rFonts w:hint="cs"/>
          <w:rtl/>
        </w:rPr>
        <w:t>נ</w:t>
      </w:r>
      <w:r w:rsidR="00A452A9" w:rsidRPr="00A452A9">
        <w:rPr>
          <w:rtl/>
        </w:rPr>
        <w:t>בחן משנה אינטרני: בוגר בית ספר תיכון המבקש להיבחן בבחינת בגרות לאחר סיום לימודיו לצורך שיפור ציון או השלמת מקצוע או היבחנות בבחינה חסרה לצורך זכאות לבגרות. נבחן משנה  ייבחן בבחינה בבית ספרו, אם הוא פעיל עדיין. אם בית ספרו אינו פעיל עוד, ייבחן במרכזי בחינות במסגרת המערכת האקסטרנית, כמפורסם באתר האגף הבכיר לבחינות – נבחנים אקסטרניים.</w:t>
      </w:r>
    </w:p>
    <w:p w14:paraId="3430DC42" w14:textId="154AEECD" w:rsidR="00994047" w:rsidRPr="00872744" w:rsidRDefault="00994047" w:rsidP="009265F5">
      <w:pPr>
        <w:keepNext/>
        <w:keepLines/>
        <w:widowControl w:val="0"/>
        <w:numPr>
          <w:ilvl w:val="1"/>
          <w:numId w:val="14"/>
        </w:numPr>
        <w:ind w:left="936" w:hanging="576"/>
        <w:rPr>
          <w:b/>
          <w:bCs/>
        </w:rPr>
      </w:pPr>
      <w:r w:rsidRPr="00872744">
        <w:rPr>
          <w:rFonts w:hint="cs"/>
          <w:b/>
          <w:bCs/>
          <w:rtl/>
        </w:rPr>
        <w:t xml:space="preserve">נבחן </w:t>
      </w:r>
      <w:r w:rsidR="00337B11" w:rsidRPr="00337B11">
        <w:rPr>
          <w:b/>
          <w:bCs/>
          <w:rtl/>
        </w:rPr>
        <w:t>אינטרני</w:t>
      </w:r>
      <w:r w:rsidR="000A2063">
        <w:rPr>
          <w:rFonts w:hint="cs"/>
          <w:rtl/>
        </w:rPr>
        <w:t xml:space="preserve"> - </w:t>
      </w:r>
      <w:r w:rsidR="00337B11" w:rsidRPr="00C8633D">
        <w:rPr>
          <w:rtl/>
        </w:rPr>
        <w:t>תלמיד בית ספר שחל עליו חוק לימוד חובה (תש"ט-1949) הניגש לבחינות הבגרות החיצוניות במסגרת לימודיו הסדירים בבית הספר.</w:t>
      </w:r>
    </w:p>
    <w:p w14:paraId="0142FFC0" w14:textId="0FB7E2D1" w:rsidR="00994047" w:rsidRPr="00994047" w:rsidRDefault="00994047" w:rsidP="009265F5">
      <w:pPr>
        <w:keepNext/>
        <w:keepLines/>
        <w:widowControl w:val="0"/>
        <w:numPr>
          <w:ilvl w:val="1"/>
          <w:numId w:val="14"/>
        </w:numPr>
        <w:ind w:left="936" w:hanging="576"/>
        <w:rPr>
          <w:b/>
          <w:bCs/>
          <w:rtl/>
        </w:rPr>
      </w:pPr>
      <w:r>
        <w:rPr>
          <w:rFonts w:hint="cs"/>
          <w:b/>
          <w:bCs/>
          <w:rtl/>
        </w:rPr>
        <w:t>נבחן חיצוני/ אקסטרני</w:t>
      </w:r>
      <w:r w:rsidRPr="00994047">
        <w:rPr>
          <w:rFonts w:hint="cs"/>
          <w:b/>
          <w:bCs/>
          <w:rtl/>
        </w:rPr>
        <w:t xml:space="preserve"> </w:t>
      </w:r>
      <w:r w:rsidRPr="00994047">
        <w:rPr>
          <w:b/>
          <w:bCs/>
          <w:rtl/>
        </w:rPr>
        <w:t>–</w:t>
      </w:r>
      <w:r w:rsidRPr="00994047">
        <w:rPr>
          <w:rFonts w:hint="cs"/>
          <w:b/>
          <w:bCs/>
          <w:rtl/>
        </w:rPr>
        <w:t xml:space="preserve"> </w:t>
      </w:r>
      <w:r w:rsidR="00337B11" w:rsidRPr="00337B11">
        <w:rPr>
          <w:rtl/>
        </w:rPr>
        <w:t>נבחן חיצוני בבחינות בגרות מעל הגיל המינימלי המחייב (16 וחודשיים) שאינו לומד במוסד חינוכי מוכר וקיבל פטור מחוק לימוד חובה, או נבחן שלא סיים 12 שנות לימוד במוסד חינוכי, או נבחן שסיים 12 שנות לימוד, אך לא נבחן בשום היבחנות חיצונית במהלך לימודיו ומעוניין להיבחן בבחינות בגרות. נבחן אקסטרני נדרש לפתוח תיק נבחן אקסטרני בהתאם לקובץ הוראות ונהלים לנבחן האקסטרני (תקנון ותדריך) הנמצא באתר האגף הבכיר לבחינות – נבחנים אקסטרניים.</w:t>
      </w:r>
      <w:r w:rsidRPr="00994047">
        <w:rPr>
          <w:rFonts w:hint="cs"/>
          <w:rtl/>
        </w:rPr>
        <w:t>.</w:t>
      </w:r>
    </w:p>
    <w:p w14:paraId="5738C063" w14:textId="77777777" w:rsidR="00994047" w:rsidRPr="00994047" w:rsidRDefault="00994047" w:rsidP="009265F5">
      <w:pPr>
        <w:keepNext/>
        <w:keepLines/>
        <w:widowControl w:val="0"/>
        <w:numPr>
          <w:ilvl w:val="1"/>
          <w:numId w:val="14"/>
        </w:numPr>
        <w:ind w:left="936" w:hanging="576"/>
        <w:rPr>
          <w:b/>
          <w:bCs/>
        </w:rPr>
      </w:pPr>
      <w:r w:rsidRPr="00994047">
        <w:rPr>
          <w:rFonts w:hint="cs"/>
          <w:b/>
          <w:bCs/>
          <w:rtl/>
        </w:rPr>
        <w:t xml:space="preserve">אתר - </w:t>
      </w:r>
      <w:r w:rsidRPr="00994047">
        <w:rPr>
          <w:rFonts w:hint="cs"/>
          <w:rtl/>
        </w:rPr>
        <w:t>אתר הינו המקום שבו התלמיד נבחן, במבנה המצוי בכתובת מוגדרת אחת. לעניין זה, מספר כיתות המצויות באותה כתובת מוגדרת, נחשבות כאתר אחד.</w:t>
      </w:r>
    </w:p>
    <w:p w14:paraId="7C66EC41" w14:textId="4200B1AB" w:rsidR="00994047" w:rsidRPr="00994047" w:rsidRDefault="00994047" w:rsidP="009265F5">
      <w:pPr>
        <w:keepNext/>
        <w:keepLines/>
        <w:widowControl w:val="0"/>
        <w:numPr>
          <w:ilvl w:val="1"/>
          <w:numId w:val="14"/>
        </w:numPr>
        <w:ind w:left="936" w:hanging="576"/>
        <w:rPr>
          <w:b/>
          <w:bCs/>
        </w:rPr>
      </w:pPr>
      <w:r w:rsidRPr="00994047">
        <w:rPr>
          <w:rFonts w:hint="cs"/>
          <w:b/>
          <w:bCs/>
          <w:rtl/>
        </w:rPr>
        <w:t xml:space="preserve">מנה - </w:t>
      </w:r>
      <w:r w:rsidRPr="00994047">
        <w:rPr>
          <w:rtl/>
        </w:rPr>
        <w:t>קבוצת מחברות המשויכות במערכות המשרד לאותה כיתת בחינה.</w:t>
      </w:r>
      <w:r>
        <w:rPr>
          <w:rFonts w:hint="cs"/>
          <w:rtl/>
        </w:rPr>
        <w:t xml:space="preserve"> </w:t>
      </w:r>
      <w:r w:rsidRPr="00994047">
        <w:rPr>
          <w:rtl/>
        </w:rPr>
        <w:t>למען הסר ספק, באותה כיתה יכולים להיכלל נבחנים</w:t>
      </w:r>
      <w:r w:rsidRPr="00994047">
        <w:rPr>
          <w:rFonts w:hint="cs"/>
          <w:rtl/>
        </w:rPr>
        <w:t xml:space="preserve"> שונים, </w:t>
      </w:r>
      <w:r w:rsidRPr="00994047">
        <w:rPr>
          <w:rtl/>
        </w:rPr>
        <w:t xml:space="preserve"> בשאלונים שונים ועדיין יחשבו כמנה אחת.</w:t>
      </w:r>
    </w:p>
    <w:p w14:paraId="5F447DDD" w14:textId="77777777" w:rsidR="00F45B9E" w:rsidRPr="00E303A4" w:rsidRDefault="00F45B9E" w:rsidP="009265F5">
      <w:pPr>
        <w:keepNext/>
        <w:keepLines/>
        <w:widowControl w:val="0"/>
        <w:numPr>
          <w:ilvl w:val="0"/>
          <w:numId w:val="14"/>
        </w:numPr>
        <w:rPr>
          <w:b/>
          <w:bCs/>
          <w:u w:val="single"/>
        </w:rPr>
      </w:pPr>
      <w:r w:rsidRPr="00E303A4">
        <w:rPr>
          <w:b/>
          <w:bCs/>
          <w:u w:val="single"/>
          <w:rtl/>
        </w:rPr>
        <w:t>תיאור הפרוייקט והיקפו</w:t>
      </w:r>
    </w:p>
    <w:p w14:paraId="619D767A" w14:textId="77777777" w:rsidR="00B2093B" w:rsidRPr="00FF3174" w:rsidRDefault="00B2093B" w:rsidP="009265F5">
      <w:pPr>
        <w:keepNext/>
        <w:keepLines/>
        <w:widowControl w:val="0"/>
        <w:numPr>
          <w:ilvl w:val="1"/>
          <w:numId w:val="14"/>
        </w:numPr>
        <w:rPr>
          <w:b/>
          <w:bCs/>
        </w:rPr>
      </w:pPr>
      <w:r w:rsidRPr="00FF3174">
        <w:rPr>
          <w:b/>
          <w:bCs/>
          <w:rtl/>
        </w:rPr>
        <w:t>רקע</w:t>
      </w:r>
    </w:p>
    <w:p w14:paraId="2B1E9EC7"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994047">
        <w:rPr>
          <w:rFonts w:ascii="David" w:hAnsi="David" w:hint="cs"/>
          <w:rtl/>
        </w:rPr>
        <w:t>אגף בכיר בחינות מפעיל מערך השגחה בהיקף ארצי על בחינות להסכמ</w:t>
      </w:r>
      <w:r w:rsidRPr="00994047">
        <w:rPr>
          <w:rFonts w:ascii="David" w:hAnsi="David" w:hint="eastAsia"/>
          <w:rtl/>
        </w:rPr>
        <w:t>ה</w:t>
      </w:r>
      <w:r w:rsidRPr="00994047">
        <w:rPr>
          <w:rFonts w:ascii="David" w:hAnsi="David" w:hint="cs"/>
          <w:rtl/>
        </w:rPr>
        <w:t xml:space="preserve"> ובחינות הבגרות במערכת הבחינות האינטרנית והאקסטרנית כאחד.</w:t>
      </w:r>
    </w:p>
    <w:p w14:paraId="23665B15" w14:textId="5F4192D2"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994047">
        <w:rPr>
          <w:rFonts w:ascii="David" w:hAnsi="David" w:hint="cs"/>
          <w:rtl/>
        </w:rPr>
        <w:lastRenderedPageBreak/>
        <w:t xml:space="preserve">כמו כן, האגף מפעיל בחינות בגרות בפרוייקטים מיוחדים כגון בגרות לחיילי צה"ל ומועדים מיוחדים אחרים, לרבות מועדי </w:t>
      </w:r>
      <w:r w:rsidR="00F1156E" w:rsidRPr="00347C2A">
        <w:rPr>
          <w:rFonts w:ascii="David" w:hAnsi="David" w:hint="cs"/>
          <w:rtl/>
        </w:rPr>
        <w:t>חרום</w:t>
      </w:r>
      <w:r w:rsidR="00F1156E">
        <w:rPr>
          <w:rFonts w:ascii="David" w:hAnsi="David" w:hint="cs"/>
          <w:rtl/>
        </w:rPr>
        <w:t>, ובחינות אחרות במידת הצורך</w:t>
      </w:r>
      <w:r w:rsidRPr="00994047">
        <w:rPr>
          <w:rFonts w:ascii="David" w:hAnsi="David" w:hint="cs"/>
          <w:rtl/>
        </w:rPr>
        <w:t>.</w:t>
      </w:r>
    </w:p>
    <w:p w14:paraId="0E0D8908"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באחריות מנהל בית הספר לדאוג לביצוען התקין של הבחינות, הן מבחינת הארגון והן מבחינת טוהר הבחינות, ולהצבת משגיחים בכל אחת מכיתות הנבחנים, על פי הכללים.</w:t>
      </w:r>
    </w:p>
    <w:p w14:paraId="384EB905"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 xml:space="preserve">במערכת האקסטרנית יתבצעו הבחינות במרכזי בחינה (מרב"ח) שבאחריות מנהלי מרכז הבחינה ומערך השלוחות לנבחנים חיצוניים. </w:t>
      </w:r>
    </w:p>
    <w:p w14:paraId="4E4DBEEB" w14:textId="310BF2F9" w:rsidR="00994047" w:rsidRPr="00FB2FA9"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FB2FA9">
        <w:rPr>
          <w:rFonts w:ascii="David" w:hAnsi="David" w:hint="cs"/>
          <w:rtl/>
        </w:rPr>
        <w:t xml:space="preserve">הקבלן יספק למשרד שירותי השגחה לפי מכרז זה ובכלל זה על נבחנים בבחינות הבגרות (להלן "השירותים") בבתי הספר (להלן "בתי הספר"), במרכזי הבחינות לסוגיהם: מרכז בחינה (מרב"ח), </w:t>
      </w:r>
      <w:r w:rsidR="009376A9" w:rsidRPr="00FB2FA9">
        <w:rPr>
          <w:rFonts w:ascii="David" w:hAnsi="David" w:hint="cs"/>
          <w:rtl/>
        </w:rPr>
        <w:t>בתי ספר של זרוע העבודה ותוכנית היל"ה</w:t>
      </w:r>
      <w:r w:rsidR="000B3CFD">
        <w:rPr>
          <w:rFonts w:ascii="David" w:hAnsi="David" w:hint="cs"/>
          <w:rtl/>
        </w:rPr>
        <w:t>, תלמידים השוהים בבתי חולים ובבתיהם</w:t>
      </w:r>
      <w:r w:rsidR="00FB2FA9">
        <w:rPr>
          <w:rFonts w:ascii="David" w:hAnsi="David" w:hint="cs"/>
          <w:rtl/>
        </w:rPr>
        <w:t xml:space="preserve">. </w:t>
      </w:r>
      <w:r w:rsidR="000B3CFD">
        <w:rPr>
          <w:rFonts w:ascii="David" w:hAnsi="David" w:hint="cs"/>
          <w:rtl/>
        </w:rPr>
        <w:t>הבחינות למוסדות אלה יתקיימו במיקומים</w:t>
      </w:r>
      <w:r w:rsidRPr="00FF3719">
        <w:rPr>
          <w:rFonts w:ascii="David" w:hAnsi="David"/>
          <w:rtl/>
        </w:rPr>
        <w:t xml:space="preserve"> </w:t>
      </w:r>
      <w:r w:rsidR="00FB2FA9">
        <w:rPr>
          <w:rFonts w:ascii="David" w:hAnsi="David" w:hint="cs"/>
          <w:rtl/>
        </w:rPr>
        <w:t>הרלבנטיים</w:t>
      </w:r>
      <w:r w:rsidR="000B3CFD">
        <w:rPr>
          <w:rFonts w:ascii="David" w:hAnsi="David" w:hint="cs"/>
          <w:rtl/>
        </w:rPr>
        <w:t xml:space="preserve"> שיקבע המשרד</w:t>
      </w:r>
      <w:r w:rsidRPr="00FB2FA9">
        <w:rPr>
          <w:rFonts w:ascii="David" w:hAnsi="David" w:hint="cs"/>
          <w:rtl/>
        </w:rPr>
        <w:t>, בהתאם לתנאים ולדרישות המפורטים במכרז זה.</w:t>
      </w:r>
    </w:p>
    <w:p w14:paraId="431BC4DD" w14:textId="327514F9"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בנוסף, ידרש הקבלן לספק שירותי עזר להשגחה במשימות כגון: שעתוק,</w:t>
      </w:r>
      <w:r w:rsidRPr="00994047" w:rsidDel="009F55CE">
        <w:rPr>
          <w:rFonts w:ascii="David" w:hAnsi="David" w:hint="cs"/>
          <w:rtl/>
        </w:rPr>
        <w:t xml:space="preserve"> </w:t>
      </w:r>
      <w:r w:rsidRPr="00994047">
        <w:rPr>
          <w:rFonts w:ascii="David" w:hAnsi="David" w:hint="cs"/>
          <w:rtl/>
        </w:rPr>
        <w:t xml:space="preserve"> הקראה, שכתוב ותשלום לבעלי תפקידים שונים</w:t>
      </w:r>
      <w:r w:rsidR="000B3CFD">
        <w:rPr>
          <w:rFonts w:ascii="David" w:hAnsi="David" w:hint="cs"/>
          <w:rtl/>
        </w:rPr>
        <w:t xml:space="preserve"> בהתאם למפורט להלן</w:t>
      </w:r>
      <w:r w:rsidRPr="00994047">
        <w:rPr>
          <w:rFonts w:ascii="David" w:hAnsi="David" w:hint="cs"/>
          <w:rtl/>
        </w:rPr>
        <w:t>.</w:t>
      </w:r>
    </w:p>
    <w:p w14:paraId="396C00EE"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יש לקחת בחשבון כי השירותים יינתנו במהלך מועדי הבחינות במועדים מיוחדים לרבות בחינות המתקיימות בשעות חירום.</w:t>
      </w:r>
    </w:p>
    <w:p w14:paraId="7D3C9C42" w14:textId="77777777" w:rsidR="00994047" w:rsidRPr="00994047"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994047">
        <w:rPr>
          <w:rFonts w:ascii="David" w:hAnsi="David" w:hint="cs"/>
          <w:rtl/>
        </w:rPr>
        <w:t>הקבלן ינחה את כל העובדים במסגרת ההשגחה שעליהם להקפיד הקפדה יתרה בטוהר הבחינות ושמתפקידם לדווח על כל הפרת טוהר בחינות של עובד הוראה או תלמיד, לרבות מנהלי בתי ספר ועובדי מינהלה. אחריות המשגיחים וכל הפועלים במכרז זה לפעול עפ"י הנחיות משרד החינוך ולדווח על כל חריגה מהן.</w:t>
      </w:r>
    </w:p>
    <w:p w14:paraId="1A9F4F42" w14:textId="4C0D580C" w:rsidR="00994047" w:rsidRPr="00994047" w:rsidRDefault="00994047" w:rsidP="009265F5">
      <w:pPr>
        <w:keepNext/>
        <w:keepLines/>
        <w:widowControl w:val="0"/>
        <w:numPr>
          <w:ilvl w:val="1"/>
          <w:numId w:val="14"/>
        </w:numPr>
        <w:rPr>
          <w:b/>
          <w:bCs/>
        </w:rPr>
      </w:pPr>
      <w:r w:rsidRPr="00994047">
        <w:rPr>
          <w:rFonts w:hint="cs"/>
          <w:b/>
          <w:bCs/>
          <w:rtl/>
        </w:rPr>
        <w:t>מועדי קיום הבחינות והיקפים משוערים של הבחינות</w:t>
      </w:r>
    </w:p>
    <w:p w14:paraId="17DCD94B" w14:textId="32D0A4A1"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בחינות הבגרות מתקיימות במספר מועדים ובהיקפים המשוערים הבאים:</w:t>
      </w:r>
    </w:p>
    <w:tbl>
      <w:tblPr>
        <w:bidiVisual/>
        <w:tblW w:w="5920" w:type="dxa"/>
        <w:tblInd w:w="169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726"/>
        <w:gridCol w:w="1474"/>
        <w:gridCol w:w="1247"/>
        <w:gridCol w:w="1473"/>
      </w:tblGrid>
      <w:tr w:rsidR="00994047" w:rsidRPr="00B525FD" w14:paraId="1C3356AA" w14:textId="77777777" w:rsidTr="005A1FB2">
        <w:trPr>
          <w:trHeight w:val="439"/>
        </w:trPr>
        <w:tc>
          <w:tcPr>
            <w:tcW w:w="1726" w:type="dxa"/>
            <w:tcBorders>
              <w:top w:val="single" w:sz="18" w:space="0" w:color="auto"/>
              <w:left w:val="single" w:sz="18" w:space="0" w:color="auto"/>
              <w:bottom w:val="single" w:sz="18" w:space="0" w:color="auto"/>
              <w:right w:val="single" w:sz="6" w:space="0" w:color="auto"/>
            </w:tcBorders>
            <w:shd w:val="clear" w:color="auto" w:fill="D9D9D9"/>
            <w:vAlign w:val="center"/>
          </w:tcPr>
          <w:p w14:paraId="0E88D888" w14:textId="77777777" w:rsidR="00994047" w:rsidRPr="00B525FD" w:rsidRDefault="00994047" w:rsidP="009265F5">
            <w:pPr>
              <w:pStyle w:val="7"/>
              <w:keepNext/>
              <w:keepLines/>
              <w:widowControl w:val="0"/>
              <w:spacing w:before="0" w:after="0" w:line="300" w:lineRule="atLeast"/>
              <w:ind w:right="44"/>
              <w:jc w:val="center"/>
              <w:rPr>
                <w:rFonts w:ascii="MS Sans Serif" w:hAnsi="MS Sans Serif"/>
                <w:b/>
                <w:bCs/>
                <w:sz w:val="24"/>
                <w:szCs w:val="24"/>
                <w:rtl/>
              </w:rPr>
            </w:pPr>
            <w:r w:rsidRPr="00B525FD">
              <w:rPr>
                <w:rFonts w:ascii="MS Sans Serif" w:hAnsi="MS Sans Serif" w:hint="cs"/>
                <w:b/>
                <w:bCs/>
                <w:sz w:val="24"/>
                <w:szCs w:val="24"/>
                <w:rtl/>
              </w:rPr>
              <w:t>מועד</w:t>
            </w:r>
            <w:r>
              <w:rPr>
                <w:rFonts w:ascii="MS Sans Serif" w:hAnsi="MS Sans Serif" w:hint="cs"/>
                <w:b/>
                <w:bCs/>
                <w:sz w:val="24"/>
                <w:szCs w:val="24"/>
                <w:rtl/>
              </w:rPr>
              <w:t xml:space="preserve"> הבחינה</w:t>
            </w:r>
          </w:p>
        </w:tc>
        <w:tc>
          <w:tcPr>
            <w:tcW w:w="1474" w:type="dxa"/>
            <w:tcBorders>
              <w:top w:val="single" w:sz="18" w:space="0" w:color="auto"/>
              <w:left w:val="single" w:sz="6" w:space="0" w:color="auto"/>
              <w:bottom w:val="single" w:sz="18" w:space="0" w:color="auto"/>
              <w:right w:val="single" w:sz="4" w:space="0" w:color="auto"/>
            </w:tcBorders>
            <w:shd w:val="clear" w:color="auto" w:fill="D9D9D9"/>
            <w:vAlign w:val="center"/>
          </w:tcPr>
          <w:p w14:paraId="32E79B6B" w14:textId="77777777" w:rsidR="00994047" w:rsidRPr="00B525FD" w:rsidRDefault="00994047" w:rsidP="009265F5">
            <w:pPr>
              <w:keepNext/>
              <w:keepLines/>
              <w:widowControl w:val="0"/>
              <w:spacing w:line="300" w:lineRule="atLeast"/>
              <w:jc w:val="center"/>
              <w:rPr>
                <w:b/>
                <w:bCs/>
                <w:rtl/>
              </w:rPr>
            </w:pPr>
            <w:r w:rsidRPr="00B525FD">
              <w:rPr>
                <w:rFonts w:hint="cs"/>
                <w:b/>
                <w:bCs/>
                <w:rtl/>
              </w:rPr>
              <w:t>תקופת הבחינות</w:t>
            </w:r>
          </w:p>
        </w:tc>
        <w:tc>
          <w:tcPr>
            <w:tcW w:w="1247" w:type="dxa"/>
            <w:tcBorders>
              <w:top w:val="single" w:sz="18" w:space="0" w:color="auto"/>
              <w:left w:val="single" w:sz="4" w:space="0" w:color="auto"/>
              <w:bottom w:val="single" w:sz="18" w:space="0" w:color="auto"/>
              <w:right w:val="single" w:sz="6" w:space="0" w:color="auto"/>
            </w:tcBorders>
            <w:shd w:val="clear" w:color="auto" w:fill="D9D9D9"/>
            <w:vAlign w:val="center"/>
          </w:tcPr>
          <w:p w14:paraId="7A4232AE" w14:textId="77777777" w:rsidR="00994047" w:rsidRPr="00794E71" w:rsidRDefault="00994047" w:rsidP="009265F5">
            <w:pPr>
              <w:keepNext/>
              <w:keepLines/>
              <w:widowControl w:val="0"/>
              <w:spacing w:line="300" w:lineRule="atLeast"/>
              <w:jc w:val="center"/>
              <w:rPr>
                <w:b/>
                <w:bCs/>
                <w:rtl/>
              </w:rPr>
            </w:pPr>
            <w:r w:rsidRPr="00391759">
              <w:rPr>
                <w:rFonts w:hint="cs"/>
                <w:b/>
                <w:bCs/>
                <w:rtl/>
              </w:rPr>
              <w:t xml:space="preserve">מספר </w:t>
            </w:r>
          </w:p>
          <w:p w14:paraId="589F431B" w14:textId="77777777" w:rsidR="00994047" w:rsidRPr="00786A56" w:rsidRDefault="00994047" w:rsidP="009265F5">
            <w:pPr>
              <w:keepNext/>
              <w:keepLines/>
              <w:widowControl w:val="0"/>
              <w:spacing w:line="300" w:lineRule="atLeast"/>
              <w:jc w:val="center"/>
              <w:rPr>
                <w:b/>
                <w:bCs/>
                <w:rtl/>
              </w:rPr>
            </w:pPr>
            <w:r w:rsidRPr="00786A56">
              <w:rPr>
                <w:rFonts w:hint="cs"/>
                <w:b/>
                <w:bCs/>
                <w:rtl/>
              </w:rPr>
              <w:t>ימי בחינה</w:t>
            </w:r>
          </w:p>
        </w:tc>
        <w:tc>
          <w:tcPr>
            <w:tcW w:w="1473" w:type="dxa"/>
            <w:tcBorders>
              <w:top w:val="single" w:sz="18" w:space="0" w:color="auto"/>
              <w:left w:val="single" w:sz="6" w:space="0" w:color="auto"/>
              <w:bottom w:val="single" w:sz="18" w:space="0" w:color="auto"/>
              <w:right w:val="single" w:sz="18" w:space="0" w:color="auto"/>
            </w:tcBorders>
            <w:shd w:val="clear" w:color="auto" w:fill="D9D9D9"/>
            <w:vAlign w:val="center"/>
          </w:tcPr>
          <w:p w14:paraId="70DE536C" w14:textId="77777777" w:rsidR="00994047" w:rsidRPr="00786A56" w:rsidRDefault="00994047" w:rsidP="009265F5">
            <w:pPr>
              <w:keepNext/>
              <w:keepLines/>
              <w:widowControl w:val="0"/>
              <w:spacing w:line="300" w:lineRule="atLeast"/>
              <w:jc w:val="center"/>
              <w:rPr>
                <w:b/>
                <w:bCs/>
                <w:rtl/>
              </w:rPr>
            </w:pPr>
            <w:r w:rsidRPr="00786A56">
              <w:rPr>
                <w:rFonts w:hint="cs"/>
                <w:b/>
                <w:bCs/>
                <w:rtl/>
              </w:rPr>
              <w:t>מספר שאלוני בחינה</w:t>
            </w:r>
          </w:p>
        </w:tc>
      </w:tr>
      <w:tr w:rsidR="00994047" w:rsidRPr="00B525FD" w14:paraId="1F7E85EF" w14:textId="77777777" w:rsidTr="005A1FB2">
        <w:tc>
          <w:tcPr>
            <w:tcW w:w="1726" w:type="dxa"/>
            <w:tcBorders>
              <w:top w:val="single" w:sz="18" w:space="0" w:color="auto"/>
              <w:left w:val="single" w:sz="18" w:space="0" w:color="auto"/>
              <w:bottom w:val="single" w:sz="6" w:space="0" w:color="auto"/>
              <w:right w:val="single" w:sz="6" w:space="0" w:color="auto"/>
            </w:tcBorders>
            <w:vAlign w:val="center"/>
          </w:tcPr>
          <w:p w14:paraId="7890781E" w14:textId="77777777" w:rsidR="00994047" w:rsidRPr="00E54338" w:rsidRDefault="00994047" w:rsidP="009265F5">
            <w:pPr>
              <w:keepNext/>
              <w:keepLines/>
              <w:widowControl w:val="0"/>
              <w:spacing w:line="300" w:lineRule="atLeast"/>
              <w:jc w:val="center"/>
              <w:rPr>
                <w:rtl/>
              </w:rPr>
            </w:pPr>
            <w:r w:rsidRPr="00E54338">
              <w:rPr>
                <w:rFonts w:hint="cs"/>
                <w:rtl/>
              </w:rPr>
              <w:t>חורף</w:t>
            </w:r>
          </w:p>
        </w:tc>
        <w:tc>
          <w:tcPr>
            <w:tcW w:w="1474" w:type="dxa"/>
            <w:tcBorders>
              <w:top w:val="single" w:sz="18" w:space="0" w:color="auto"/>
              <w:left w:val="single" w:sz="6" w:space="0" w:color="auto"/>
              <w:bottom w:val="single" w:sz="6" w:space="0" w:color="auto"/>
              <w:right w:val="single" w:sz="6" w:space="0" w:color="auto"/>
            </w:tcBorders>
            <w:vAlign w:val="center"/>
          </w:tcPr>
          <w:p w14:paraId="595D1839" w14:textId="77777777" w:rsidR="00994047" w:rsidRPr="00E54338" w:rsidRDefault="00994047" w:rsidP="009265F5">
            <w:pPr>
              <w:keepNext/>
              <w:keepLines/>
              <w:widowControl w:val="0"/>
              <w:spacing w:line="300" w:lineRule="atLeast"/>
              <w:jc w:val="center"/>
              <w:rPr>
                <w:rtl/>
              </w:rPr>
            </w:pPr>
            <w:r w:rsidRPr="00E54338">
              <w:rPr>
                <w:rFonts w:hint="cs"/>
                <w:rtl/>
              </w:rPr>
              <w:t>ינואר-פברואר</w:t>
            </w:r>
          </w:p>
        </w:tc>
        <w:tc>
          <w:tcPr>
            <w:tcW w:w="1247" w:type="dxa"/>
            <w:tcBorders>
              <w:top w:val="single" w:sz="18" w:space="0" w:color="auto"/>
              <w:left w:val="single" w:sz="6" w:space="0" w:color="auto"/>
              <w:bottom w:val="single" w:sz="6" w:space="0" w:color="auto"/>
              <w:right w:val="single" w:sz="6" w:space="0" w:color="auto"/>
            </w:tcBorders>
            <w:vAlign w:val="center"/>
          </w:tcPr>
          <w:p w14:paraId="63773053" w14:textId="50B2581E" w:rsidR="00994047" w:rsidRPr="00391759" w:rsidRDefault="00994047" w:rsidP="009265F5">
            <w:pPr>
              <w:keepNext/>
              <w:keepLines/>
              <w:widowControl w:val="0"/>
              <w:spacing w:line="300" w:lineRule="atLeast"/>
              <w:jc w:val="center"/>
              <w:rPr>
                <w:rtl/>
              </w:rPr>
            </w:pPr>
            <w:r w:rsidRPr="005555CD">
              <w:rPr>
                <w:rFonts w:hint="cs"/>
                <w:rtl/>
              </w:rPr>
              <w:t xml:space="preserve"> כ - </w:t>
            </w:r>
            <w:r w:rsidR="000B3CFD">
              <w:rPr>
                <w:rFonts w:hint="cs"/>
                <w:b/>
                <w:bCs/>
                <w:rtl/>
              </w:rPr>
              <w:t>15</w:t>
            </w:r>
          </w:p>
        </w:tc>
        <w:tc>
          <w:tcPr>
            <w:tcW w:w="1473" w:type="dxa"/>
            <w:tcBorders>
              <w:top w:val="single" w:sz="18" w:space="0" w:color="auto"/>
              <w:left w:val="single" w:sz="6" w:space="0" w:color="auto"/>
              <w:bottom w:val="single" w:sz="6" w:space="0" w:color="auto"/>
              <w:right w:val="single" w:sz="18" w:space="0" w:color="auto"/>
            </w:tcBorders>
            <w:vAlign w:val="center"/>
          </w:tcPr>
          <w:p w14:paraId="6E85D663" w14:textId="32A4D2E9" w:rsidR="00994047" w:rsidRPr="00794E71" w:rsidRDefault="00994047" w:rsidP="009265F5">
            <w:pPr>
              <w:keepNext/>
              <w:keepLines/>
              <w:widowControl w:val="0"/>
              <w:spacing w:line="300" w:lineRule="atLeast"/>
              <w:jc w:val="center"/>
              <w:rPr>
                <w:rtl/>
              </w:rPr>
            </w:pPr>
            <w:r w:rsidRPr="005555CD">
              <w:rPr>
                <w:rFonts w:hint="cs"/>
                <w:rtl/>
              </w:rPr>
              <w:t xml:space="preserve">כ - </w:t>
            </w:r>
            <w:r w:rsidR="00CB48AB">
              <w:rPr>
                <w:rFonts w:hint="cs"/>
                <w:b/>
                <w:bCs/>
                <w:rtl/>
              </w:rPr>
              <w:t>90</w:t>
            </w:r>
          </w:p>
        </w:tc>
      </w:tr>
      <w:tr w:rsidR="00994047" w:rsidRPr="00B525FD" w14:paraId="654FE41B" w14:textId="77777777" w:rsidTr="005A1FB2">
        <w:trPr>
          <w:trHeight w:val="490"/>
        </w:trPr>
        <w:tc>
          <w:tcPr>
            <w:tcW w:w="1726" w:type="dxa"/>
            <w:tcBorders>
              <w:top w:val="single" w:sz="6" w:space="0" w:color="auto"/>
              <w:left w:val="single" w:sz="18" w:space="0" w:color="auto"/>
              <w:bottom w:val="single" w:sz="6" w:space="0" w:color="auto"/>
              <w:right w:val="single" w:sz="6" w:space="0" w:color="auto"/>
            </w:tcBorders>
            <w:vAlign w:val="center"/>
          </w:tcPr>
          <w:p w14:paraId="53E4DFF0" w14:textId="77777777" w:rsidR="00994047" w:rsidRPr="00E54338" w:rsidRDefault="00994047" w:rsidP="009265F5">
            <w:pPr>
              <w:keepNext/>
              <w:keepLines/>
              <w:widowControl w:val="0"/>
              <w:spacing w:line="300" w:lineRule="atLeast"/>
              <w:jc w:val="center"/>
              <w:rPr>
                <w:rtl/>
              </w:rPr>
            </w:pPr>
            <w:r w:rsidRPr="00E54338">
              <w:rPr>
                <w:rFonts w:hint="cs"/>
                <w:rtl/>
              </w:rPr>
              <w:t>אביב</w:t>
            </w:r>
          </w:p>
        </w:tc>
        <w:tc>
          <w:tcPr>
            <w:tcW w:w="1474" w:type="dxa"/>
            <w:tcBorders>
              <w:top w:val="single" w:sz="6" w:space="0" w:color="auto"/>
              <w:left w:val="single" w:sz="6" w:space="0" w:color="auto"/>
              <w:bottom w:val="single" w:sz="6" w:space="0" w:color="auto"/>
              <w:right w:val="single" w:sz="6" w:space="0" w:color="auto"/>
            </w:tcBorders>
            <w:vAlign w:val="center"/>
          </w:tcPr>
          <w:p w14:paraId="0E6FEA49" w14:textId="77777777" w:rsidR="00994047" w:rsidRPr="00E54338" w:rsidRDefault="00994047" w:rsidP="009265F5">
            <w:pPr>
              <w:keepNext/>
              <w:keepLines/>
              <w:widowControl w:val="0"/>
              <w:spacing w:line="300" w:lineRule="atLeast"/>
              <w:jc w:val="center"/>
              <w:rPr>
                <w:rtl/>
              </w:rPr>
            </w:pPr>
            <w:r w:rsidRPr="00E54338">
              <w:rPr>
                <w:rFonts w:hint="cs"/>
                <w:rtl/>
              </w:rPr>
              <w:t>מרץ</w:t>
            </w:r>
          </w:p>
        </w:tc>
        <w:tc>
          <w:tcPr>
            <w:tcW w:w="1247" w:type="dxa"/>
            <w:tcBorders>
              <w:top w:val="single" w:sz="6" w:space="0" w:color="auto"/>
              <w:left w:val="single" w:sz="6" w:space="0" w:color="auto"/>
              <w:bottom w:val="single" w:sz="6" w:space="0" w:color="auto"/>
              <w:right w:val="single" w:sz="6" w:space="0" w:color="auto"/>
            </w:tcBorders>
            <w:vAlign w:val="center"/>
          </w:tcPr>
          <w:p w14:paraId="767B9BCD" w14:textId="17C00A94" w:rsidR="00994047" w:rsidRPr="00391759" w:rsidRDefault="00994047" w:rsidP="009265F5">
            <w:pPr>
              <w:keepNext/>
              <w:keepLines/>
              <w:widowControl w:val="0"/>
              <w:spacing w:line="300" w:lineRule="atLeast"/>
              <w:jc w:val="center"/>
              <w:rPr>
                <w:rtl/>
              </w:rPr>
            </w:pPr>
            <w:r w:rsidRPr="005555CD">
              <w:rPr>
                <w:rFonts w:hint="cs"/>
                <w:rtl/>
              </w:rPr>
              <w:t xml:space="preserve">כ - </w:t>
            </w:r>
            <w:r w:rsidR="00E8286C">
              <w:rPr>
                <w:rFonts w:hint="cs"/>
                <w:b/>
                <w:bCs/>
                <w:rtl/>
              </w:rPr>
              <w:t>5</w:t>
            </w:r>
          </w:p>
        </w:tc>
        <w:tc>
          <w:tcPr>
            <w:tcW w:w="1473" w:type="dxa"/>
            <w:tcBorders>
              <w:top w:val="single" w:sz="6" w:space="0" w:color="auto"/>
              <w:left w:val="single" w:sz="6" w:space="0" w:color="auto"/>
              <w:bottom w:val="single" w:sz="6" w:space="0" w:color="auto"/>
              <w:right w:val="single" w:sz="18" w:space="0" w:color="auto"/>
            </w:tcBorders>
            <w:vAlign w:val="center"/>
          </w:tcPr>
          <w:p w14:paraId="7F150AE5" w14:textId="3D6283EB" w:rsidR="00994047" w:rsidRPr="00391759" w:rsidRDefault="00994047" w:rsidP="009265F5">
            <w:pPr>
              <w:keepNext/>
              <w:keepLines/>
              <w:widowControl w:val="0"/>
              <w:spacing w:line="300" w:lineRule="atLeast"/>
              <w:jc w:val="center"/>
              <w:rPr>
                <w:rtl/>
              </w:rPr>
            </w:pPr>
            <w:r w:rsidRPr="005555CD">
              <w:rPr>
                <w:rFonts w:hint="cs"/>
                <w:rtl/>
              </w:rPr>
              <w:t>כ</w:t>
            </w:r>
            <w:r>
              <w:rPr>
                <w:rFonts w:hint="cs"/>
                <w:rtl/>
              </w:rPr>
              <w:t>-</w:t>
            </w:r>
            <w:r w:rsidRPr="005555CD">
              <w:rPr>
                <w:rFonts w:hint="cs"/>
                <w:rtl/>
              </w:rPr>
              <w:t xml:space="preserve"> </w:t>
            </w:r>
            <w:r w:rsidR="00E8286C">
              <w:rPr>
                <w:rFonts w:hint="cs"/>
                <w:b/>
                <w:bCs/>
                <w:rtl/>
              </w:rPr>
              <w:t>70</w:t>
            </w:r>
          </w:p>
        </w:tc>
      </w:tr>
      <w:tr w:rsidR="00994047" w:rsidRPr="00B525FD" w14:paraId="47E7FBF7" w14:textId="77777777" w:rsidTr="005A1FB2">
        <w:tc>
          <w:tcPr>
            <w:tcW w:w="1726" w:type="dxa"/>
            <w:tcBorders>
              <w:top w:val="single" w:sz="6" w:space="0" w:color="auto"/>
              <w:left w:val="single" w:sz="18" w:space="0" w:color="auto"/>
              <w:bottom w:val="single" w:sz="6" w:space="0" w:color="auto"/>
              <w:right w:val="single" w:sz="6" w:space="0" w:color="auto"/>
            </w:tcBorders>
            <w:vAlign w:val="center"/>
          </w:tcPr>
          <w:p w14:paraId="44EED5D2" w14:textId="77777777" w:rsidR="00994047" w:rsidRPr="00E54338" w:rsidRDefault="00994047" w:rsidP="009265F5">
            <w:pPr>
              <w:keepNext/>
              <w:keepLines/>
              <w:widowControl w:val="0"/>
              <w:spacing w:line="300" w:lineRule="atLeast"/>
              <w:jc w:val="center"/>
              <w:rPr>
                <w:rtl/>
              </w:rPr>
            </w:pPr>
            <w:r w:rsidRPr="00E54338">
              <w:rPr>
                <w:rFonts w:hint="cs"/>
                <w:rtl/>
              </w:rPr>
              <w:t>קיץ</w:t>
            </w:r>
          </w:p>
        </w:tc>
        <w:tc>
          <w:tcPr>
            <w:tcW w:w="1474" w:type="dxa"/>
            <w:tcBorders>
              <w:top w:val="single" w:sz="6" w:space="0" w:color="auto"/>
              <w:left w:val="single" w:sz="6" w:space="0" w:color="auto"/>
              <w:bottom w:val="single" w:sz="6" w:space="0" w:color="auto"/>
              <w:right w:val="single" w:sz="6" w:space="0" w:color="auto"/>
            </w:tcBorders>
            <w:vAlign w:val="center"/>
          </w:tcPr>
          <w:p w14:paraId="198DB65A" w14:textId="77777777" w:rsidR="00994047" w:rsidRPr="00E54338" w:rsidRDefault="00994047" w:rsidP="009265F5">
            <w:pPr>
              <w:keepNext/>
              <w:keepLines/>
              <w:widowControl w:val="0"/>
              <w:spacing w:line="300" w:lineRule="atLeast"/>
              <w:jc w:val="center"/>
              <w:rPr>
                <w:rtl/>
              </w:rPr>
            </w:pPr>
            <w:r w:rsidRPr="00E54338">
              <w:rPr>
                <w:rFonts w:hint="cs"/>
                <w:rtl/>
              </w:rPr>
              <w:t>מאי-יולי</w:t>
            </w:r>
          </w:p>
        </w:tc>
        <w:tc>
          <w:tcPr>
            <w:tcW w:w="1247" w:type="dxa"/>
            <w:tcBorders>
              <w:top w:val="single" w:sz="6" w:space="0" w:color="auto"/>
              <w:left w:val="single" w:sz="6" w:space="0" w:color="auto"/>
              <w:bottom w:val="single" w:sz="6" w:space="0" w:color="auto"/>
              <w:right w:val="single" w:sz="6" w:space="0" w:color="auto"/>
            </w:tcBorders>
            <w:vAlign w:val="center"/>
          </w:tcPr>
          <w:p w14:paraId="6C996519" w14:textId="31E7E986" w:rsidR="00994047" w:rsidRPr="00391759" w:rsidRDefault="00994047" w:rsidP="009265F5">
            <w:pPr>
              <w:keepNext/>
              <w:keepLines/>
              <w:widowControl w:val="0"/>
              <w:spacing w:line="300" w:lineRule="atLeast"/>
              <w:jc w:val="center"/>
              <w:rPr>
                <w:rtl/>
              </w:rPr>
            </w:pPr>
            <w:r w:rsidRPr="005555CD">
              <w:rPr>
                <w:rFonts w:hint="cs"/>
                <w:rtl/>
              </w:rPr>
              <w:t>כ</w:t>
            </w:r>
            <w:r>
              <w:rPr>
                <w:rFonts w:hint="cs"/>
                <w:rtl/>
              </w:rPr>
              <w:t>-</w:t>
            </w:r>
            <w:r w:rsidRPr="005555CD">
              <w:rPr>
                <w:rFonts w:hint="cs"/>
                <w:rtl/>
              </w:rPr>
              <w:t xml:space="preserve"> </w:t>
            </w:r>
            <w:r w:rsidR="00CB48AB">
              <w:rPr>
                <w:rFonts w:hint="cs"/>
                <w:b/>
                <w:bCs/>
                <w:rtl/>
              </w:rPr>
              <w:t>25</w:t>
            </w:r>
          </w:p>
        </w:tc>
        <w:tc>
          <w:tcPr>
            <w:tcW w:w="1473" w:type="dxa"/>
            <w:tcBorders>
              <w:top w:val="single" w:sz="6" w:space="0" w:color="auto"/>
              <w:left w:val="single" w:sz="6" w:space="0" w:color="auto"/>
              <w:bottom w:val="single" w:sz="6" w:space="0" w:color="auto"/>
              <w:right w:val="single" w:sz="18" w:space="0" w:color="auto"/>
            </w:tcBorders>
            <w:vAlign w:val="center"/>
          </w:tcPr>
          <w:p w14:paraId="53C85815" w14:textId="28F68522" w:rsidR="00994047" w:rsidRPr="00391759" w:rsidRDefault="00994047" w:rsidP="009265F5">
            <w:pPr>
              <w:keepNext/>
              <w:keepLines/>
              <w:widowControl w:val="0"/>
              <w:spacing w:line="300" w:lineRule="atLeast"/>
              <w:jc w:val="center"/>
              <w:rPr>
                <w:rtl/>
              </w:rPr>
            </w:pPr>
            <w:r w:rsidRPr="005555CD">
              <w:rPr>
                <w:rFonts w:hint="cs"/>
                <w:rtl/>
              </w:rPr>
              <w:t xml:space="preserve">כ - </w:t>
            </w:r>
            <w:r w:rsidR="000B3CFD">
              <w:rPr>
                <w:rFonts w:hint="cs"/>
                <w:b/>
                <w:bCs/>
                <w:rtl/>
              </w:rPr>
              <w:t>2</w:t>
            </w:r>
            <w:r w:rsidR="000B3CFD" w:rsidRPr="001B3125">
              <w:rPr>
                <w:rFonts w:hint="cs"/>
                <w:b/>
                <w:bCs/>
                <w:rtl/>
              </w:rPr>
              <w:t>50</w:t>
            </w:r>
          </w:p>
        </w:tc>
      </w:tr>
      <w:tr w:rsidR="00994047" w:rsidRPr="00B525FD" w14:paraId="6C5FDD7C" w14:textId="77777777" w:rsidTr="005A1FB2">
        <w:tc>
          <w:tcPr>
            <w:tcW w:w="1726" w:type="dxa"/>
            <w:tcBorders>
              <w:top w:val="single" w:sz="6" w:space="0" w:color="auto"/>
              <w:left w:val="single" w:sz="18" w:space="0" w:color="auto"/>
              <w:bottom w:val="single" w:sz="4" w:space="0" w:color="auto"/>
              <w:right w:val="single" w:sz="6" w:space="0" w:color="auto"/>
            </w:tcBorders>
            <w:vAlign w:val="center"/>
          </w:tcPr>
          <w:p w14:paraId="29BA0082" w14:textId="77777777" w:rsidR="00994047" w:rsidRPr="00E54338" w:rsidRDefault="00994047" w:rsidP="009265F5">
            <w:pPr>
              <w:keepNext/>
              <w:keepLines/>
              <w:widowControl w:val="0"/>
              <w:spacing w:line="300" w:lineRule="atLeast"/>
              <w:jc w:val="center"/>
              <w:rPr>
                <w:rtl/>
              </w:rPr>
            </w:pPr>
            <w:r w:rsidRPr="00E54338">
              <w:rPr>
                <w:rFonts w:hint="cs"/>
                <w:rtl/>
              </w:rPr>
              <w:t>מועד ב'</w:t>
            </w:r>
          </w:p>
        </w:tc>
        <w:tc>
          <w:tcPr>
            <w:tcW w:w="1474" w:type="dxa"/>
            <w:tcBorders>
              <w:top w:val="single" w:sz="6" w:space="0" w:color="auto"/>
              <w:left w:val="single" w:sz="6" w:space="0" w:color="auto"/>
              <w:bottom w:val="single" w:sz="4" w:space="0" w:color="auto"/>
              <w:right w:val="single" w:sz="6" w:space="0" w:color="auto"/>
            </w:tcBorders>
            <w:vAlign w:val="center"/>
          </w:tcPr>
          <w:p w14:paraId="5FB24388" w14:textId="77777777" w:rsidR="00994047" w:rsidRPr="00E54338" w:rsidRDefault="00994047" w:rsidP="009265F5">
            <w:pPr>
              <w:keepNext/>
              <w:keepLines/>
              <w:widowControl w:val="0"/>
              <w:spacing w:line="300" w:lineRule="atLeast"/>
              <w:jc w:val="center"/>
              <w:rPr>
                <w:rtl/>
              </w:rPr>
            </w:pPr>
            <w:r w:rsidRPr="00E54338">
              <w:rPr>
                <w:rFonts w:hint="cs"/>
                <w:rtl/>
              </w:rPr>
              <w:t>יולי</w:t>
            </w:r>
          </w:p>
        </w:tc>
        <w:tc>
          <w:tcPr>
            <w:tcW w:w="1247" w:type="dxa"/>
            <w:tcBorders>
              <w:top w:val="single" w:sz="6" w:space="0" w:color="auto"/>
              <w:left w:val="single" w:sz="6" w:space="0" w:color="auto"/>
              <w:bottom w:val="single" w:sz="4" w:space="0" w:color="auto"/>
              <w:right w:val="single" w:sz="6" w:space="0" w:color="auto"/>
            </w:tcBorders>
            <w:vAlign w:val="center"/>
          </w:tcPr>
          <w:p w14:paraId="54D59D1C" w14:textId="44CE1792" w:rsidR="00994047" w:rsidRPr="001B3125" w:rsidRDefault="0015285F" w:rsidP="009265F5">
            <w:pPr>
              <w:keepNext/>
              <w:keepLines/>
              <w:widowControl w:val="0"/>
              <w:spacing w:line="300" w:lineRule="atLeast"/>
              <w:jc w:val="center"/>
              <w:rPr>
                <w:b/>
                <w:bCs/>
                <w:rtl/>
              </w:rPr>
            </w:pPr>
            <w:r>
              <w:rPr>
                <w:rFonts w:hint="cs"/>
                <w:b/>
                <w:bCs/>
                <w:rtl/>
              </w:rPr>
              <w:t>כ-4</w:t>
            </w:r>
          </w:p>
        </w:tc>
        <w:tc>
          <w:tcPr>
            <w:tcW w:w="1473" w:type="dxa"/>
            <w:tcBorders>
              <w:top w:val="single" w:sz="6" w:space="0" w:color="auto"/>
              <w:left w:val="single" w:sz="6" w:space="0" w:color="auto"/>
              <w:bottom w:val="single" w:sz="4" w:space="0" w:color="auto"/>
              <w:right w:val="single" w:sz="18" w:space="0" w:color="auto"/>
            </w:tcBorders>
            <w:vAlign w:val="center"/>
          </w:tcPr>
          <w:p w14:paraId="21F919CF" w14:textId="316B0DA3" w:rsidR="00994047" w:rsidRPr="00391759" w:rsidRDefault="00994047" w:rsidP="009265F5">
            <w:pPr>
              <w:keepNext/>
              <w:keepLines/>
              <w:widowControl w:val="0"/>
              <w:spacing w:line="300" w:lineRule="atLeast"/>
              <w:jc w:val="center"/>
              <w:rPr>
                <w:rtl/>
              </w:rPr>
            </w:pPr>
            <w:r w:rsidRPr="005555CD">
              <w:rPr>
                <w:rFonts w:hint="cs"/>
                <w:rtl/>
              </w:rPr>
              <w:t xml:space="preserve">כ - </w:t>
            </w:r>
            <w:r w:rsidR="0015285F">
              <w:rPr>
                <w:rFonts w:hint="cs"/>
                <w:b/>
                <w:bCs/>
                <w:rtl/>
              </w:rPr>
              <w:t>45</w:t>
            </w:r>
          </w:p>
        </w:tc>
      </w:tr>
      <w:tr w:rsidR="00994047" w:rsidRPr="00B525FD" w14:paraId="7543DFA0" w14:textId="77777777" w:rsidTr="005A1FB2">
        <w:tc>
          <w:tcPr>
            <w:tcW w:w="1726" w:type="dxa"/>
            <w:tcBorders>
              <w:top w:val="single" w:sz="4" w:space="0" w:color="auto"/>
              <w:left w:val="single" w:sz="18" w:space="0" w:color="auto"/>
              <w:bottom w:val="single" w:sz="18" w:space="0" w:color="auto"/>
              <w:right w:val="single" w:sz="6" w:space="0" w:color="auto"/>
            </w:tcBorders>
            <w:vAlign w:val="center"/>
          </w:tcPr>
          <w:p w14:paraId="34C0BC3C" w14:textId="77777777" w:rsidR="00994047" w:rsidRPr="00E54338" w:rsidRDefault="00994047" w:rsidP="009265F5">
            <w:pPr>
              <w:keepNext/>
              <w:keepLines/>
              <w:widowControl w:val="0"/>
              <w:spacing w:line="300" w:lineRule="atLeast"/>
              <w:jc w:val="center"/>
              <w:rPr>
                <w:rtl/>
              </w:rPr>
            </w:pPr>
            <w:r>
              <w:rPr>
                <w:rFonts w:hint="cs"/>
                <w:rtl/>
              </w:rPr>
              <w:t>חצב ברק</w:t>
            </w:r>
          </w:p>
        </w:tc>
        <w:tc>
          <w:tcPr>
            <w:tcW w:w="1474" w:type="dxa"/>
            <w:tcBorders>
              <w:top w:val="single" w:sz="4" w:space="0" w:color="auto"/>
              <w:left w:val="single" w:sz="6" w:space="0" w:color="auto"/>
              <w:bottom w:val="single" w:sz="18" w:space="0" w:color="auto"/>
              <w:right w:val="single" w:sz="6" w:space="0" w:color="auto"/>
            </w:tcBorders>
            <w:vAlign w:val="center"/>
          </w:tcPr>
          <w:p w14:paraId="610209B6" w14:textId="77777777" w:rsidR="00994047" w:rsidRPr="00E54338" w:rsidRDefault="00994047" w:rsidP="009265F5">
            <w:pPr>
              <w:keepNext/>
              <w:keepLines/>
              <w:widowControl w:val="0"/>
              <w:spacing w:line="300" w:lineRule="atLeast"/>
              <w:jc w:val="center"/>
              <w:rPr>
                <w:rtl/>
              </w:rPr>
            </w:pPr>
            <w:r w:rsidRPr="00E54338">
              <w:rPr>
                <w:rFonts w:hint="cs"/>
                <w:rtl/>
              </w:rPr>
              <w:t>אוגוסט</w:t>
            </w:r>
          </w:p>
        </w:tc>
        <w:tc>
          <w:tcPr>
            <w:tcW w:w="1247" w:type="dxa"/>
            <w:tcBorders>
              <w:top w:val="single" w:sz="4" w:space="0" w:color="auto"/>
              <w:left w:val="single" w:sz="6" w:space="0" w:color="auto"/>
              <w:bottom w:val="single" w:sz="18" w:space="0" w:color="auto"/>
              <w:right w:val="single" w:sz="6" w:space="0" w:color="auto"/>
            </w:tcBorders>
            <w:vAlign w:val="center"/>
          </w:tcPr>
          <w:p w14:paraId="263B62A3" w14:textId="72F6F8A2" w:rsidR="00994047" w:rsidRPr="001B3125" w:rsidRDefault="0015285F" w:rsidP="009265F5">
            <w:pPr>
              <w:keepNext/>
              <w:keepLines/>
              <w:widowControl w:val="0"/>
              <w:spacing w:line="300" w:lineRule="atLeast"/>
              <w:jc w:val="center"/>
              <w:rPr>
                <w:b/>
                <w:bCs/>
                <w:rtl/>
              </w:rPr>
            </w:pPr>
            <w:r>
              <w:rPr>
                <w:rFonts w:hint="cs"/>
                <w:b/>
                <w:bCs/>
                <w:rtl/>
              </w:rPr>
              <w:t>כ-4</w:t>
            </w:r>
          </w:p>
        </w:tc>
        <w:tc>
          <w:tcPr>
            <w:tcW w:w="1473" w:type="dxa"/>
            <w:tcBorders>
              <w:top w:val="single" w:sz="4" w:space="0" w:color="auto"/>
              <w:left w:val="single" w:sz="6" w:space="0" w:color="auto"/>
              <w:bottom w:val="single" w:sz="18" w:space="0" w:color="auto"/>
              <w:right w:val="single" w:sz="18" w:space="0" w:color="auto"/>
            </w:tcBorders>
            <w:vAlign w:val="center"/>
          </w:tcPr>
          <w:p w14:paraId="4F43C0AF" w14:textId="77777777" w:rsidR="00994047" w:rsidRPr="00391759" w:rsidRDefault="00994047" w:rsidP="009265F5">
            <w:pPr>
              <w:keepNext/>
              <w:keepLines/>
              <w:widowControl w:val="0"/>
              <w:spacing w:line="300" w:lineRule="atLeast"/>
              <w:jc w:val="center"/>
              <w:rPr>
                <w:rtl/>
              </w:rPr>
            </w:pPr>
            <w:r w:rsidRPr="005555CD">
              <w:rPr>
                <w:rFonts w:hint="cs"/>
                <w:rtl/>
              </w:rPr>
              <w:t xml:space="preserve">כ - </w:t>
            </w:r>
            <w:r w:rsidRPr="001B3125">
              <w:rPr>
                <w:rFonts w:hint="cs"/>
                <w:b/>
                <w:bCs/>
                <w:rtl/>
              </w:rPr>
              <w:t>20</w:t>
            </w:r>
          </w:p>
        </w:tc>
      </w:tr>
    </w:tbl>
    <w:p w14:paraId="47E6E619" w14:textId="77777777" w:rsidR="00994047" w:rsidRDefault="00994047" w:rsidP="009265F5">
      <w:pPr>
        <w:keepNext/>
        <w:keepLines/>
        <w:widowControl w:val="0"/>
        <w:spacing w:line="300" w:lineRule="atLeast"/>
        <w:ind w:left="709"/>
        <w:rPr>
          <w:b/>
          <w:bCs/>
          <w:u w:val="single"/>
          <w:rtl/>
          <w:lang w:eastAsia="en-US"/>
        </w:rPr>
      </w:pPr>
    </w:p>
    <w:p w14:paraId="5CE1EE23" w14:textId="145E3FD2" w:rsidR="000B3CFD" w:rsidRPr="00FF3719" w:rsidRDefault="00994047" w:rsidP="009265F5">
      <w:pPr>
        <w:pStyle w:val="aff3"/>
        <w:keepNext/>
        <w:keepLines/>
        <w:numPr>
          <w:ilvl w:val="2"/>
          <w:numId w:val="14"/>
        </w:numPr>
        <w:overflowPunct/>
        <w:autoSpaceDE/>
        <w:autoSpaceDN/>
        <w:adjustRightInd/>
        <w:contextualSpacing/>
        <w:textAlignment w:val="auto"/>
        <w:rPr>
          <w:b/>
          <w:bCs/>
          <w:rtl/>
        </w:rPr>
      </w:pPr>
      <w:r w:rsidRPr="000B3CFD">
        <w:rPr>
          <w:rFonts w:ascii="David" w:hAnsi="David" w:hint="cs"/>
          <w:rtl/>
        </w:rPr>
        <w:t>רשימת הבחינות ומועדיהן מובאת באתר שכתובתו:</w:t>
      </w:r>
      <w:r w:rsidR="000B3CFD" w:rsidRPr="000B3CFD">
        <w:rPr>
          <w:rFonts w:ascii="David" w:hAnsi="David" w:hint="cs"/>
          <w:rtl/>
        </w:rPr>
        <w:t xml:space="preserve"> </w:t>
      </w:r>
      <w:hyperlink r:id="rId10" w:history="1">
        <w:r w:rsidR="000B3CFD" w:rsidRPr="00FF3719">
          <w:rPr>
            <w:rFonts w:ascii="David" w:hAnsi="David"/>
          </w:rPr>
          <w:t>https://exams.education.gov.il/</w:t>
        </w:r>
      </w:hyperlink>
    </w:p>
    <w:p w14:paraId="74DD7DCD" w14:textId="29167060" w:rsidR="00994047" w:rsidRPr="00994047" w:rsidRDefault="00994047" w:rsidP="009265F5">
      <w:pPr>
        <w:keepNext/>
        <w:keepLines/>
        <w:widowControl w:val="0"/>
        <w:numPr>
          <w:ilvl w:val="1"/>
          <w:numId w:val="14"/>
        </w:numPr>
        <w:rPr>
          <w:b/>
          <w:bCs/>
        </w:rPr>
      </w:pPr>
      <w:r w:rsidRPr="00994047">
        <w:rPr>
          <w:rFonts w:hint="cs"/>
          <w:b/>
          <w:bCs/>
          <w:rtl/>
        </w:rPr>
        <w:t>מקום קיום הבחינות</w:t>
      </w:r>
    </w:p>
    <w:p w14:paraId="17B69079" w14:textId="0617224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בחינות הבגרות נערכות בכל מועדי הבחינות בבתי הספר. בנוסף במועד חורף קיץ וב' מתקיימות בחינות במרכזי בחינה לנבחנים אקסטרניים וזאת כדלקמן:</w:t>
      </w:r>
    </w:p>
    <w:tbl>
      <w:tblPr>
        <w:bidiVisual/>
        <w:tblW w:w="0" w:type="auto"/>
        <w:tblInd w:w="25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992"/>
        <w:gridCol w:w="1701"/>
        <w:gridCol w:w="7"/>
        <w:gridCol w:w="2119"/>
      </w:tblGrid>
      <w:tr w:rsidR="00994047" w:rsidRPr="00CD3A4F" w14:paraId="1A4491A6" w14:textId="77777777" w:rsidTr="005A1FB2">
        <w:tc>
          <w:tcPr>
            <w:tcW w:w="1992" w:type="dxa"/>
            <w:tcBorders>
              <w:top w:val="single" w:sz="18" w:space="0" w:color="auto"/>
              <w:left w:val="single" w:sz="18" w:space="0" w:color="auto"/>
              <w:bottom w:val="single" w:sz="18" w:space="0" w:color="auto"/>
              <w:right w:val="single" w:sz="4" w:space="0" w:color="auto"/>
            </w:tcBorders>
            <w:shd w:val="clear" w:color="auto" w:fill="D9D9D9"/>
            <w:vAlign w:val="center"/>
          </w:tcPr>
          <w:p w14:paraId="51D13252"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lastRenderedPageBreak/>
              <w:t>מחוז</w:t>
            </w:r>
            <w:r>
              <w:rPr>
                <w:rFonts w:hint="cs"/>
                <w:b/>
                <w:bCs/>
                <w:sz w:val="22"/>
                <w:rtl/>
              </w:rPr>
              <w:t xml:space="preserve"> גאוגרפי</w:t>
            </w:r>
          </w:p>
        </w:tc>
        <w:tc>
          <w:tcPr>
            <w:tcW w:w="1701" w:type="dxa"/>
            <w:tcBorders>
              <w:top w:val="single" w:sz="18" w:space="0" w:color="auto"/>
              <w:left w:val="single" w:sz="4" w:space="0" w:color="auto"/>
              <w:bottom w:val="single" w:sz="18" w:space="0" w:color="auto"/>
              <w:right w:val="single" w:sz="4" w:space="0" w:color="auto"/>
            </w:tcBorders>
            <w:shd w:val="clear" w:color="auto" w:fill="D9D9D9"/>
            <w:vAlign w:val="center"/>
          </w:tcPr>
          <w:p w14:paraId="61844EC0"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t>מספר בתי ספר</w:t>
            </w:r>
          </w:p>
        </w:tc>
        <w:tc>
          <w:tcPr>
            <w:tcW w:w="2126" w:type="dxa"/>
            <w:gridSpan w:val="2"/>
            <w:tcBorders>
              <w:top w:val="single" w:sz="18" w:space="0" w:color="auto"/>
              <w:left w:val="single" w:sz="4" w:space="0" w:color="auto"/>
              <w:bottom w:val="single" w:sz="18" w:space="0" w:color="auto"/>
              <w:right w:val="single" w:sz="18" w:space="0" w:color="auto"/>
            </w:tcBorders>
            <w:shd w:val="clear" w:color="auto" w:fill="D9D9D9"/>
            <w:vAlign w:val="center"/>
          </w:tcPr>
          <w:p w14:paraId="2BCE0939" w14:textId="77777777" w:rsidR="00994047" w:rsidRPr="00CD3A4F" w:rsidRDefault="00994047" w:rsidP="009265F5">
            <w:pPr>
              <w:keepNext/>
              <w:keepLines/>
              <w:widowControl w:val="0"/>
              <w:spacing w:line="300" w:lineRule="atLeast"/>
              <w:jc w:val="center"/>
              <w:rPr>
                <w:b/>
                <w:bCs/>
                <w:sz w:val="22"/>
                <w:rtl/>
              </w:rPr>
            </w:pPr>
            <w:r w:rsidRPr="00CD3A4F">
              <w:rPr>
                <w:rFonts w:hint="cs"/>
                <w:b/>
                <w:bCs/>
                <w:sz w:val="22"/>
                <w:rtl/>
              </w:rPr>
              <w:t>מספר מרכזי בחינה</w:t>
            </w:r>
          </w:p>
        </w:tc>
      </w:tr>
      <w:tr w:rsidR="00994047" w:rsidRPr="00CD3A4F" w14:paraId="07ADAF5D" w14:textId="77777777" w:rsidTr="005A1FB2">
        <w:tc>
          <w:tcPr>
            <w:tcW w:w="1992" w:type="dxa"/>
            <w:tcBorders>
              <w:top w:val="single" w:sz="18" w:space="0" w:color="auto"/>
              <w:left w:val="single" w:sz="18" w:space="0" w:color="auto"/>
              <w:bottom w:val="single" w:sz="6" w:space="0" w:color="auto"/>
              <w:right w:val="single" w:sz="6" w:space="0" w:color="auto"/>
            </w:tcBorders>
            <w:vAlign w:val="center"/>
          </w:tcPr>
          <w:p w14:paraId="53943AC9"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חיפה</w:t>
            </w:r>
          </w:p>
        </w:tc>
        <w:tc>
          <w:tcPr>
            <w:tcW w:w="1708" w:type="dxa"/>
            <w:gridSpan w:val="2"/>
            <w:tcBorders>
              <w:top w:val="single" w:sz="18" w:space="0" w:color="auto"/>
              <w:left w:val="single" w:sz="6" w:space="0" w:color="auto"/>
              <w:bottom w:val="single" w:sz="6" w:space="0" w:color="auto"/>
              <w:right w:val="single" w:sz="6" w:space="0" w:color="auto"/>
            </w:tcBorders>
            <w:vAlign w:val="center"/>
          </w:tcPr>
          <w:p w14:paraId="78A014AC" w14:textId="7EC3264A"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sidRPr="001B3125">
              <w:rPr>
                <w:rFonts w:hint="cs"/>
                <w:b/>
                <w:bCs/>
                <w:sz w:val="22"/>
                <w:rtl/>
              </w:rPr>
              <w:t>1</w:t>
            </w:r>
            <w:r w:rsidR="000B3CFD">
              <w:rPr>
                <w:rFonts w:hint="cs"/>
                <w:b/>
                <w:bCs/>
                <w:sz w:val="22"/>
                <w:rtl/>
              </w:rPr>
              <w:t>0</w:t>
            </w:r>
            <w:r w:rsidR="000B3CFD" w:rsidRPr="001B3125">
              <w:rPr>
                <w:rFonts w:hint="cs"/>
                <w:b/>
                <w:bCs/>
                <w:sz w:val="22"/>
                <w:rtl/>
              </w:rPr>
              <w:t>0</w:t>
            </w:r>
          </w:p>
        </w:tc>
        <w:tc>
          <w:tcPr>
            <w:tcW w:w="2119" w:type="dxa"/>
            <w:tcBorders>
              <w:top w:val="single" w:sz="18" w:space="0" w:color="auto"/>
              <w:left w:val="single" w:sz="6" w:space="0" w:color="auto"/>
              <w:bottom w:val="single" w:sz="6" w:space="0" w:color="auto"/>
              <w:right w:val="single" w:sz="18" w:space="0" w:color="auto"/>
            </w:tcBorders>
            <w:vAlign w:val="center"/>
          </w:tcPr>
          <w:p w14:paraId="3045FAA7"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72D20354"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2D2D3C55"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צפון</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3B704F89" w14:textId="77777777"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Pr="001B3125">
              <w:rPr>
                <w:rFonts w:hint="cs"/>
                <w:b/>
                <w:bCs/>
                <w:sz w:val="22"/>
                <w:rtl/>
              </w:rPr>
              <w:t>250</w:t>
            </w:r>
          </w:p>
        </w:tc>
        <w:tc>
          <w:tcPr>
            <w:tcW w:w="2119" w:type="dxa"/>
            <w:tcBorders>
              <w:top w:val="single" w:sz="6" w:space="0" w:color="auto"/>
              <w:left w:val="single" w:sz="6" w:space="0" w:color="auto"/>
              <w:bottom w:val="single" w:sz="6" w:space="0" w:color="auto"/>
              <w:right w:val="single" w:sz="18" w:space="0" w:color="auto"/>
            </w:tcBorders>
            <w:vAlign w:val="center"/>
          </w:tcPr>
          <w:p w14:paraId="5EA81F9F"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1EDCE48C"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7DD6B548"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ירושלים ומנח"י</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30F59074" w14:textId="797BBA6E"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F84A99">
              <w:rPr>
                <w:rFonts w:hint="cs"/>
                <w:b/>
                <w:bCs/>
                <w:sz w:val="22"/>
                <w:rtl/>
              </w:rPr>
              <w:t>230</w:t>
            </w:r>
          </w:p>
        </w:tc>
        <w:tc>
          <w:tcPr>
            <w:tcW w:w="2119" w:type="dxa"/>
            <w:tcBorders>
              <w:top w:val="single" w:sz="6" w:space="0" w:color="auto"/>
              <w:left w:val="single" w:sz="6" w:space="0" w:color="auto"/>
              <w:bottom w:val="single" w:sz="6" w:space="0" w:color="auto"/>
              <w:right w:val="single" w:sz="18" w:space="0" w:color="auto"/>
            </w:tcBorders>
            <w:vAlign w:val="center"/>
          </w:tcPr>
          <w:p w14:paraId="57B39160"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25BDB1A4"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1B388C14"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דרום</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63629E1A" w14:textId="1AAC0519"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Pr>
                <w:rFonts w:hint="cs"/>
                <w:b/>
                <w:bCs/>
                <w:sz w:val="22"/>
                <w:rtl/>
              </w:rPr>
              <w:t>180</w:t>
            </w:r>
          </w:p>
        </w:tc>
        <w:tc>
          <w:tcPr>
            <w:tcW w:w="2119" w:type="dxa"/>
            <w:tcBorders>
              <w:top w:val="single" w:sz="6" w:space="0" w:color="auto"/>
              <w:left w:val="single" w:sz="6" w:space="0" w:color="auto"/>
              <w:bottom w:val="single" w:sz="6" w:space="0" w:color="auto"/>
              <w:right w:val="single" w:sz="18" w:space="0" w:color="auto"/>
            </w:tcBorders>
            <w:vAlign w:val="center"/>
          </w:tcPr>
          <w:p w14:paraId="5958262F"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CD3A4F" w14:paraId="14C13878" w14:textId="77777777" w:rsidTr="005A1FB2">
        <w:tc>
          <w:tcPr>
            <w:tcW w:w="1992" w:type="dxa"/>
            <w:tcBorders>
              <w:top w:val="single" w:sz="6" w:space="0" w:color="auto"/>
              <w:left w:val="single" w:sz="18" w:space="0" w:color="auto"/>
              <w:bottom w:val="single" w:sz="6" w:space="0" w:color="auto"/>
              <w:right w:val="single" w:sz="6" w:space="0" w:color="auto"/>
            </w:tcBorders>
            <w:vAlign w:val="center"/>
          </w:tcPr>
          <w:p w14:paraId="7954AEE0"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מרכז</w:t>
            </w:r>
          </w:p>
        </w:tc>
        <w:tc>
          <w:tcPr>
            <w:tcW w:w="1708" w:type="dxa"/>
            <w:gridSpan w:val="2"/>
            <w:tcBorders>
              <w:top w:val="single" w:sz="6" w:space="0" w:color="auto"/>
              <w:left w:val="single" w:sz="6" w:space="0" w:color="auto"/>
              <w:bottom w:val="single" w:sz="6" w:space="0" w:color="auto"/>
              <w:right w:val="single" w:sz="6" w:space="0" w:color="auto"/>
            </w:tcBorders>
            <w:vAlign w:val="center"/>
          </w:tcPr>
          <w:p w14:paraId="40C5C076" w14:textId="77777777"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Pr="001B3125">
              <w:rPr>
                <w:rFonts w:hint="cs"/>
                <w:b/>
                <w:bCs/>
                <w:sz w:val="22"/>
                <w:rtl/>
              </w:rPr>
              <w:t>215</w:t>
            </w:r>
          </w:p>
        </w:tc>
        <w:tc>
          <w:tcPr>
            <w:tcW w:w="2119" w:type="dxa"/>
            <w:tcBorders>
              <w:top w:val="single" w:sz="6" w:space="0" w:color="auto"/>
              <w:left w:val="single" w:sz="6" w:space="0" w:color="auto"/>
              <w:bottom w:val="single" w:sz="6" w:space="0" w:color="auto"/>
              <w:right w:val="single" w:sz="18" w:space="0" w:color="auto"/>
            </w:tcBorders>
            <w:vAlign w:val="center"/>
          </w:tcPr>
          <w:p w14:paraId="7D7536B8"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r w:rsidR="00994047" w:rsidRPr="00B525FD" w14:paraId="2B15176F" w14:textId="77777777" w:rsidTr="005A1FB2">
        <w:tc>
          <w:tcPr>
            <w:tcW w:w="1992" w:type="dxa"/>
            <w:tcBorders>
              <w:top w:val="single" w:sz="6" w:space="0" w:color="auto"/>
              <w:left w:val="single" w:sz="18" w:space="0" w:color="auto"/>
              <w:bottom w:val="single" w:sz="18" w:space="0" w:color="auto"/>
              <w:right w:val="single" w:sz="6" w:space="0" w:color="auto"/>
            </w:tcBorders>
            <w:vAlign w:val="center"/>
          </w:tcPr>
          <w:p w14:paraId="539FFE60" w14:textId="77777777" w:rsidR="00994047" w:rsidRPr="006914C2" w:rsidRDefault="00994047" w:rsidP="009265F5">
            <w:pPr>
              <w:keepNext/>
              <w:keepLines/>
              <w:widowControl w:val="0"/>
              <w:spacing w:line="300" w:lineRule="atLeast"/>
              <w:jc w:val="center"/>
              <w:rPr>
                <w:sz w:val="22"/>
                <w:rtl/>
              </w:rPr>
            </w:pPr>
            <w:r w:rsidRPr="006914C2">
              <w:rPr>
                <w:rFonts w:hint="cs"/>
                <w:sz w:val="22"/>
                <w:rtl/>
              </w:rPr>
              <w:t>ת"א</w:t>
            </w:r>
          </w:p>
        </w:tc>
        <w:tc>
          <w:tcPr>
            <w:tcW w:w="1708" w:type="dxa"/>
            <w:gridSpan w:val="2"/>
            <w:tcBorders>
              <w:top w:val="single" w:sz="6" w:space="0" w:color="auto"/>
              <w:left w:val="single" w:sz="6" w:space="0" w:color="auto"/>
              <w:bottom w:val="single" w:sz="18" w:space="0" w:color="auto"/>
              <w:right w:val="single" w:sz="6" w:space="0" w:color="auto"/>
            </w:tcBorders>
            <w:vAlign w:val="center"/>
          </w:tcPr>
          <w:p w14:paraId="3BEE9E37" w14:textId="544C62BA" w:rsidR="00994047" w:rsidRPr="00391759" w:rsidRDefault="00994047" w:rsidP="009265F5">
            <w:pPr>
              <w:keepNext/>
              <w:keepLines/>
              <w:widowControl w:val="0"/>
              <w:spacing w:line="300" w:lineRule="atLeast"/>
              <w:jc w:val="center"/>
              <w:rPr>
                <w:sz w:val="22"/>
                <w:rtl/>
              </w:rPr>
            </w:pPr>
            <w:r w:rsidRPr="005555CD">
              <w:rPr>
                <w:rFonts w:hint="cs"/>
                <w:sz w:val="22"/>
                <w:rtl/>
              </w:rPr>
              <w:t xml:space="preserve">כ - </w:t>
            </w:r>
            <w:r w:rsidR="000B3CFD">
              <w:rPr>
                <w:rFonts w:hint="cs"/>
                <w:b/>
                <w:bCs/>
                <w:sz w:val="22"/>
                <w:rtl/>
              </w:rPr>
              <w:t>200</w:t>
            </w:r>
          </w:p>
        </w:tc>
        <w:tc>
          <w:tcPr>
            <w:tcW w:w="2119" w:type="dxa"/>
            <w:tcBorders>
              <w:top w:val="single" w:sz="6" w:space="0" w:color="auto"/>
              <w:left w:val="single" w:sz="6" w:space="0" w:color="auto"/>
              <w:bottom w:val="single" w:sz="18" w:space="0" w:color="auto"/>
              <w:right w:val="single" w:sz="18" w:space="0" w:color="auto"/>
            </w:tcBorders>
            <w:vAlign w:val="center"/>
          </w:tcPr>
          <w:p w14:paraId="4C3868B0" w14:textId="77777777" w:rsidR="00994047" w:rsidRPr="00614A0E" w:rsidRDefault="00994047" w:rsidP="009265F5">
            <w:pPr>
              <w:keepNext/>
              <w:keepLines/>
              <w:widowControl w:val="0"/>
              <w:spacing w:line="300" w:lineRule="atLeast"/>
              <w:jc w:val="center"/>
              <w:rPr>
                <w:sz w:val="22"/>
                <w:rtl/>
              </w:rPr>
            </w:pPr>
            <w:r w:rsidRPr="00614A0E">
              <w:rPr>
                <w:rFonts w:hint="cs"/>
                <w:sz w:val="22"/>
                <w:rtl/>
              </w:rPr>
              <w:t xml:space="preserve">כ- </w:t>
            </w:r>
            <w:r w:rsidRPr="001B3125">
              <w:rPr>
                <w:rFonts w:hint="cs"/>
                <w:b/>
                <w:bCs/>
                <w:sz w:val="22"/>
                <w:rtl/>
              </w:rPr>
              <w:t>10</w:t>
            </w:r>
          </w:p>
        </w:tc>
      </w:tr>
    </w:tbl>
    <w:p w14:paraId="5F996785" w14:textId="54D685C6"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 xml:space="preserve">בנוסף, תיתכן אפשרות להוסיף בתי ספר או מרכזי בחינה נוספים וזאת בהיקף של כ- 100 אתרי בחינה </w:t>
      </w:r>
      <w:r w:rsidR="000B3CFD">
        <w:rPr>
          <w:rFonts w:ascii="David" w:hAnsi="David" w:hint="cs"/>
          <w:rtl/>
        </w:rPr>
        <w:t xml:space="preserve">בכל הארץ בהתאם לצרכים </w:t>
      </w:r>
      <w:r w:rsidRPr="00E71E42">
        <w:rPr>
          <w:rFonts w:ascii="David" w:hAnsi="David" w:hint="cs"/>
          <w:rtl/>
        </w:rPr>
        <w:t xml:space="preserve">באזורים </w:t>
      </w:r>
      <w:r w:rsidR="000B3CFD">
        <w:rPr>
          <w:rFonts w:ascii="David" w:hAnsi="David" w:hint="cs"/>
          <w:rtl/>
        </w:rPr>
        <w:t>ה</w:t>
      </w:r>
      <w:r w:rsidRPr="00E71E42">
        <w:rPr>
          <w:rFonts w:ascii="David" w:hAnsi="David" w:hint="cs"/>
          <w:rtl/>
        </w:rPr>
        <w:t>שונים.</w:t>
      </w:r>
    </w:p>
    <w:p w14:paraId="0024F4CE" w14:textId="49F23D78"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 xml:space="preserve">בנספח </w:t>
      </w:r>
      <w:r w:rsidR="00AF59F4">
        <w:rPr>
          <w:rFonts w:ascii="David" w:hAnsi="David" w:hint="cs"/>
          <w:rtl/>
        </w:rPr>
        <w:t>5</w:t>
      </w:r>
      <w:r w:rsidR="00AF59F4" w:rsidRPr="00E71E42">
        <w:rPr>
          <w:rFonts w:ascii="David" w:hAnsi="David" w:hint="cs"/>
          <w:rtl/>
        </w:rPr>
        <w:t xml:space="preserve"> </w:t>
      </w:r>
      <w:r w:rsidRPr="00E71E42">
        <w:rPr>
          <w:rFonts w:ascii="David" w:hAnsi="David" w:hint="cs"/>
          <w:rtl/>
        </w:rPr>
        <w:t>מובאת רשימת בתי הספר ומרכזי הבחינה ומיקומם. הבחינות נערכות משעות הבוקר ועד אחרי הצהריים וזאת כדוגמת לוח הבחינות במועדים.</w:t>
      </w:r>
    </w:p>
    <w:p w14:paraId="5D6800E4" w14:textId="0BF914AE"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שעות קיום בחינות עשויות להיות בשעות הבאות: החל מ-09:00 עד 20:30.</w:t>
      </w:r>
    </w:p>
    <w:p w14:paraId="182C9B3F" w14:textId="0DE554F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 xml:space="preserve">המשרד רשאי לקבוע מועדים נוספים ושעות בחינה בהיקפים שונים ובמתכונות שונות, ו/או להרחיב מועדים קיימים ו/או לצמצם מועדים הכל על פי שיקול דעתו הבלעדי. </w:t>
      </w:r>
    </w:p>
    <w:p w14:paraId="024C8C3E" w14:textId="77777777"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על הקבלן לבצע את כל הפעילות הנדרשת בכל מתכונת המוגדרת במכרז זה או בכל מתכונת אחרת שתוגדר על ידי המשרד.</w:t>
      </w:r>
    </w:p>
    <w:p w14:paraId="546B3EBD" w14:textId="75D44DF6"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FC7F13">
        <w:rPr>
          <w:rFonts w:ascii="David" w:hAnsi="David" w:hint="cs"/>
          <w:rtl/>
        </w:rPr>
        <w:t xml:space="preserve">במערכת החינוך מתקיימות גם בחינות בית ספריות בחינות של פרויקטים, עבודות גמר, וסוגים משולבים של בחינות. ההשגחה על בחינות אלה אינה מבוצעת במסגרת מכרז זה. </w:t>
      </w:r>
    </w:p>
    <w:p w14:paraId="48C271C5" w14:textId="7E41AE78" w:rsidR="005B4D5B" w:rsidRDefault="005B4D5B"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בחינות המבוצעות בבית התלמיד:</w:t>
      </w:r>
    </w:p>
    <w:p w14:paraId="6697F5C0" w14:textId="2556D225" w:rsidR="005B4D5B" w:rsidRPr="00B037F5" w:rsidRDefault="005B4D5B" w:rsidP="00B037F5">
      <w:pPr>
        <w:keepNext/>
        <w:keepLines/>
        <w:numPr>
          <w:ilvl w:val="3"/>
          <w:numId w:val="14"/>
        </w:numPr>
        <w:ind w:left="1644" w:hanging="850"/>
        <w:rPr>
          <w:rFonts w:ascii="David" w:hAnsi="David"/>
          <w:sz w:val="28"/>
          <w:lang w:eastAsia="x-none"/>
        </w:rPr>
      </w:pPr>
      <w:r>
        <w:rPr>
          <w:rFonts w:ascii="David" w:hAnsi="David" w:hint="cs"/>
          <w:sz w:val="28"/>
          <w:rtl/>
          <w:lang w:eastAsia="x-none"/>
        </w:rPr>
        <w:t>בהתאם לסעיף 3.א.1 ל</w:t>
      </w:r>
      <w:r w:rsidRPr="005B4D5B">
        <w:rPr>
          <w:rFonts w:ascii="David" w:hAnsi="David"/>
          <w:sz w:val="28"/>
          <w:rtl/>
          <w:lang w:eastAsia="x-none"/>
        </w:rPr>
        <w:t>תקנות חינוך חינם לילדים חולים (תוכנית חינוך לתלמידים מאושפזים ולתלמידים חולים), תשפ"ה-2025</w:t>
      </w:r>
      <w:r>
        <w:rPr>
          <w:rFonts w:ascii="David" w:hAnsi="David" w:hint="cs"/>
          <w:sz w:val="28"/>
          <w:rtl/>
          <w:lang w:eastAsia="x-none"/>
        </w:rPr>
        <w:t xml:space="preserve"> במידה ובחינת הבגרות מתבצעת בביתו של התלמיד שהינו קטין, קיימת חובה כי בכל זמן הבחינה יהיה נוכח בבית התלמיד הורה או בגיר מלווה. המשגיח מטעם הספק יהיה אחראי לוודא נוכחותו של מלווה זה ובכל מקרה של אי עמידה בדרישה זו, ידווח המשגיח למטה הבחינות במשרד ולפעול בהתאם להנחיותיו. יובהר כי אם תבוטל הבחינה, ישולמו לספק בגין שעתיים של עבודת המשגיח. </w:t>
      </w:r>
    </w:p>
    <w:p w14:paraId="3152AF81" w14:textId="77777777" w:rsidR="00994047" w:rsidRPr="00994047" w:rsidRDefault="00994047" w:rsidP="009265F5">
      <w:pPr>
        <w:keepNext/>
        <w:keepLines/>
        <w:widowControl w:val="0"/>
        <w:numPr>
          <w:ilvl w:val="1"/>
          <w:numId w:val="14"/>
        </w:numPr>
        <w:rPr>
          <w:b/>
          <w:bCs/>
        </w:rPr>
      </w:pPr>
      <w:r w:rsidRPr="00994047">
        <w:rPr>
          <w:rFonts w:hint="cs"/>
          <w:b/>
          <w:bCs/>
          <w:rtl/>
        </w:rPr>
        <w:t>מספר משגיחים משוער</w:t>
      </w:r>
    </w:p>
    <w:p w14:paraId="100AA7C0" w14:textId="6332AAD9"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 xml:space="preserve">הדרישה המרבית למשגיחים בימי הבחינות במועד קיץ במתמטיקה </w:t>
      </w:r>
      <w:r w:rsidR="00982ED9">
        <w:rPr>
          <w:rFonts w:ascii="David" w:hAnsi="David" w:hint="cs"/>
          <w:rtl/>
        </w:rPr>
        <w:t xml:space="preserve">ובאנגלית </w:t>
      </w:r>
      <w:r w:rsidRPr="00E71E42">
        <w:rPr>
          <w:rFonts w:ascii="David" w:hAnsi="David" w:hint="cs"/>
          <w:rtl/>
        </w:rPr>
        <w:t>בהם נדרשים כ</w:t>
      </w:r>
      <w:r w:rsidR="00E71E42">
        <w:rPr>
          <w:rFonts w:ascii="David" w:hAnsi="David" w:hint="cs"/>
          <w:rtl/>
        </w:rPr>
        <w:t>-</w:t>
      </w:r>
      <w:r w:rsidR="00C8633D">
        <w:rPr>
          <w:rFonts w:ascii="David" w:hAnsi="David" w:hint="cs"/>
          <w:rtl/>
        </w:rPr>
        <w:t>1,</w:t>
      </w:r>
      <w:r w:rsidR="00982ED9">
        <w:rPr>
          <w:rFonts w:ascii="David" w:hAnsi="David" w:hint="cs"/>
          <w:rtl/>
        </w:rPr>
        <w:t>500</w:t>
      </w:r>
      <w:r w:rsidR="00982ED9" w:rsidRPr="00E71E42">
        <w:rPr>
          <w:rFonts w:ascii="David" w:hAnsi="David" w:hint="cs"/>
          <w:rtl/>
        </w:rPr>
        <w:t xml:space="preserve"> </w:t>
      </w:r>
      <w:r w:rsidRPr="00E71E42">
        <w:rPr>
          <w:rFonts w:ascii="David" w:hAnsi="David" w:hint="cs"/>
          <w:rtl/>
        </w:rPr>
        <w:t>משגיחים בכל אזור ביום הבחינה.</w:t>
      </w:r>
    </w:p>
    <w:p w14:paraId="3187E270" w14:textId="5AD8CA60"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E71E42">
        <w:rPr>
          <w:rFonts w:ascii="David" w:hAnsi="David" w:hint="cs"/>
          <w:rtl/>
        </w:rPr>
        <w:t>במרבית מקצועות החובה  לבגרות (6-8 ימי הבחנות במועד) על הקבלן יהיה  לגייס לצורך השגחה על הבחינות אלפי משגיחים כאשר המספר המירבי המשוער של משגיחים יעמוד על כ-</w:t>
      </w:r>
      <w:r w:rsidR="00982ED9">
        <w:rPr>
          <w:rFonts w:ascii="David" w:hAnsi="David" w:hint="cs"/>
          <w:rtl/>
        </w:rPr>
        <w:t xml:space="preserve">800 </w:t>
      </w:r>
      <w:r w:rsidRPr="00E71E42">
        <w:rPr>
          <w:rFonts w:ascii="David" w:hAnsi="David" w:hint="cs"/>
          <w:rtl/>
        </w:rPr>
        <w:t xml:space="preserve">משגיחים ביום בחינה (יובהר שבחלק משעות יום הבחינה מספר המשגיחים הנדרש הינו נמוך מהמספר המירבי ועל הקבלן לקחת זאת בחשבון) לאזור אחד ועם יכולת ניוד כוח אדם בין אזורים שונים תוך זמן קצר. </w:t>
      </w:r>
    </w:p>
    <w:p w14:paraId="4506C13F" w14:textId="77777777"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במקרה הצורך עליו לספק באופן מידי בעלי תפקידים לתגבור, מילוי מקום ו/או החלפת כל בעל תפקיד.</w:t>
      </w:r>
    </w:p>
    <w:p w14:paraId="79A51F02" w14:textId="20A3535D" w:rsidR="00994047" w:rsidRPr="00E71E42"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E71E42">
        <w:rPr>
          <w:rFonts w:ascii="David" w:hAnsi="David" w:hint="cs"/>
          <w:rtl/>
        </w:rPr>
        <w:t>התחזית למספר משגיחים ליום הבחינה משתנה, בהתאם לדרישת בתי הספר התלויה במספר הנבחנים, היקף הבחינה, כאשר החלוקה לכיתות תהיה עפ"י תקינת ההשגחה וגודל הכיתות בבית הספר.</w:t>
      </w:r>
    </w:p>
    <w:p w14:paraId="4EA38A3C" w14:textId="77777777" w:rsidR="00994047" w:rsidRPr="00994047" w:rsidRDefault="00994047" w:rsidP="009265F5">
      <w:pPr>
        <w:keepNext/>
        <w:keepLines/>
        <w:widowControl w:val="0"/>
        <w:numPr>
          <w:ilvl w:val="1"/>
          <w:numId w:val="14"/>
        </w:numPr>
        <w:rPr>
          <w:b/>
          <w:bCs/>
          <w:rtl/>
        </w:rPr>
      </w:pPr>
      <w:r w:rsidRPr="00994047">
        <w:rPr>
          <w:rFonts w:hint="cs"/>
          <w:b/>
          <w:bCs/>
          <w:rtl/>
        </w:rPr>
        <w:lastRenderedPageBreak/>
        <w:t>תכנון צרכי ההשגחה בבתי הספר ובמרכזי הבחינות</w:t>
      </w:r>
    </w:p>
    <w:p w14:paraId="2130B4EC" w14:textId="49D89D37"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הזמנת המשגיחים בכל מועד תתבצע באמצעות "מערכת </w:t>
      </w:r>
      <w:r w:rsidR="006F2061">
        <w:rPr>
          <w:rFonts w:ascii="David" w:hAnsi="David" w:hint="cs"/>
          <w:rtl/>
        </w:rPr>
        <w:t>ה</w:t>
      </w:r>
      <w:r w:rsidR="00860D65">
        <w:rPr>
          <w:rFonts w:ascii="David" w:hAnsi="David" w:hint="cs"/>
          <w:rtl/>
        </w:rPr>
        <w:t xml:space="preserve">בגרויות </w:t>
      </w:r>
      <w:r w:rsidR="006F2061">
        <w:rPr>
          <w:rFonts w:ascii="David" w:hAnsi="David" w:hint="cs"/>
          <w:rtl/>
        </w:rPr>
        <w:t>ה</w:t>
      </w:r>
      <w:r w:rsidR="00860D65">
        <w:rPr>
          <w:rFonts w:ascii="David" w:hAnsi="David" w:hint="cs"/>
          <w:rtl/>
        </w:rPr>
        <w:t>חדשה</w:t>
      </w:r>
      <w:r w:rsidRPr="006F6573">
        <w:rPr>
          <w:rFonts w:ascii="David" w:hAnsi="David" w:hint="cs"/>
          <w:rtl/>
        </w:rPr>
        <w:t>"</w:t>
      </w:r>
      <w:r w:rsidR="00DB3C28">
        <w:rPr>
          <w:rFonts w:ascii="David" w:hAnsi="David" w:hint="cs"/>
          <w:rtl/>
        </w:rPr>
        <w:t xml:space="preserve">. </w:t>
      </w:r>
      <w:r w:rsidRPr="006F6573">
        <w:rPr>
          <w:rFonts w:ascii="David" w:hAnsi="David" w:hint="cs"/>
          <w:rtl/>
        </w:rPr>
        <w:t>המערכת מחשבת את כמות המשגיחים</w:t>
      </w:r>
      <w:r w:rsidR="006D77FA">
        <w:rPr>
          <w:rFonts w:ascii="David" w:hAnsi="David" w:hint="cs"/>
          <w:rtl/>
        </w:rPr>
        <w:t xml:space="preserve"> וכלל בעלי התפקידים הנדרשים</w:t>
      </w:r>
      <w:r w:rsidRPr="006F6573">
        <w:rPr>
          <w:rFonts w:ascii="David" w:hAnsi="David" w:hint="cs"/>
          <w:rtl/>
        </w:rPr>
        <w:t xml:space="preserve"> בכל אחת מהבחינות בבית הספר, בהתאם ל</w:t>
      </w:r>
      <w:r w:rsidR="00DB3C28">
        <w:rPr>
          <w:rFonts w:ascii="David" w:hAnsi="David" w:hint="cs"/>
          <w:rtl/>
        </w:rPr>
        <w:t>כמות הנבחנים ו</w:t>
      </w:r>
      <w:r w:rsidRPr="006F6573">
        <w:rPr>
          <w:rFonts w:ascii="David" w:hAnsi="David" w:hint="cs"/>
          <w:rtl/>
        </w:rPr>
        <w:t xml:space="preserve">תקינת ההשגחה כפי שהוגדרה במכרז זה. כל שינוי בתקינה יהיו באישור של מנהל אגף בכיר בחינות או מי מטעמו. </w:t>
      </w:r>
      <w:r w:rsidR="00DB3C28">
        <w:rPr>
          <w:rFonts w:ascii="David" w:hAnsi="David" w:hint="cs"/>
          <w:rtl/>
        </w:rPr>
        <w:t>הזמנת השגחה תאושר במ</w:t>
      </w:r>
      <w:r w:rsidR="00B46245">
        <w:rPr>
          <w:rFonts w:ascii="David" w:hAnsi="David" w:hint="cs"/>
          <w:rtl/>
        </w:rPr>
        <w:t>ערכת הבגרויות החדשה</w:t>
      </w:r>
      <w:r w:rsidR="00DB3C28">
        <w:rPr>
          <w:rFonts w:ascii="David" w:hAnsi="David" w:hint="cs"/>
          <w:rtl/>
        </w:rPr>
        <w:t xml:space="preserve"> עד 48 שעות טרם מועד הבחינה.</w:t>
      </w:r>
    </w:p>
    <w:p w14:paraId="1824C804" w14:textId="105E1106" w:rsidR="00DB3C28" w:rsidRPr="006F6573" w:rsidRDefault="00DB3C28"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 xml:space="preserve">בהמשך להזמנת המשגיחים למוסד, על הקבלן לשבץ רשימת בעלי תפקידים לפי שם מלא, ת.ז ותפקיד. הנתונים ישוקפו לביה"ס ולאגף הבחינות. </w:t>
      </w:r>
    </w:p>
    <w:p w14:paraId="7317B1E6" w14:textId="161426BE"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הקבלן נדרש להתחבר באמצעות האינטרנט ל"מערכת </w:t>
      </w:r>
      <w:r w:rsidR="006D77FA">
        <w:rPr>
          <w:rFonts w:ascii="David" w:hAnsi="David" w:hint="cs"/>
          <w:rtl/>
        </w:rPr>
        <w:t>הבגרויות החדשה</w:t>
      </w:r>
      <w:r w:rsidRPr="006F6573">
        <w:rPr>
          <w:rFonts w:ascii="David" w:hAnsi="David" w:hint="cs"/>
          <w:rtl/>
        </w:rPr>
        <w:t>" לצורך צפייה בנתוני ה</w:t>
      </w:r>
      <w:r w:rsidR="006D77FA">
        <w:rPr>
          <w:rFonts w:ascii="David" w:hAnsi="David" w:hint="cs"/>
          <w:rtl/>
        </w:rPr>
        <w:t>זמנת ה</w:t>
      </w:r>
      <w:r w:rsidRPr="006F6573">
        <w:rPr>
          <w:rFonts w:ascii="David" w:hAnsi="David" w:hint="cs"/>
          <w:rtl/>
        </w:rPr>
        <w:t>השגחה לכל אחד מבתי הספר שבאחריותו.</w:t>
      </w:r>
      <w:r w:rsidR="00860D65">
        <w:rPr>
          <w:rFonts w:ascii="David" w:hAnsi="David" w:hint="cs"/>
          <w:rtl/>
        </w:rPr>
        <w:t xml:space="preserve"> באם </w:t>
      </w:r>
      <w:r w:rsidR="006D77FA">
        <w:rPr>
          <w:rFonts w:ascii="David" w:hAnsi="David" w:hint="cs"/>
          <w:rtl/>
        </w:rPr>
        <w:t>י</w:t>
      </w:r>
      <w:r w:rsidR="00860D65">
        <w:rPr>
          <w:rFonts w:ascii="David" w:hAnsi="David" w:hint="cs"/>
          <w:rtl/>
        </w:rPr>
        <w:t>תעכב פיתוח המערכת</w:t>
      </w:r>
      <w:r w:rsidR="006D77FA">
        <w:rPr>
          <w:rFonts w:ascii="David" w:hAnsi="David" w:hint="cs"/>
          <w:rtl/>
        </w:rPr>
        <w:t>,</w:t>
      </w:r>
      <w:r w:rsidR="00860D65">
        <w:rPr>
          <w:rFonts w:ascii="David" w:hAnsi="David" w:hint="cs"/>
          <w:rtl/>
        </w:rPr>
        <w:t xml:space="preserve"> הקבלן מחוייב להעביר לאגף יומיים לפני כל בחינה פירוט של רשימת המוסדות, הזמנת </w:t>
      </w:r>
      <w:r w:rsidR="006D77FA">
        <w:rPr>
          <w:rFonts w:ascii="David" w:hAnsi="David" w:hint="cs"/>
          <w:rtl/>
        </w:rPr>
        <w:t>בעלי התפקידים ע"י המוסד ושיבוצם.</w:t>
      </w:r>
    </w:p>
    <w:p w14:paraId="72394E22" w14:textId="6D11C00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הקבלן יוכל להוריד ממערכת </w:t>
      </w:r>
      <w:r w:rsidR="006D77FA">
        <w:rPr>
          <w:rFonts w:ascii="David" w:hAnsi="David" w:hint="cs"/>
          <w:rtl/>
        </w:rPr>
        <w:t>הבגרויות החדשה</w:t>
      </w:r>
      <w:r w:rsidR="006D77FA" w:rsidRPr="006F6573">
        <w:rPr>
          <w:rFonts w:ascii="David" w:hAnsi="David" w:hint="cs"/>
          <w:rtl/>
        </w:rPr>
        <w:t xml:space="preserve"> </w:t>
      </w:r>
      <w:r w:rsidRPr="006F6573">
        <w:rPr>
          <w:rFonts w:ascii="David" w:hAnsi="David" w:hint="cs"/>
          <w:rtl/>
        </w:rPr>
        <w:t>קובצי אקסל על פי חיתוכים שונים שיוגדרו על ידי האגף במערכת ניהול ושיבוץ משגיחים.</w:t>
      </w:r>
    </w:p>
    <w:p w14:paraId="4EA85D0A" w14:textId="67D8AFB8"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למנות נציג מטעמו כחודשיים לפני המועד הראשון של הבחנות בית הספר בשנת לימודים. </w:t>
      </w:r>
      <w:r w:rsidR="00924DAE">
        <w:rPr>
          <w:rFonts w:ascii="David" w:hAnsi="David" w:hint="cs"/>
          <w:rtl/>
        </w:rPr>
        <w:t xml:space="preserve">לא יאוחר </w:t>
      </w:r>
      <w:r w:rsidR="00734F2F">
        <w:rPr>
          <w:rFonts w:ascii="David" w:hAnsi="David" w:hint="cs"/>
          <w:rtl/>
        </w:rPr>
        <w:t xml:space="preserve">מ-20 </w:t>
      </w:r>
      <w:r w:rsidR="00924DAE">
        <w:rPr>
          <w:rFonts w:ascii="David" w:hAnsi="David" w:hint="cs"/>
          <w:rtl/>
        </w:rPr>
        <w:t>יום לפני מועד הבחינה הראשון בכל מועד</w:t>
      </w:r>
      <w:r w:rsidRPr="006F6573">
        <w:rPr>
          <w:rFonts w:ascii="David" w:hAnsi="David" w:hint="cs"/>
          <w:rtl/>
        </w:rPr>
        <w:t xml:space="preserve">, ייפגש הנציג עם רכז הבחינות של </w:t>
      </w:r>
      <w:r w:rsidR="00924DAE">
        <w:rPr>
          <w:rFonts w:ascii="David" w:hAnsi="David" w:hint="cs"/>
          <w:rtl/>
        </w:rPr>
        <w:t xml:space="preserve">כל </w:t>
      </w:r>
      <w:r w:rsidR="00924DAE" w:rsidRPr="006F6573">
        <w:rPr>
          <w:rFonts w:ascii="David" w:hAnsi="David" w:hint="cs"/>
          <w:rtl/>
        </w:rPr>
        <w:t>ב</w:t>
      </w:r>
      <w:r w:rsidR="00924DAE">
        <w:rPr>
          <w:rFonts w:ascii="David" w:hAnsi="David" w:hint="cs"/>
          <w:rtl/>
        </w:rPr>
        <w:t>תי</w:t>
      </w:r>
      <w:r w:rsidR="00924DAE" w:rsidRPr="006F6573">
        <w:rPr>
          <w:rFonts w:ascii="David" w:hAnsi="David" w:hint="cs"/>
          <w:rtl/>
        </w:rPr>
        <w:t xml:space="preserve"> </w:t>
      </w:r>
      <w:r w:rsidRPr="006F6573">
        <w:rPr>
          <w:rFonts w:ascii="David" w:hAnsi="David" w:hint="cs"/>
          <w:rtl/>
        </w:rPr>
        <w:t>הספר אלי</w:t>
      </w:r>
      <w:r w:rsidR="00924DAE">
        <w:rPr>
          <w:rFonts w:ascii="David" w:hAnsi="David" w:hint="cs"/>
          <w:rtl/>
        </w:rPr>
        <w:t>הם</w:t>
      </w:r>
      <w:r w:rsidRPr="006F6573">
        <w:rPr>
          <w:rFonts w:ascii="David" w:hAnsi="David" w:hint="cs"/>
          <w:rtl/>
        </w:rPr>
        <w:t xml:space="preserve"> שויך.</w:t>
      </w:r>
      <w:r w:rsidR="00924DAE">
        <w:rPr>
          <w:rFonts w:ascii="David" w:hAnsi="David" w:hint="cs"/>
          <w:rtl/>
        </w:rPr>
        <w:t xml:space="preserve"> הפגישה תבוצע טלפונית או באופן מקוון ובמידת הצורך</w:t>
      </w:r>
      <w:r w:rsidRPr="006F6573">
        <w:rPr>
          <w:rFonts w:ascii="David" w:hAnsi="David" w:hint="cs"/>
          <w:rtl/>
        </w:rPr>
        <w:t xml:space="preserve"> תתקיים בבית הספר</w:t>
      </w:r>
      <w:r w:rsidR="00924DAE">
        <w:rPr>
          <w:rFonts w:ascii="David" w:hAnsi="David" w:hint="cs"/>
          <w:rtl/>
        </w:rPr>
        <w:t xml:space="preserve">, </w:t>
      </w:r>
      <w:r w:rsidRPr="006F6573">
        <w:rPr>
          <w:rFonts w:ascii="David" w:hAnsi="David" w:hint="cs"/>
          <w:rtl/>
        </w:rPr>
        <w:t>וזאת לצורך הכרת הצרכים המאפיינים את ההשגחה בכל בי"ס.  הנציג יהיה זמין לרכז הבחינות במהלך כל התקופה</w:t>
      </w:r>
      <w:r w:rsidR="00924DAE">
        <w:rPr>
          <w:rFonts w:ascii="David" w:hAnsi="David" w:hint="cs"/>
          <w:rtl/>
        </w:rPr>
        <w:t xml:space="preserve"> טלפונית ובאמצעות הדואר האלקטרוני</w:t>
      </w:r>
      <w:r w:rsidR="00C9053E">
        <w:rPr>
          <w:rFonts w:ascii="David" w:hAnsi="David" w:hint="cs"/>
          <w:rtl/>
        </w:rPr>
        <w:t>. ככל והנציג אינו זמין מסיבה כלשהי, הקבלן יהיה אחראי למנות לו מחליף ולעדכן את מוסדות החינוך המצויים בטיפולו</w:t>
      </w:r>
      <w:r w:rsidRPr="006F6573">
        <w:rPr>
          <w:rFonts w:ascii="David" w:hAnsi="David" w:hint="cs"/>
          <w:rtl/>
        </w:rPr>
        <w:t>.</w:t>
      </w:r>
      <w:r w:rsidR="00924DAE">
        <w:rPr>
          <w:rFonts w:ascii="David" w:hAnsi="David" w:hint="cs"/>
          <w:rtl/>
        </w:rPr>
        <w:t xml:space="preserve"> הקבלן ידווח על ביצוע מלוא השיחות לא יאוחר </w:t>
      </w:r>
      <w:r w:rsidR="00734F2F">
        <w:rPr>
          <w:rFonts w:ascii="David" w:hAnsi="David" w:hint="cs"/>
          <w:rtl/>
        </w:rPr>
        <w:t>מ-15</w:t>
      </w:r>
      <w:r w:rsidR="00924DAE">
        <w:rPr>
          <w:rFonts w:ascii="David" w:hAnsi="David" w:hint="cs"/>
          <w:rtl/>
        </w:rPr>
        <w:t xml:space="preserve"> יום לפני מועד הבחינה הראשון בכל מועד.</w:t>
      </w:r>
    </w:p>
    <w:p w14:paraId="059888C6"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יהיה לספק שירותי השגחה על פי דרישת האגף, גם בעתות חירום כגון: אירועים ביטחוניים או מלחמה או בעיתות שביתה או בשל מזג אויר חריג. </w:t>
      </w:r>
    </w:p>
    <w:p w14:paraId="3EEAB9C1" w14:textId="15AE8F08"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bookmarkStart w:id="16" w:name="_Ref207795867"/>
      <w:r w:rsidRPr="006F6573">
        <w:rPr>
          <w:rFonts w:ascii="David" w:hAnsi="David" w:hint="cs"/>
          <w:rtl/>
        </w:rPr>
        <w:t>יש לקחת בחשבון כי בתי ספר שהוגדרו על ידי המשרד כבתי ספר "אדומים" בטוהר הבחינות יקיימו את בחינות הבגרות כאשר ישנה חברה חיצונית המנהלת את הבחינה ואנשי סגל ביה"ס לא מורשים להיות כלל באזור הבחינה, למעט מנהל ורכז בגרויות של ביה"ס. במקרים אלו, הזמנת ההשגחה תתבצע על ידי בית הספר אשר אחראי לשיבוץ הנבחנים בכיתות ולהפקת דו"חות הבחינה. ביום הבחינה, התנהלות המשגיחים תתבצע אל מול צוות ניהול הבחינה, אשר ימונה כאמור, על ידי חברה חיצונית.</w:t>
      </w:r>
      <w:bookmarkEnd w:id="16"/>
    </w:p>
    <w:p w14:paraId="4F1F8617" w14:textId="77777777" w:rsidR="00C5275E" w:rsidRDefault="00C5275E"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ביטול בחינות / הפחתת צרכי השגחה על ידי המשרד:</w:t>
      </w:r>
    </w:p>
    <w:p w14:paraId="0C05E7AF" w14:textId="77777777" w:rsidR="00F770BE" w:rsidRDefault="00F770BE" w:rsidP="00B037F5">
      <w:pPr>
        <w:pStyle w:val="aff3"/>
        <w:keepNext/>
        <w:keepLines/>
        <w:overflowPunct/>
        <w:autoSpaceDE/>
        <w:autoSpaceDN/>
        <w:adjustRightInd/>
        <w:ind w:left="929"/>
        <w:contextualSpacing/>
        <w:textAlignment w:val="auto"/>
        <w:rPr>
          <w:rFonts w:ascii="David" w:hAnsi="David"/>
          <w:sz w:val="28"/>
          <w:lang w:eastAsia="x-none"/>
        </w:rPr>
      </w:pPr>
      <w:bookmarkStart w:id="17" w:name="_Hlk215495119"/>
      <w:r w:rsidRPr="00F770BE">
        <w:rPr>
          <w:rFonts w:ascii="David" w:hAnsi="David"/>
          <w:sz w:val="28"/>
          <w:rtl/>
          <w:lang w:eastAsia="x-none"/>
        </w:rPr>
        <w:t>ככל שהמשרד יודיע על ביטול בחינה ב־50 בתי ספר ומעלה, עקב החלטה חריגה של משרד החינוך לבטל בחינות ובהתראה של פחות מ־48 שעות לפני מועד הבחינה, ישולם לספק פיצוי בגובה 9% מעלות המנה ומעלות השעה של בעלי התפקידים שהוזמנו לביצוע הבחינה, וזאת בהתאם להצעת המחיר המאושרת של הספק</w:t>
      </w:r>
      <w:r w:rsidRPr="00F770BE">
        <w:rPr>
          <w:rFonts w:ascii="David" w:hAnsi="David"/>
          <w:sz w:val="28"/>
          <w:lang w:eastAsia="x-none"/>
        </w:rPr>
        <w:t>.</w:t>
      </w:r>
    </w:p>
    <w:bookmarkEnd w:id="17"/>
    <w:p w14:paraId="4F65A215" w14:textId="77777777" w:rsidR="00994047" w:rsidRPr="00FF3719" w:rsidRDefault="00994047" w:rsidP="009265F5">
      <w:pPr>
        <w:keepNext/>
        <w:keepLines/>
        <w:widowControl w:val="0"/>
        <w:numPr>
          <w:ilvl w:val="1"/>
          <w:numId w:val="14"/>
        </w:numPr>
        <w:rPr>
          <w:b/>
          <w:bCs/>
          <w:rtl/>
        </w:rPr>
      </w:pPr>
      <w:r w:rsidRPr="00FF3719">
        <w:rPr>
          <w:rFonts w:hint="eastAsia"/>
          <w:b/>
          <w:bCs/>
          <w:rtl/>
        </w:rPr>
        <w:t>מרכזי</w:t>
      </w:r>
      <w:r w:rsidRPr="00FF3719">
        <w:rPr>
          <w:b/>
          <w:bCs/>
          <w:rtl/>
        </w:rPr>
        <w:t xml:space="preserve"> בחינה לנבחנים חיצוניים (אקסטרניים)</w:t>
      </w:r>
    </w:p>
    <w:p w14:paraId="0D795EE8" w14:textId="77777777" w:rsidR="00994047" w:rsidRPr="006F6573" w:rsidRDefault="00994047" w:rsidP="009265F5">
      <w:pPr>
        <w:keepNext/>
        <w:keepLines/>
        <w:numPr>
          <w:ilvl w:val="3"/>
          <w:numId w:val="14"/>
        </w:numPr>
        <w:ind w:left="1644" w:hanging="850"/>
        <w:rPr>
          <w:rFonts w:ascii="David" w:hAnsi="David"/>
          <w:sz w:val="28"/>
          <w:rtl/>
          <w:lang w:eastAsia="x-none"/>
        </w:rPr>
      </w:pPr>
      <w:r w:rsidRPr="006F6573">
        <w:rPr>
          <w:rFonts w:ascii="David" w:hAnsi="David" w:hint="cs"/>
          <w:sz w:val="28"/>
          <w:rtl/>
          <w:lang w:eastAsia="x-none"/>
        </w:rPr>
        <w:t>הגורם המפעיל מטעם המשרד את מרכזי הבחינות החיצוניים יעריך את צרכי ההשגחה הנדרשים עבור הנבחנים הבאים:</w:t>
      </w:r>
    </w:p>
    <w:p w14:paraId="043AA541" w14:textId="77777777" w:rsidR="00994047" w:rsidRPr="006F6573" w:rsidRDefault="00994047" w:rsidP="009265F5">
      <w:pPr>
        <w:keepNext/>
        <w:keepLines/>
        <w:numPr>
          <w:ilvl w:val="4"/>
          <w:numId w:val="14"/>
        </w:numPr>
        <w:rPr>
          <w:rFonts w:ascii="David" w:hAnsi="David"/>
          <w:sz w:val="28"/>
          <w:rtl/>
          <w:lang w:eastAsia="x-none"/>
        </w:rPr>
      </w:pPr>
      <w:r w:rsidRPr="006F6573">
        <w:rPr>
          <w:rFonts w:ascii="David" w:hAnsi="David" w:hint="cs"/>
          <w:sz w:val="28"/>
          <w:rtl/>
          <w:lang w:eastAsia="x-none"/>
        </w:rPr>
        <w:t>נבחנים חיצוניים (אקסטרניים) במועד חורף, קיץ ומועד ב'.</w:t>
      </w:r>
    </w:p>
    <w:p w14:paraId="7F920142" w14:textId="77777777" w:rsidR="00994047" w:rsidRPr="006F6573" w:rsidRDefault="00994047" w:rsidP="009265F5">
      <w:pPr>
        <w:keepNext/>
        <w:keepLines/>
        <w:numPr>
          <w:ilvl w:val="4"/>
          <w:numId w:val="14"/>
        </w:numPr>
        <w:rPr>
          <w:rFonts w:ascii="David" w:hAnsi="David"/>
          <w:sz w:val="28"/>
          <w:lang w:eastAsia="x-none"/>
        </w:rPr>
      </w:pPr>
      <w:r w:rsidRPr="006F6573">
        <w:rPr>
          <w:rFonts w:ascii="David" w:hAnsi="David" w:hint="cs"/>
          <w:sz w:val="28"/>
          <w:rtl/>
          <w:lang w:eastAsia="x-none"/>
        </w:rPr>
        <w:lastRenderedPageBreak/>
        <w:t>נבחני פרוייקט צה"ל</w:t>
      </w:r>
    </w:p>
    <w:p w14:paraId="534A8284" w14:textId="08F339A8" w:rsidR="00FE1CCB" w:rsidRPr="00C8633D" w:rsidRDefault="00994047" w:rsidP="009265F5">
      <w:pPr>
        <w:keepNext/>
        <w:keepLines/>
        <w:numPr>
          <w:ilvl w:val="3"/>
          <w:numId w:val="14"/>
        </w:numPr>
        <w:ind w:left="1644" w:hanging="850"/>
        <w:rPr>
          <w:rFonts w:ascii="David" w:hAnsi="David"/>
          <w:sz w:val="28"/>
          <w:lang w:eastAsia="x-none"/>
        </w:rPr>
      </w:pPr>
      <w:r w:rsidRPr="006F6573">
        <w:rPr>
          <w:rFonts w:ascii="David" w:hAnsi="David" w:hint="cs"/>
          <w:sz w:val="28"/>
          <w:rtl/>
          <w:lang w:eastAsia="x-none"/>
        </w:rPr>
        <w:t>הקבלן</w:t>
      </w:r>
      <w:r w:rsidR="00FE1CCB">
        <w:rPr>
          <w:rFonts w:ascii="David" w:hAnsi="David" w:hint="cs"/>
          <w:sz w:val="28"/>
          <w:rtl/>
          <w:lang w:eastAsia="x-none"/>
        </w:rPr>
        <w:t xml:space="preserve"> יקבל את צרכי ההשגחה מהספק הזוכה במכרז </w:t>
      </w:r>
      <w:r w:rsidR="00FE1CCB" w:rsidRPr="00C8633D">
        <w:rPr>
          <w:rFonts w:ascii="David" w:hAnsi="David"/>
          <w:sz w:val="28"/>
          <w:rtl/>
          <w:lang w:eastAsia="x-none"/>
        </w:rPr>
        <w:t>15/3.2022</w:t>
      </w:r>
      <w:r w:rsidR="00FE1CCB">
        <w:rPr>
          <w:rFonts w:ascii="David" w:hAnsi="David" w:hint="cs"/>
          <w:sz w:val="28"/>
          <w:rtl/>
          <w:lang w:eastAsia="x-none"/>
        </w:rPr>
        <w:t xml:space="preserve"> </w:t>
      </w:r>
      <w:r w:rsidR="00FE1CCB" w:rsidRPr="00C8633D">
        <w:rPr>
          <w:rFonts w:ascii="David" w:hAnsi="David"/>
          <w:sz w:val="28"/>
          <w:rtl/>
          <w:lang w:eastAsia="x-none"/>
        </w:rPr>
        <w:t>– "ארגון והפעלת מערך בחינות הבגרות האקסטרניות באמצעות המנהלת ומרכזי בחינה הפרוסים ברחבי הארץ" או כל מכרז שיחליפו.</w:t>
      </w:r>
    </w:p>
    <w:p w14:paraId="579F1FA3" w14:textId="1181950F" w:rsidR="00994047" w:rsidRPr="006F6573" w:rsidRDefault="00994047" w:rsidP="009265F5">
      <w:pPr>
        <w:keepNext/>
        <w:keepLines/>
        <w:numPr>
          <w:ilvl w:val="3"/>
          <w:numId w:val="14"/>
        </w:numPr>
        <w:ind w:left="1644" w:hanging="850"/>
        <w:rPr>
          <w:rFonts w:ascii="David" w:hAnsi="David"/>
          <w:sz w:val="28"/>
          <w:lang w:eastAsia="x-none"/>
        </w:rPr>
      </w:pPr>
      <w:r w:rsidRPr="006F6573">
        <w:rPr>
          <w:rFonts w:ascii="David" w:hAnsi="David" w:hint="cs"/>
          <w:sz w:val="28"/>
          <w:rtl/>
          <w:lang w:eastAsia="x-none"/>
        </w:rPr>
        <w:t xml:space="preserve">כל התיאומים וההתחייבויות שבין הקבלן לנציג </w:t>
      </w:r>
      <w:r w:rsidR="00FE1CCB">
        <w:rPr>
          <w:rFonts w:ascii="David" w:hAnsi="David" w:hint="cs"/>
          <w:sz w:val="28"/>
          <w:rtl/>
          <w:lang w:eastAsia="x-none"/>
        </w:rPr>
        <w:t xml:space="preserve">הספק הזוכה במכרז </w:t>
      </w:r>
      <w:r w:rsidR="00FE1CCB" w:rsidRPr="00667088">
        <w:rPr>
          <w:rFonts w:ascii="David" w:hAnsi="David" w:hint="cs"/>
          <w:sz w:val="28"/>
          <w:rtl/>
          <w:lang w:eastAsia="x-none"/>
        </w:rPr>
        <w:t>15/3.2022</w:t>
      </w:r>
      <w:r w:rsidRPr="006F6573">
        <w:rPr>
          <w:rFonts w:ascii="David" w:hAnsi="David" w:hint="cs"/>
          <w:sz w:val="28"/>
          <w:rtl/>
          <w:lang w:eastAsia="x-none"/>
        </w:rPr>
        <w:t xml:space="preserve">, </w:t>
      </w:r>
      <w:r w:rsidR="00FE1CCB">
        <w:rPr>
          <w:rFonts w:ascii="David" w:hAnsi="David" w:hint="cs"/>
          <w:sz w:val="28"/>
          <w:rtl/>
          <w:lang w:eastAsia="x-none"/>
        </w:rPr>
        <w:t>ידווחו למשרד במנגנון שייקבע</w:t>
      </w:r>
      <w:r w:rsidR="007E7961">
        <w:rPr>
          <w:rFonts w:ascii="David" w:hAnsi="David" w:hint="cs"/>
          <w:sz w:val="28"/>
          <w:rtl/>
          <w:lang w:eastAsia="x-none"/>
        </w:rPr>
        <w:t xml:space="preserve">. </w:t>
      </w:r>
    </w:p>
    <w:p w14:paraId="4BB414BE" w14:textId="77777777" w:rsidR="00994047" w:rsidRPr="00994047" w:rsidRDefault="00994047" w:rsidP="009265F5">
      <w:pPr>
        <w:keepNext/>
        <w:keepLines/>
        <w:widowControl w:val="0"/>
        <w:numPr>
          <w:ilvl w:val="1"/>
          <w:numId w:val="14"/>
        </w:numPr>
        <w:rPr>
          <w:b/>
          <w:bCs/>
          <w:rtl/>
        </w:rPr>
      </w:pPr>
      <w:r w:rsidRPr="00994047">
        <w:rPr>
          <w:rFonts w:hint="cs"/>
          <w:b/>
          <w:bCs/>
          <w:rtl/>
        </w:rPr>
        <w:t>הדרכה</w:t>
      </w:r>
    </w:p>
    <w:p w14:paraId="63835912" w14:textId="0704DBD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טרם שיבוצם לבתי הספר כל בעלי התפקידים לרבות בעל תפקיד שעבר מחברת אחת לחברה אחרת, יעברו הדרכה על ידי הקבלן כמפורט להלן,</w:t>
      </w:r>
      <w:r w:rsidR="0065406C">
        <w:rPr>
          <w:rFonts w:ascii="David" w:hAnsi="David" w:hint="cs"/>
          <w:rtl/>
        </w:rPr>
        <w:t xml:space="preserve"> </w:t>
      </w:r>
      <w:r w:rsidRPr="006F6573">
        <w:rPr>
          <w:rFonts w:ascii="David" w:hAnsi="David" w:hint="cs"/>
          <w:rtl/>
        </w:rPr>
        <w:t>בכפוף לנהלי אגף בכיר הבחינות ולהוראות מכרז זה.</w:t>
      </w:r>
    </w:p>
    <w:p w14:paraId="403C9976" w14:textId="2C97CA7B"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bookmarkStart w:id="18" w:name="_Ref207792916"/>
      <w:r w:rsidRPr="006F6573">
        <w:rPr>
          <w:rFonts w:ascii="David" w:hAnsi="David" w:hint="cs"/>
          <w:rtl/>
        </w:rPr>
        <w:t>על הקבלן לבצע הדרכות סדורות להכשרת כלל בעלי התפקידים פעמיים בשנה, לפני כל מועד חורף ולפני כל מועד קיץ</w:t>
      </w:r>
      <w:r w:rsidR="006F6573">
        <w:rPr>
          <w:rFonts w:ascii="David" w:hAnsi="David" w:hint="cs"/>
          <w:rtl/>
        </w:rPr>
        <w:t>.</w:t>
      </w:r>
      <w:bookmarkEnd w:id="18"/>
    </w:p>
    <w:p w14:paraId="6FD82858" w14:textId="19519288"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ביתר המועדים (מועד אביב, מועד ב' ומועד המחצית השלישית) הקבלן ידרש להעמיד בעלי תפקידים שתודרכו כאמור בסעיף</w:t>
      </w:r>
      <w:r w:rsidR="0065406C">
        <w:rPr>
          <w:rFonts w:ascii="David" w:hAnsi="David" w:hint="cs"/>
          <w:rtl/>
        </w:rPr>
        <w:t xml:space="preserve"> </w:t>
      </w:r>
      <w:r w:rsidR="0065406C">
        <w:rPr>
          <w:rFonts w:ascii="David" w:hAnsi="David"/>
          <w:rtl/>
        </w:rPr>
        <w:fldChar w:fldCharType="begin"/>
      </w:r>
      <w:r w:rsidR="0065406C">
        <w:rPr>
          <w:rFonts w:ascii="David" w:hAnsi="David"/>
          <w:rtl/>
        </w:rPr>
        <w:instrText xml:space="preserve"> </w:instrText>
      </w:r>
      <w:r w:rsidR="0065406C">
        <w:rPr>
          <w:rFonts w:ascii="David" w:hAnsi="David" w:hint="cs"/>
        </w:rPr>
        <w:instrText>REF</w:instrText>
      </w:r>
      <w:r w:rsidR="0065406C">
        <w:rPr>
          <w:rFonts w:ascii="David" w:hAnsi="David" w:hint="cs"/>
          <w:rtl/>
        </w:rPr>
        <w:instrText xml:space="preserve"> _</w:instrText>
      </w:r>
      <w:r w:rsidR="0065406C">
        <w:rPr>
          <w:rFonts w:ascii="David" w:hAnsi="David" w:hint="cs"/>
        </w:rPr>
        <w:instrText>Ref207792916 \r \h</w:instrText>
      </w:r>
      <w:r w:rsidR="0065406C">
        <w:rPr>
          <w:rFonts w:ascii="David" w:hAnsi="David"/>
          <w:rtl/>
        </w:rPr>
        <w:instrText xml:space="preserve"> </w:instrText>
      </w:r>
      <w:r w:rsidR="0065406C">
        <w:rPr>
          <w:rFonts w:ascii="David" w:hAnsi="David"/>
          <w:rtl/>
        </w:rPr>
      </w:r>
      <w:r w:rsidR="0065406C">
        <w:rPr>
          <w:rFonts w:ascii="David" w:hAnsi="David"/>
          <w:rtl/>
        </w:rPr>
        <w:fldChar w:fldCharType="separate"/>
      </w:r>
      <w:r w:rsidR="00B755A5">
        <w:rPr>
          <w:rFonts w:ascii="David" w:hAnsi="David"/>
          <w:rtl/>
        </w:rPr>
        <w:t>‏4.7.2</w:t>
      </w:r>
      <w:r w:rsidR="0065406C">
        <w:rPr>
          <w:rFonts w:ascii="David" w:hAnsi="David"/>
          <w:rtl/>
        </w:rPr>
        <w:fldChar w:fldCharType="end"/>
      </w:r>
      <w:r w:rsidRPr="006F6573">
        <w:rPr>
          <w:rFonts w:ascii="David" w:hAnsi="David" w:hint="cs"/>
          <w:rtl/>
        </w:rPr>
        <w:t xml:space="preserve">. יובהר, </w:t>
      </w:r>
      <w:r w:rsidR="007E7961">
        <w:rPr>
          <w:rFonts w:ascii="David" w:hAnsi="David" w:hint="cs"/>
          <w:rtl/>
        </w:rPr>
        <w:t>לא ניתן לשבץ משגיח שלא עבר הדרכה מסודרת.</w:t>
      </w:r>
    </w:p>
    <w:p w14:paraId="128C3D77"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הקבלן יודיע לאגף כחודש מראש על מועדי ההדרכות, משכן ומיקומן.</w:t>
      </w:r>
    </w:p>
    <w:p w14:paraId="291EB4EE"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ההדרכה תבוצע בחדרים מתאימים להדרכה ומכילים ריהוט ואמצעי הדרכה תואמים לכמות המודרכים. </w:t>
      </w:r>
    </w:p>
    <w:p w14:paraId="1A0FD8DE" w14:textId="77777777"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במהלך ההדרכה יהיה נוכח נציג או מבקר מטעם האגף, לפי שיקול דעתו.</w:t>
      </w:r>
    </w:p>
    <w:p w14:paraId="209C94DB" w14:textId="5CF2999F"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להכין ערכת ההדרכה (ובכלל זה חומרי הדרכה, חוברת התרגול וההתנסות)  לכל בעל התפקיד. ערכות ההדרכה, תכניות ההדרכה (כולל לוח הזמנים), וכל חומר שיוכן בנושא (ובכלל זה עזרים ואמצעי הדרכה), יועברו לאגף מבעוד מועד. </w:t>
      </w:r>
    </w:p>
    <w:p w14:paraId="607D826B" w14:textId="61FC594D"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כחלק מההדרכה הנדרשת על הקבלן לדאוג ולהטמיע באופן שוטף בקרב בעלי התפקידים במכרז, כי אחריותם הינה לא רק טכנית בביצוע הפעילות, אלא גם ערכית ומטרתה שמירה על טוהר הבחינות והקפדה על קיום הבחינות בצורה הוגנת.</w:t>
      </w:r>
    </w:p>
    <w:p w14:paraId="28B9F827" w14:textId="5799DA34"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במסגרת ההדרכה יעביר הקבלן הדרכה פרונטלית התואמת את ערכת ההדרכה של כל בעל התפקיד. </w:t>
      </w:r>
    </w:p>
    <w:p w14:paraId="01772D68" w14:textId="7733F824"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לבעלי תפקידים שישובצו למתן שירותי השגחה במסגרת אקסטרנית, הקבלן נדרש לבצע הדרכה תואמת כמפורט בהמשך, תוך מתן דגש על המאפיינים הייחודיים למערכת נבחנים זו, כפי שיימסרו לו ע"י האגף. </w:t>
      </w:r>
    </w:p>
    <w:p w14:paraId="5F20C293" w14:textId="5863C60C"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t xml:space="preserve">בסיום ההדרכה יקבל כל בעל תפקיד תג מזהה, בצבע אחיד, כאשר לכל בעל תפקיד צבע התג יהיה צבע שונה, הכולל תמונה ברורה של בעל התפקיד, שם בעל התפקיד, מספר ת"ז, תפקיד, תאריך ההדרכה ומועד הבחינות (לדוגמא: מועד קיץ </w:t>
      </w:r>
      <w:r w:rsidR="007E7961">
        <w:rPr>
          <w:rFonts w:ascii="David" w:hAnsi="David" w:hint="cs"/>
          <w:rtl/>
        </w:rPr>
        <w:t>2027</w:t>
      </w:r>
      <w:r w:rsidR="007E7961" w:rsidRPr="006F6573">
        <w:rPr>
          <w:rFonts w:ascii="David" w:hAnsi="David" w:hint="cs"/>
          <w:rtl/>
        </w:rPr>
        <w:t xml:space="preserve"> </w:t>
      </w:r>
      <w:r w:rsidRPr="006F6573">
        <w:rPr>
          <w:rFonts w:ascii="David" w:hAnsi="David" w:hint="cs"/>
          <w:rtl/>
        </w:rPr>
        <w:t>יירשם על גבי התג 06/</w:t>
      </w:r>
      <w:r w:rsidR="007E7961" w:rsidRPr="006F6573">
        <w:rPr>
          <w:rFonts w:ascii="David" w:hAnsi="David" w:hint="cs"/>
          <w:rtl/>
        </w:rPr>
        <w:t>202</w:t>
      </w:r>
      <w:r w:rsidR="007E7961">
        <w:rPr>
          <w:rFonts w:ascii="David" w:hAnsi="David" w:hint="cs"/>
          <w:rtl/>
        </w:rPr>
        <w:t>7</w:t>
      </w:r>
      <w:r w:rsidRPr="006F6573">
        <w:rPr>
          <w:rFonts w:ascii="David" w:hAnsi="David" w:hint="cs"/>
          <w:rtl/>
        </w:rPr>
        <w:t>) ויהיה בתוקף למועד אחד בלבד. התג יסופק ע"י הקבלן ועל חשבונו ויהיו בתוקף למועד בחינה אחד בלבד. התג הינו אישי ואינו ניתן להעברה.</w:t>
      </w:r>
    </w:p>
    <w:p w14:paraId="442DF345" w14:textId="70AE90CD"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6F6573">
        <w:rPr>
          <w:rFonts w:ascii="David" w:hAnsi="David" w:hint="cs"/>
          <w:rtl/>
        </w:rPr>
        <w:t xml:space="preserve">על הקבלן לשלם לעובדים על ההדרכה </w:t>
      </w:r>
      <w:r w:rsidR="007F3485">
        <w:rPr>
          <w:rFonts w:ascii="David" w:hAnsi="David" w:hint="cs"/>
          <w:rtl/>
        </w:rPr>
        <w:t>בהתאם לתעריפי המינימום המפורטים להלן</w:t>
      </w:r>
      <w:r w:rsidRPr="006F6573">
        <w:rPr>
          <w:rFonts w:ascii="David" w:hAnsi="David" w:hint="cs"/>
          <w:rtl/>
        </w:rPr>
        <w:t>.</w:t>
      </w:r>
      <w:r w:rsidR="00D25CCC">
        <w:rPr>
          <w:rFonts w:ascii="David" w:hAnsi="David" w:hint="cs"/>
          <w:rtl/>
        </w:rPr>
        <w:t xml:space="preserve"> הקבלן יקבל שיפוי על תשלום שכר העובדים בעת ההדרכה </w:t>
      </w:r>
      <w:r w:rsidR="00E85C90">
        <w:rPr>
          <w:rFonts w:ascii="David" w:hAnsi="David" w:hint="cs"/>
          <w:rtl/>
        </w:rPr>
        <w:t xml:space="preserve">של </w:t>
      </w:r>
      <w:r w:rsidR="00B62617">
        <w:rPr>
          <w:rFonts w:ascii="David" w:hAnsi="David"/>
        </w:rPr>
        <w:t>64</w:t>
      </w:r>
      <w:r w:rsidR="00E85C90">
        <w:rPr>
          <w:rFonts w:ascii="David" w:hAnsi="David" w:hint="cs"/>
          <w:rtl/>
        </w:rPr>
        <w:t xml:space="preserve"> ₪ לשעת הדרכה</w:t>
      </w:r>
      <w:r w:rsidR="00D25CCC">
        <w:rPr>
          <w:rFonts w:ascii="David" w:hAnsi="David" w:hint="cs"/>
          <w:rtl/>
        </w:rPr>
        <w:t>.</w:t>
      </w:r>
    </w:p>
    <w:p w14:paraId="7C9209A4" w14:textId="1B77FAEA" w:rsidR="00E56A2D" w:rsidRDefault="00E56A2D"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יובהר כי מלוא התשלום יועבר לעובדי הספק אשר השתתפו בהדרכה.</w:t>
      </w:r>
    </w:p>
    <w:p w14:paraId="7665D85F" w14:textId="3720210B" w:rsidR="0037560D" w:rsidRPr="006F6573" w:rsidRDefault="0037560D" w:rsidP="00B037F5">
      <w:pPr>
        <w:pStyle w:val="aff3"/>
        <w:keepNext/>
        <w:keepLines/>
        <w:overflowPunct/>
        <w:autoSpaceDE/>
        <w:autoSpaceDN/>
        <w:adjustRightInd/>
        <w:ind w:left="929"/>
        <w:contextualSpacing/>
        <w:textAlignment w:val="auto"/>
        <w:rPr>
          <w:rFonts w:ascii="David" w:hAnsi="David"/>
          <w:rtl/>
        </w:rPr>
      </w:pPr>
      <w:r>
        <w:rPr>
          <w:rFonts w:ascii="David" w:hAnsi="David" w:hint="cs"/>
          <w:rtl/>
        </w:rPr>
        <w:t xml:space="preserve">התשלום יהיה עבור </w:t>
      </w:r>
      <w:r w:rsidRPr="00B037F5">
        <w:rPr>
          <w:rFonts w:ascii="David" w:hAnsi="David" w:hint="eastAsia"/>
          <w:b/>
          <w:bCs/>
          <w:u w:val="single"/>
          <w:rtl/>
        </w:rPr>
        <w:t>שעת</w:t>
      </w:r>
      <w:r w:rsidRPr="00B037F5">
        <w:rPr>
          <w:rFonts w:ascii="David" w:hAnsi="David"/>
          <w:b/>
          <w:bCs/>
          <w:u w:val="single"/>
          <w:rtl/>
        </w:rPr>
        <w:t xml:space="preserve"> הדרכה אחת למועד בלבד</w:t>
      </w:r>
      <w:r>
        <w:rPr>
          <w:rFonts w:ascii="David" w:hAnsi="David" w:hint="cs"/>
          <w:rtl/>
        </w:rPr>
        <w:t xml:space="preserve"> לכל בעלי התפקידים.</w:t>
      </w:r>
    </w:p>
    <w:p w14:paraId="25E06953" w14:textId="31F8B77A" w:rsidR="00994047" w:rsidRPr="006F6573"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6F6573">
        <w:rPr>
          <w:rFonts w:ascii="David" w:hAnsi="David" w:hint="cs"/>
          <w:rtl/>
        </w:rPr>
        <w:lastRenderedPageBreak/>
        <w:t>להלן פירוט דרישות ההדרכה לבעלי התפקידים השונים</w:t>
      </w:r>
      <w:r w:rsidR="0016353A">
        <w:rPr>
          <w:rFonts w:ascii="David" w:hAnsi="David" w:hint="cs"/>
          <w:rtl/>
        </w:rPr>
        <w:t>:</w:t>
      </w:r>
    </w:p>
    <w:p w14:paraId="56E12157" w14:textId="0EC84AB7" w:rsidR="007F3485" w:rsidRDefault="001D5940" w:rsidP="009265F5">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הספק יעדכן את האגף על מועדי ביצוע ההדרכות. </w:t>
      </w:r>
      <w:r w:rsidR="007F3485">
        <w:rPr>
          <w:rFonts w:ascii="David" w:hAnsi="David" w:hint="cs"/>
          <w:sz w:val="28"/>
          <w:rtl/>
          <w:lang w:eastAsia="x-none"/>
        </w:rPr>
        <w:t>יובהר כי נציג המשרד ישתתף בהדרכה בהתאם לשיקול דעת האגף.</w:t>
      </w:r>
    </w:p>
    <w:p w14:paraId="73ED4F17" w14:textId="2721CDCE" w:rsidR="00994047" w:rsidRPr="00EA7582" w:rsidRDefault="00994047" w:rsidP="009265F5">
      <w:pPr>
        <w:keepNext/>
        <w:keepLines/>
        <w:numPr>
          <w:ilvl w:val="3"/>
          <w:numId w:val="14"/>
        </w:numPr>
        <w:ind w:left="1644" w:hanging="850"/>
        <w:rPr>
          <w:rFonts w:ascii="David" w:hAnsi="David"/>
          <w:sz w:val="28"/>
          <w:rtl/>
          <w:lang w:eastAsia="x-none"/>
        </w:rPr>
      </w:pPr>
      <w:r w:rsidRPr="00EA7582">
        <w:rPr>
          <w:rFonts w:ascii="David" w:hAnsi="David" w:hint="cs"/>
          <w:sz w:val="28"/>
          <w:rtl/>
          <w:lang w:eastAsia="x-none"/>
        </w:rPr>
        <w:t>משגיחים</w:t>
      </w:r>
    </w:p>
    <w:p w14:paraId="2109298E" w14:textId="707258E7" w:rsidR="00994047" w:rsidRPr="00EA7582" w:rsidRDefault="00994047" w:rsidP="009265F5">
      <w:pPr>
        <w:keepNext/>
        <w:keepLines/>
        <w:numPr>
          <w:ilvl w:val="4"/>
          <w:numId w:val="14"/>
        </w:numPr>
        <w:ind w:left="2353" w:hanging="1078"/>
        <w:rPr>
          <w:rFonts w:ascii="David" w:hAnsi="David"/>
          <w:sz w:val="28"/>
          <w:rtl/>
          <w:lang w:eastAsia="x-none"/>
        </w:rPr>
      </w:pPr>
      <w:r w:rsidRPr="00EA7582">
        <w:rPr>
          <w:rFonts w:ascii="David" w:hAnsi="David" w:hint="cs"/>
          <w:sz w:val="28"/>
          <w:rtl/>
          <w:lang w:eastAsia="x-none"/>
        </w:rPr>
        <w:t>משך ההדרכה</w:t>
      </w:r>
      <w:r w:rsidR="00EA7582" w:rsidRPr="00EA7582">
        <w:rPr>
          <w:rFonts w:ascii="David" w:hAnsi="David" w:hint="cs"/>
          <w:sz w:val="28"/>
          <w:rtl/>
          <w:lang w:eastAsia="x-none"/>
        </w:rPr>
        <w:t xml:space="preserve"> - </w:t>
      </w:r>
      <w:r w:rsidRPr="00EA7582">
        <w:rPr>
          <w:rFonts w:ascii="David" w:hAnsi="David" w:hint="cs"/>
          <w:sz w:val="28"/>
          <w:rtl/>
          <w:lang w:eastAsia="x-none"/>
        </w:rPr>
        <w:t>שעה אחת לכל הפחות לכל  אלה: משגיח רגיל, משגיח תורן, משגיח על נבחנים עם לקויות למידה.</w:t>
      </w:r>
    </w:p>
    <w:p w14:paraId="4E2ABFF2" w14:textId="77777777" w:rsidR="00994047" w:rsidRPr="00EA7582" w:rsidRDefault="00994047" w:rsidP="009265F5">
      <w:pPr>
        <w:keepNext/>
        <w:keepLines/>
        <w:numPr>
          <w:ilvl w:val="4"/>
          <w:numId w:val="14"/>
        </w:numPr>
        <w:ind w:left="2353" w:hanging="1078"/>
        <w:rPr>
          <w:rFonts w:ascii="David" w:hAnsi="David"/>
          <w:sz w:val="28"/>
          <w:rtl/>
          <w:lang w:eastAsia="x-none"/>
        </w:rPr>
      </w:pPr>
      <w:r w:rsidRPr="00EA7582">
        <w:rPr>
          <w:rFonts w:ascii="David" w:hAnsi="David" w:hint="cs"/>
          <w:sz w:val="28"/>
          <w:rtl/>
          <w:lang w:eastAsia="x-none"/>
        </w:rPr>
        <w:t>מהלך ההדרכה</w:t>
      </w:r>
    </w:p>
    <w:p w14:paraId="386620D1" w14:textId="6483E639"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כל העזרים והאמצעים ובכלל זה החוברת וההנחיות כיס יוכנו ע"י הקבלן עצמו ועל חשבונו. במסגרת ההדרכה יעביר הקבלן הדרכה פרונטלית באמצעות ערכת הדרכה הכוללת חוברת הדרכה, מדבקות ברקוד. </w:t>
      </w:r>
    </w:p>
    <w:p w14:paraId="4105C8EB" w14:textId="0ABCD5BE"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 xml:space="preserve">שאלון התרגול </w:t>
      </w:r>
      <w:r w:rsidR="001D5940">
        <w:rPr>
          <w:rFonts w:ascii="David" w:hAnsi="David" w:hint="cs"/>
          <w:sz w:val="28"/>
          <w:rtl/>
          <w:lang w:eastAsia="x-none"/>
        </w:rPr>
        <w:t>יחובר על ידי הספק ויועבר לאישור האגף לא יאוחר מחודש ימים לאחר מועד תחילת ההתקשרות</w:t>
      </w:r>
    </w:p>
    <w:p w14:paraId="279985EC"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המשגיח צריך להשיב בהצלחה על השאלון ולהשיג ציון מינימלי לפי מפתח שיקבע ע"י האגף מראש. </w:t>
      </w:r>
    </w:p>
    <w:p w14:paraId="47B36EB9"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במידה והמשגיח טעה בשאלה כלשהי, יוסבר לו מידית היכן טעה ומה הנוהל התקין. כמו כן, ישמור הקבלן את דפי השאלון (עד חצי שנה אחרי המועד) על מנת לאפשר ביקורת אישית, אם יהיה צורך בבירור הנוגע למשגיח מסוים.</w:t>
      </w:r>
    </w:p>
    <w:p w14:paraId="49AB8DB1"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השאלון בוחן את הידע של המשגיח בנוהלי הבחינות, יישום השגחה וטוהר הבחינות.</w:t>
      </w:r>
    </w:p>
    <w:p w14:paraId="55679B03"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 xml:space="preserve">הקבלן יכין רשימה שמית בחתימתם של מועמדים שענו על השאלון בהצלחה והשיגו את הציון המינימלי לצורך התשלום עבור שעת הדרכה אחת בתעריף משגיחים. </w:t>
      </w:r>
    </w:p>
    <w:p w14:paraId="1AF7B569"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בסיכום ההדרכה יקבלו המשגיחים חוברת הנחיה מסכמת הכוללת את ההוראות למשגיח, תעודה המאשרת את הסמכתם ותג זיהוי המעיד על השתתפותם בהדרכה ועל כך שעמדו בהצלחה בתהליך ההשתלמות.</w:t>
      </w:r>
    </w:p>
    <w:p w14:paraId="44BAF051" w14:textId="77777777" w:rsidR="00994047" w:rsidRPr="00EA7582" w:rsidRDefault="00994047" w:rsidP="009265F5">
      <w:pPr>
        <w:keepNext/>
        <w:keepLines/>
        <w:numPr>
          <w:ilvl w:val="5"/>
          <w:numId w:val="14"/>
        </w:numPr>
        <w:ind w:left="3062" w:hanging="1262"/>
        <w:rPr>
          <w:rFonts w:ascii="David" w:hAnsi="David"/>
          <w:sz w:val="28"/>
          <w:rtl/>
          <w:lang w:eastAsia="x-none"/>
        </w:rPr>
      </w:pPr>
      <w:r w:rsidRPr="00EA7582">
        <w:rPr>
          <w:rFonts w:ascii="David" w:hAnsi="David" w:hint="cs"/>
          <w:sz w:val="28"/>
          <w:rtl/>
          <w:lang w:eastAsia="x-none"/>
        </w:rPr>
        <w:t>כל משגיח יצויד בהנחיות "כיס" מהירות כלומר, בחוברת קטנה הכוללת את תקציר ההנחיות וטלפונים למקרה חירום.</w:t>
      </w:r>
    </w:p>
    <w:p w14:paraId="3289FD0F" w14:textId="77777777" w:rsidR="00994047" w:rsidRPr="00EA7582" w:rsidRDefault="00994047" w:rsidP="009265F5">
      <w:pPr>
        <w:keepNext/>
        <w:keepLines/>
        <w:numPr>
          <w:ilvl w:val="5"/>
          <w:numId w:val="14"/>
        </w:numPr>
        <w:ind w:left="3062" w:hanging="1262"/>
        <w:rPr>
          <w:rFonts w:ascii="David" w:hAnsi="David"/>
          <w:sz w:val="28"/>
          <w:lang w:eastAsia="x-none"/>
        </w:rPr>
      </w:pPr>
      <w:r w:rsidRPr="00EA7582">
        <w:rPr>
          <w:rFonts w:ascii="David" w:hAnsi="David" w:hint="cs"/>
          <w:sz w:val="28"/>
          <w:rtl/>
          <w:lang w:eastAsia="x-none"/>
        </w:rPr>
        <w:t xml:space="preserve">הקבלן יחתים כל משגיח, בסיום ההדרכה, על הסכמתו לשמש כמשגיח ולמלא את תפקידו. </w:t>
      </w:r>
    </w:p>
    <w:p w14:paraId="51C7471E" w14:textId="77777777" w:rsidR="00994047" w:rsidRPr="0016353A" w:rsidRDefault="00994047" w:rsidP="009265F5">
      <w:pPr>
        <w:keepNext/>
        <w:keepLines/>
        <w:numPr>
          <w:ilvl w:val="3"/>
          <w:numId w:val="14"/>
        </w:numPr>
        <w:ind w:left="1644" w:hanging="850"/>
        <w:rPr>
          <w:rFonts w:ascii="David" w:hAnsi="David"/>
          <w:sz w:val="28"/>
          <w:rtl/>
          <w:lang w:eastAsia="x-none"/>
        </w:rPr>
      </w:pPr>
      <w:r w:rsidRPr="0016353A">
        <w:rPr>
          <w:rFonts w:ascii="David" w:hAnsi="David" w:hint="cs"/>
          <w:sz w:val="28"/>
          <w:rtl/>
          <w:lang w:eastAsia="x-none"/>
        </w:rPr>
        <w:t>רכז השגחה</w:t>
      </w:r>
    </w:p>
    <w:p w14:paraId="57F886F9" w14:textId="0C8CD72C"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משך ההדרכה</w:t>
      </w:r>
      <w:r w:rsidR="0016353A" w:rsidRPr="0016353A">
        <w:rPr>
          <w:rFonts w:ascii="David" w:hAnsi="David" w:hint="cs"/>
          <w:sz w:val="28"/>
          <w:rtl/>
          <w:lang w:eastAsia="x-none"/>
        </w:rPr>
        <w:t xml:space="preserve"> - </w:t>
      </w:r>
      <w:r w:rsidR="0046209F">
        <w:rPr>
          <w:rFonts w:ascii="David" w:hAnsi="David" w:hint="cs"/>
          <w:sz w:val="28"/>
          <w:rtl/>
          <w:lang w:eastAsia="x-none"/>
        </w:rPr>
        <w:t>שעה</w:t>
      </w:r>
      <w:r w:rsidR="0046209F" w:rsidRPr="0016353A">
        <w:rPr>
          <w:rFonts w:ascii="David" w:hAnsi="David" w:hint="cs"/>
          <w:sz w:val="28"/>
          <w:rtl/>
          <w:lang w:eastAsia="x-none"/>
        </w:rPr>
        <w:t xml:space="preserve"> </w:t>
      </w:r>
      <w:r w:rsidRPr="0016353A">
        <w:rPr>
          <w:rFonts w:ascii="David" w:hAnsi="David" w:hint="cs"/>
          <w:sz w:val="28"/>
          <w:rtl/>
          <w:lang w:eastAsia="x-none"/>
        </w:rPr>
        <w:t>לכל הפחות.</w:t>
      </w:r>
    </w:p>
    <w:p w14:paraId="779F4D22" w14:textId="77777777"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מהלך ההדרכה</w:t>
      </w:r>
    </w:p>
    <w:p w14:paraId="1873E5E4" w14:textId="77777777" w:rsidR="00994047" w:rsidRPr="0016353A"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במסגרת ההדרכה יעביר הקבלן הדרכה פרונטלית באמצעות ערכת הדרכה לרבות נושא הברקוד.</w:t>
      </w:r>
    </w:p>
    <w:p w14:paraId="31471DEB" w14:textId="77777777" w:rsidR="00994047" w:rsidRPr="0016353A"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lastRenderedPageBreak/>
        <w:t>בסיום ההדרכה יקבלו מרכזי ההשגחה דפי הנחיה מסכמים הכוללים את ההוראות לרכז ההשגחה את תג הזיהוי האישי של רכז השגחה.</w:t>
      </w:r>
    </w:p>
    <w:p w14:paraId="10537BCB" w14:textId="77777777" w:rsidR="00994047"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התג יהיה בצבע אחיד ושונה מצבעו של תג הזיהוי של בעל תפקיד אחר.</w:t>
      </w:r>
    </w:p>
    <w:p w14:paraId="2FCB2B2E" w14:textId="598D6947" w:rsidR="001D5940" w:rsidRDefault="001D5940" w:rsidP="009265F5">
      <w:pPr>
        <w:keepNext/>
        <w:keepLines/>
        <w:numPr>
          <w:ilvl w:val="5"/>
          <w:numId w:val="14"/>
        </w:numPr>
        <w:ind w:left="3062" w:hanging="1262"/>
        <w:rPr>
          <w:rFonts w:ascii="David" w:hAnsi="David"/>
          <w:sz w:val="28"/>
          <w:lang w:eastAsia="x-none"/>
        </w:rPr>
      </w:pPr>
      <w:r>
        <w:rPr>
          <w:rFonts w:ascii="David" w:hAnsi="David" w:hint="cs"/>
          <w:sz w:val="28"/>
          <w:rtl/>
          <w:lang w:eastAsia="x-none"/>
        </w:rPr>
        <w:t xml:space="preserve">בתום ההדרכה יעבור כל מועמד לתפקיד רכז השגחה מבחן בקיאות. </w:t>
      </w:r>
    </w:p>
    <w:p w14:paraId="7F0BEAFE" w14:textId="4F7BFF15" w:rsidR="001D5940" w:rsidRPr="00EA7582" w:rsidRDefault="001D5940" w:rsidP="009265F5">
      <w:pPr>
        <w:keepNext/>
        <w:keepLines/>
        <w:numPr>
          <w:ilvl w:val="5"/>
          <w:numId w:val="14"/>
        </w:numPr>
        <w:ind w:left="3062" w:hanging="1262"/>
        <w:rPr>
          <w:rFonts w:ascii="David" w:hAnsi="David"/>
          <w:sz w:val="28"/>
          <w:rtl/>
          <w:lang w:eastAsia="x-none"/>
        </w:rPr>
      </w:pPr>
      <w:r>
        <w:rPr>
          <w:rFonts w:ascii="David" w:hAnsi="David" w:hint="cs"/>
          <w:sz w:val="28"/>
          <w:rtl/>
          <w:lang w:eastAsia="x-none"/>
        </w:rPr>
        <w:t>מבחן הבקיאות יחובר על ידי הספק ויועבר לאישור האגף לא יאוחר מחודש ימים לאחר מועד תחילת ההתקשרות</w:t>
      </w:r>
    </w:p>
    <w:p w14:paraId="4C309689" w14:textId="77777777" w:rsidR="001D5940" w:rsidRPr="0016353A" w:rsidRDefault="001D5940" w:rsidP="009265F5">
      <w:pPr>
        <w:keepNext/>
        <w:keepLines/>
        <w:ind w:left="3062"/>
        <w:rPr>
          <w:rFonts w:ascii="David" w:hAnsi="David"/>
          <w:sz w:val="28"/>
          <w:rtl/>
          <w:lang w:eastAsia="x-none"/>
        </w:rPr>
      </w:pPr>
    </w:p>
    <w:p w14:paraId="5FC43C68" w14:textId="788016EA" w:rsidR="00994047" w:rsidRPr="0016353A" w:rsidRDefault="00994047" w:rsidP="009265F5">
      <w:pPr>
        <w:keepNext/>
        <w:keepLines/>
        <w:numPr>
          <w:ilvl w:val="3"/>
          <w:numId w:val="14"/>
        </w:numPr>
        <w:ind w:left="1644" w:hanging="850"/>
        <w:rPr>
          <w:rFonts w:ascii="David" w:hAnsi="David"/>
          <w:sz w:val="28"/>
          <w:rtl/>
          <w:lang w:eastAsia="x-none"/>
        </w:rPr>
      </w:pPr>
      <w:r w:rsidRPr="0016353A">
        <w:rPr>
          <w:rFonts w:ascii="David" w:hAnsi="David" w:hint="cs"/>
          <w:sz w:val="28"/>
          <w:rtl/>
          <w:lang w:eastAsia="x-none"/>
        </w:rPr>
        <w:t>סגן רכז השגחה</w:t>
      </w:r>
    </w:p>
    <w:p w14:paraId="3A27166D" w14:textId="0ACF42D9" w:rsidR="00994047" w:rsidRPr="0016353A" w:rsidRDefault="00994047" w:rsidP="009265F5">
      <w:pPr>
        <w:keepNext/>
        <w:keepLines/>
        <w:numPr>
          <w:ilvl w:val="4"/>
          <w:numId w:val="14"/>
        </w:numPr>
        <w:ind w:left="2353" w:hanging="1078"/>
        <w:rPr>
          <w:rFonts w:ascii="David" w:hAnsi="David"/>
          <w:sz w:val="28"/>
          <w:rtl/>
          <w:lang w:eastAsia="x-none"/>
        </w:rPr>
      </w:pPr>
      <w:r w:rsidRPr="0016353A">
        <w:rPr>
          <w:rFonts w:ascii="David" w:hAnsi="David" w:hint="cs"/>
          <w:sz w:val="28"/>
          <w:rtl/>
          <w:lang w:eastAsia="x-none"/>
        </w:rPr>
        <w:t>משך ההדרכה</w:t>
      </w:r>
      <w:r w:rsidR="0016353A" w:rsidRPr="0016353A">
        <w:rPr>
          <w:rFonts w:ascii="David" w:hAnsi="David" w:hint="cs"/>
          <w:sz w:val="28"/>
          <w:rtl/>
          <w:lang w:eastAsia="x-none"/>
        </w:rPr>
        <w:t xml:space="preserve"> - </w:t>
      </w:r>
      <w:r w:rsidR="0046209F">
        <w:rPr>
          <w:rFonts w:ascii="David" w:hAnsi="David" w:hint="cs"/>
          <w:sz w:val="28"/>
          <w:rtl/>
          <w:lang w:eastAsia="x-none"/>
        </w:rPr>
        <w:t>שעה</w:t>
      </w:r>
      <w:r w:rsidR="0046209F" w:rsidRPr="0016353A">
        <w:rPr>
          <w:rFonts w:ascii="David" w:hAnsi="David" w:hint="cs"/>
          <w:sz w:val="28"/>
          <w:rtl/>
          <w:lang w:eastAsia="x-none"/>
        </w:rPr>
        <w:t xml:space="preserve"> </w:t>
      </w:r>
      <w:r w:rsidRPr="0016353A">
        <w:rPr>
          <w:rFonts w:ascii="David" w:hAnsi="David" w:hint="cs"/>
          <w:sz w:val="28"/>
          <w:rtl/>
          <w:lang w:eastAsia="x-none"/>
        </w:rPr>
        <w:t>לכל הפחות.</w:t>
      </w:r>
    </w:p>
    <w:p w14:paraId="3943A07A" w14:textId="77777777" w:rsidR="00994047" w:rsidRPr="0016353A" w:rsidRDefault="00994047" w:rsidP="009265F5">
      <w:pPr>
        <w:keepNext/>
        <w:keepLines/>
        <w:numPr>
          <w:ilvl w:val="4"/>
          <w:numId w:val="14"/>
        </w:numPr>
        <w:ind w:left="2353" w:hanging="1078"/>
        <w:rPr>
          <w:rFonts w:ascii="David" w:hAnsi="David"/>
          <w:sz w:val="28"/>
          <w:lang w:eastAsia="x-none"/>
        </w:rPr>
      </w:pPr>
      <w:r w:rsidRPr="0016353A">
        <w:rPr>
          <w:rFonts w:ascii="David" w:hAnsi="David" w:hint="cs"/>
          <w:sz w:val="28"/>
          <w:rtl/>
          <w:lang w:eastAsia="x-none"/>
        </w:rPr>
        <w:t>מהלך ההדרכה</w:t>
      </w:r>
    </w:p>
    <w:p w14:paraId="59675C64" w14:textId="591B4DEB" w:rsidR="00994047" w:rsidRDefault="00994047" w:rsidP="009265F5">
      <w:pPr>
        <w:keepNext/>
        <w:keepLines/>
        <w:numPr>
          <w:ilvl w:val="5"/>
          <w:numId w:val="14"/>
        </w:numPr>
        <w:ind w:left="3062" w:hanging="1262"/>
        <w:rPr>
          <w:rFonts w:ascii="David" w:hAnsi="David"/>
          <w:sz w:val="28"/>
          <w:lang w:eastAsia="x-none"/>
        </w:rPr>
      </w:pPr>
      <w:r w:rsidRPr="0016353A">
        <w:rPr>
          <w:rFonts w:ascii="David" w:hAnsi="David" w:hint="cs"/>
          <w:sz w:val="28"/>
          <w:rtl/>
          <w:lang w:eastAsia="x-none"/>
        </w:rPr>
        <w:t>במסגרת ההדרכה יעביר הקבלן הדרכה פרונטלית באמצעות ערכת ההדרכה.</w:t>
      </w:r>
    </w:p>
    <w:p w14:paraId="2500EDB1" w14:textId="256F4D2B" w:rsidR="001D5940" w:rsidRDefault="001D5940" w:rsidP="009265F5">
      <w:pPr>
        <w:keepNext/>
        <w:keepLines/>
        <w:numPr>
          <w:ilvl w:val="5"/>
          <w:numId w:val="14"/>
        </w:numPr>
        <w:ind w:left="3062" w:hanging="1262"/>
        <w:rPr>
          <w:rFonts w:ascii="David" w:hAnsi="David"/>
          <w:sz w:val="28"/>
          <w:lang w:eastAsia="x-none"/>
        </w:rPr>
      </w:pPr>
      <w:r>
        <w:rPr>
          <w:rFonts w:ascii="David" w:hAnsi="David" w:hint="cs"/>
          <w:sz w:val="28"/>
          <w:rtl/>
          <w:lang w:eastAsia="x-none"/>
        </w:rPr>
        <w:t xml:space="preserve">בתום ההדרכה יעבור כל מועמד לתפקיד סגן רכז השגחה מבחן בקיאות. </w:t>
      </w:r>
    </w:p>
    <w:p w14:paraId="6D504B28" w14:textId="6E733C11" w:rsidR="00994047" w:rsidRPr="0016353A" w:rsidRDefault="001D5940" w:rsidP="009265F5">
      <w:pPr>
        <w:keepNext/>
        <w:keepLines/>
        <w:numPr>
          <w:ilvl w:val="5"/>
          <w:numId w:val="14"/>
        </w:numPr>
        <w:ind w:left="3062" w:hanging="1262"/>
        <w:rPr>
          <w:rFonts w:ascii="David" w:hAnsi="David"/>
          <w:sz w:val="28"/>
          <w:rtl/>
          <w:lang w:eastAsia="x-none"/>
        </w:rPr>
      </w:pPr>
      <w:r>
        <w:rPr>
          <w:rFonts w:ascii="David" w:hAnsi="David" w:hint="cs"/>
          <w:sz w:val="28"/>
          <w:rtl/>
          <w:lang w:eastAsia="x-none"/>
        </w:rPr>
        <w:t>מבחן הבקיאות יחובר על ידי הספק ויועבר לאישור האגף לא יאוחר מחודש ימים לאחר מועד תחילת ההתקשרות</w:t>
      </w:r>
      <w:r w:rsidR="0046209F">
        <w:rPr>
          <w:rFonts w:ascii="David" w:hAnsi="David" w:hint="cs"/>
          <w:sz w:val="28"/>
          <w:rtl/>
          <w:lang w:eastAsia="x-none"/>
        </w:rPr>
        <w:t>.</w:t>
      </w:r>
      <w:r w:rsidR="00994047" w:rsidRPr="0016353A">
        <w:rPr>
          <w:rFonts w:ascii="David" w:hAnsi="David" w:hint="cs"/>
          <w:sz w:val="28"/>
          <w:rtl/>
          <w:lang w:eastAsia="x-none"/>
        </w:rPr>
        <w:t>בסיום ההדרכה יקבלו סגני הרכזים דפי הנחיה מסכמים הכוללים את ההוראות לסגן הרכז ואת תג הזיהוי האישי של סגן רכז ההשגחה.</w:t>
      </w:r>
    </w:p>
    <w:p w14:paraId="3C602DC6" w14:textId="77777777" w:rsidR="00994047" w:rsidRPr="0016353A" w:rsidRDefault="00994047" w:rsidP="009265F5">
      <w:pPr>
        <w:keepNext/>
        <w:keepLines/>
        <w:numPr>
          <w:ilvl w:val="5"/>
          <w:numId w:val="14"/>
        </w:numPr>
        <w:ind w:left="3062" w:hanging="1262"/>
        <w:rPr>
          <w:rFonts w:ascii="David" w:hAnsi="David"/>
          <w:sz w:val="28"/>
          <w:rtl/>
          <w:lang w:eastAsia="x-none"/>
        </w:rPr>
      </w:pPr>
      <w:r w:rsidRPr="0016353A">
        <w:rPr>
          <w:rFonts w:ascii="David" w:hAnsi="David" w:hint="cs"/>
          <w:sz w:val="28"/>
          <w:rtl/>
          <w:lang w:eastAsia="x-none"/>
        </w:rPr>
        <w:t>התג יהיה בצבע אחיד ושונה מצבעו של תג הזיהוי של בעל תפקיד אחר.</w:t>
      </w:r>
    </w:p>
    <w:p w14:paraId="5032887D" w14:textId="3C85D143" w:rsidR="008B032B" w:rsidRDefault="008B032B" w:rsidP="009265F5">
      <w:pPr>
        <w:keepNext/>
        <w:keepLines/>
        <w:widowControl w:val="0"/>
        <w:numPr>
          <w:ilvl w:val="1"/>
          <w:numId w:val="14"/>
        </w:numPr>
        <w:rPr>
          <w:b/>
          <w:bCs/>
        </w:rPr>
      </w:pPr>
      <w:r>
        <w:rPr>
          <w:rFonts w:hint="cs"/>
          <w:b/>
          <w:bCs/>
          <w:rtl/>
        </w:rPr>
        <w:t xml:space="preserve">מערכת ממוחשבת לניהול </w:t>
      </w:r>
      <w:r w:rsidR="0084300D">
        <w:rPr>
          <w:rFonts w:hint="cs"/>
          <w:b/>
          <w:bCs/>
          <w:rtl/>
        </w:rPr>
        <w:t xml:space="preserve">יום </w:t>
      </w:r>
      <w:r>
        <w:rPr>
          <w:rFonts w:hint="cs"/>
          <w:b/>
          <w:bCs/>
          <w:rtl/>
        </w:rPr>
        <w:t>בחינה</w:t>
      </w:r>
    </w:p>
    <w:p w14:paraId="15F6124B" w14:textId="15EB76C9" w:rsidR="008B032B" w:rsidRPr="0023634C" w:rsidRDefault="00F04669" w:rsidP="009265F5">
      <w:pPr>
        <w:pStyle w:val="aff3"/>
        <w:keepNext/>
        <w:keepLines/>
        <w:numPr>
          <w:ilvl w:val="2"/>
          <w:numId w:val="14"/>
        </w:numPr>
        <w:overflowPunct/>
        <w:autoSpaceDE/>
        <w:autoSpaceDN/>
        <w:adjustRightInd/>
        <w:contextualSpacing/>
        <w:textAlignment w:val="auto"/>
        <w:rPr>
          <w:rFonts w:ascii="David" w:hAnsi="David"/>
        </w:rPr>
      </w:pPr>
      <w:r w:rsidRPr="0023634C">
        <w:rPr>
          <w:rFonts w:ascii="David" w:hAnsi="David" w:hint="eastAsia"/>
          <w:rtl/>
        </w:rPr>
        <w:t>המשרד</w:t>
      </w:r>
      <w:r w:rsidRPr="0023634C">
        <w:rPr>
          <w:rFonts w:ascii="David" w:hAnsi="David"/>
          <w:rtl/>
        </w:rPr>
        <w:t xml:space="preserve"> מפתח בימים אלה מערכת ממוחשבת לניהול </w:t>
      </w:r>
      <w:r w:rsidR="0084300D" w:rsidRPr="0023634C">
        <w:rPr>
          <w:rFonts w:ascii="David" w:hAnsi="David" w:hint="eastAsia"/>
          <w:rtl/>
        </w:rPr>
        <w:t>יום</w:t>
      </w:r>
      <w:r w:rsidR="0084300D" w:rsidRPr="0023634C">
        <w:rPr>
          <w:rFonts w:ascii="David" w:hAnsi="David"/>
          <w:rtl/>
        </w:rPr>
        <w:t xml:space="preserve"> </w:t>
      </w:r>
      <w:r w:rsidRPr="0023634C">
        <w:rPr>
          <w:rFonts w:ascii="David" w:hAnsi="David"/>
          <w:rtl/>
        </w:rPr>
        <w:t>הבחינה</w:t>
      </w:r>
      <w:r w:rsidR="0084300D" w:rsidRPr="0023634C">
        <w:rPr>
          <w:rFonts w:ascii="David" w:hAnsi="David"/>
          <w:rtl/>
        </w:rPr>
        <w:t xml:space="preserve"> </w:t>
      </w:r>
      <w:r w:rsidR="0084300D" w:rsidRPr="00B037F5">
        <w:rPr>
          <w:rFonts w:ascii="David" w:hAnsi="David" w:hint="eastAsia"/>
          <w:rtl/>
        </w:rPr>
        <w:t>כחלק</w:t>
      </w:r>
      <w:r w:rsidR="0084300D" w:rsidRPr="00B037F5">
        <w:rPr>
          <w:rFonts w:ascii="David" w:hAnsi="David"/>
          <w:rtl/>
        </w:rPr>
        <w:t xml:space="preserve"> </w:t>
      </w:r>
      <w:r w:rsidR="0084300D" w:rsidRPr="00B037F5">
        <w:rPr>
          <w:rFonts w:ascii="David" w:hAnsi="David" w:hint="eastAsia"/>
          <w:rtl/>
        </w:rPr>
        <w:t>מ</w:t>
      </w:r>
      <w:r w:rsidR="0084300D" w:rsidRPr="00B037F5">
        <w:rPr>
          <w:rFonts w:ascii="David" w:hAnsi="David"/>
          <w:rtl/>
        </w:rPr>
        <w:t xml:space="preserve"> "מערכת </w:t>
      </w:r>
      <w:r w:rsidR="0084300D" w:rsidRPr="00B037F5">
        <w:rPr>
          <w:rFonts w:ascii="David" w:hAnsi="David" w:hint="eastAsia"/>
          <w:rtl/>
        </w:rPr>
        <w:t>בגויות</w:t>
      </w:r>
      <w:r w:rsidR="0084300D" w:rsidRPr="00B037F5">
        <w:rPr>
          <w:rFonts w:ascii="David" w:hAnsi="David"/>
          <w:rtl/>
        </w:rPr>
        <w:t xml:space="preserve"> </w:t>
      </w:r>
      <w:r w:rsidR="0084300D" w:rsidRPr="00B037F5">
        <w:rPr>
          <w:rFonts w:ascii="David" w:hAnsi="David" w:hint="eastAsia"/>
          <w:rtl/>
        </w:rPr>
        <w:t>חדשה</w:t>
      </w:r>
      <w:r w:rsidR="0084300D" w:rsidRPr="00B037F5">
        <w:rPr>
          <w:rFonts w:ascii="David" w:hAnsi="David"/>
          <w:rtl/>
        </w:rPr>
        <w:t>"</w:t>
      </w:r>
      <w:r w:rsidRPr="0023634C">
        <w:rPr>
          <w:rFonts w:ascii="David" w:hAnsi="David"/>
          <w:rtl/>
        </w:rPr>
        <w:t>.</w:t>
      </w:r>
    </w:p>
    <w:p w14:paraId="76824B9D" w14:textId="405C258A" w:rsidR="00F04669" w:rsidRDefault="00F04669"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המשרד מעריך כי המערכת הממוחשבת תיכנס לפעולה ב</w:t>
      </w:r>
      <w:r w:rsidR="006F171A">
        <w:rPr>
          <w:rFonts w:ascii="David" w:hAnsi="David" w:hint="cs"/>
          <w:rtl/>
        </w:rPr>
        <w:t>אוקטובר 2026.</w:t>
      </w:r>
    </w:p>
    <w:p w14:paraId="52C84F90" w14:textId="757FFC1B" w:rsidR="00F04669" w:rsidRPr="00C8633D" w:rsidRDefault="00F04669"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היה והמערכת הממוחשבת לא תיכנס לפעולה במועד זה, יידרשו הספקים לפעול בהתאם להנחיות המשרד בכל הקשור לפעולות המנוסח</w:t>
      </w:r>
      <w:r w:rsidR="0084300D">
        <w:rPr>
          <w:rFonts w:ascii="David" w:hAnsi="David" w:hint="cs"/>
          <w:rtl/>
        </w:rPr>
        <w:t>עי</w:t>
      </w:r>
      <w:r>
        <w:rPr>
          <w:rFonts w:ascii="David" w:hAnsi="David" w:hint="cs"/>
          <w:rtl/>
        </w:rPr>
        <w:t>ות במכרז זה ככאלה שיבוצעו במסגרת המערכת הממוחשבת.</w:t>
      </w:r>
    </w:p>
    <w:p w14:paraId="6824DE57" w14:textId="772E8F0B" w:rsidR="00994047" w:rsidRPr="002B536C" w:rsidRDefault="00994047" w:rsidP="009265F5">
      <w:pPr>
        <w:keepNext/>
        <w:keepLines/>
        <w:widowControl w:val="0"/>
        <w:numPr>
          <w:ilvl w:val="1"/>
          <w:numId w:val="14"/>
        </w:numPr>
        <w:rPr>
          <w:b/>
          <w:bCs/>
          <w:rtl/>
        </w:rPr>
      </w:pPr>
      <w:r w:rsidRPr="00994047">
        <w:rPr>
          <w:rFonts w:hint="cs"/>
          <w:b/>
          <w:bCs/>
          <w:rtl/>
        </w:rPr>
        <w:t>שיבוץ המשגיחים ובעלי תפקידים נוספים</w:t>
      </w:r>
    </w:p>
    <w:p w14:paraId="6F2011C2" w14:textId="77777777"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שירות השגחה מתבצע במועדים המפורטים בלוח הבחינות אשר יימסר לקבלן כחודש וחצי לפני יום הבחינה הראשון של כל מועד בחינות ובכלל זה הזמנת השאלונים שבוצעה על ידי כל אחד מבתי הספר למועד. הזמנה זו מהווה דרישת מסגרת. </w:t>
      </w:r>
    </w:p>
    <w:p w14:paraId="2EC1CC28" w14:textId="3F56C3FF" w:rsidR="005D22B2" w:rsidRPr="0016353A" w:rsidRDefault="005D22B2" w:rsidP="009265F5">
      <w:pPr>
        <w:pStyle w:val="aff3"/>
        <w:keepNext/>
        <w:keepLines/>
        <w:numPr>
          <w:ilvl w:val="2"/>
          <w:numId w:val="14"/>
        </w:numPr>
        <w:overflowPunct/>
        <w:autoSpaceDE/>
        <w:autoSpaceDN/>
        <w:adjustRightInd/>
        <w:contextualSpacing/>
        <w:textAlignment w:val="auto"/>
        <w:rPr>
          <w:rFonts w:ascii="David" w:hAnsi="David"/>
          <w:rtl/>
        </w:rPr>
      </w:pPr>
      <w:r>
        <w:rPr>
          <w:rFonts w:ascii="David" w:hAnsi="David" w:hint="cs"/>
          <w:rtl/>
        </w:rPr>
        <w:t xml:space="preserve">כל כוח האדם שיועסק במסגרת מכרז זה יעמוד במלוא הדרישות המפורטות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Ref207798757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6.24</w:t>
      </w:r>
      <w:r>
        <w:rPr>
          <w:rFonts w:ascii="David" w:hAnsi="David"/>
          <w:rtl/>
        </w:rPr>
        <w:fldChar w:fldCharType="end"/>
      </w:r>
      <w:r>
        <w:rPr>
          <w:rFonts w:ascii="David" w:hAnsi="David" w:hint="cs"/>
          <w:rtl/>
        </w:rPr>
        <w:t xml:space="preserve"> להלן בהתאמה להגדרות התפקיד.</w:t>
      </w:r>
    </w:p>
    <w:p w14:paraId="10BECE30" w14:textId="6B6D4315"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lastRenderedPageBreak/>
        <w:t xml:space="preserve">ההזמנה הסופית למתן שרות השגחה במבחני הבגרות תיעשה ע"י מנהל ביה"ס או נציגו, ונציגי המינהלות במרב"חים </w:t>
      </w:r>
      <w:r w:rsidR="00F34659">
        <w:rPr>
          <w:rFonts w:ascii="David" w:hAnsi="David" w:hint="cs"/>
          <w:rtl/>
        </w:rPr>
        <w:t xml:space="preserve">במערכת הבגרויות החדשה </w:t>
      </w:r>
      <w:r w:rsidRPr="0016353A">
        <w:rPr>
          <w:rFonts w:ascii="David" w:hAnsi="David" w:hint="cs"/>
          <w:rtl/>
        </w:rPr>
        <w:t>חודש לפני המועד הנדרש</w:t>
      </w:r>
      <w:r w:rsidR="00F34659">
        <w:rPr>
          <w:rFonts w:ascii="David" w:hAnsi="David" w:hint="cs"/>
          <w:rtl/>
        </w:rPr>
        <w:t>. אישור הזמנה סופי ינתן</w:t>
      </w:r>
      <w:r w:rsidR="00734EDB">
        <w:rPr>
          <w:rFonts w:ascii="David" w:hAnsi="David" w:hint="cs"/>
          <w:rtl/>
        </w:rPr>
        <w:t xml:space="preserve"> </w:t>
      </w:r>
      <w:r w:rsidR="00734EDB" w:rsidRPr="00C8633D">
        <w:rPr>
          <w:rFonts w:ascii="David" w:hAnsi="David"/>
          <w:rtl/>
        </w:rPr>
        <w:t xml:space="preserve">48 </w:t>
      </w:r>
      <w:r w:rsidR="00734EDB" w:rsidRPr="00C8633D">
        <w:rPr>
          <w:rFonts w:ascii="David" w:hAnsi="David" w:hint="eastAsia"/>
          <w:rtl/>
        </w:rPr>
        <w:t>שעות</w:t>
      </w:r>
      <w:r w:rsidR="00734EDB" w:rsidRPr="00C8633D">
        <w:rPr>
          <w:rFonts w:ascii="David" w:hAnsi="David"/>
          <w:rtl/>
        </w:rPr>
        <w:t xml:space="preserve"> </w:t>
      </w:r>
      <w:r w:rsidR="00734EDB" w:rsidRPr="00C8633D">
        <w:rPr>
          <w:rFonts w:ascii="David" w:hAnsi="David" w:hint="eastAsia"/>
          <w:rtl/>
        </w:rPr>
        <w:t>טרם</w:t>
      </w:r>
      <w:r w:rsidR="00734EDB" w:rsidRPr="00C8633D">
        <w:rPr>
          <w:rFonts w:ascii="David" w:hAnsi="David"/>
          <w:rtl/>
        </w:rPr>
        <w:t xml:space="preserve"> </w:t>
      </w:r>
      <w:r w:rsidR="00734EDB" w:rsidRPr="00C8633D">
        <w:rPr>
          <w:rFonts w:ascii="David" w:hAnsi="David" w:hint="eastAsia"/>
          <w:rtl/>
        </w:rPr>
        <w:t>הבחינה</w:t>
      </w:r>
      <w:r w:rsidRPr="00C8633D">
        <w:rPr>
          <w:rFonts w:ascii="David" w:hAnsi="David"/>
          <w:rtl/>
        </w:rPr>
        <w:t xml:space="preserve">, באמצעות </w:t>
      </w:r>
      <w:r w:rsidR="008B032B" w:rsidRPr="00C8633D">
        <w:rPr>
          <w:rFonts w:ascii="David" w:hAnsi="David" w:hint="eastAsia"/>
          <w:rtl/>
        </w:rPr>
        <w:t>המערכת</w:t>
      </w:r>
      <w:r w:rsidR="008B032B" w:rsidRPr="00C8633D">
        <w:rPr>
          <w:rFonts w:ascii="David" w:hAnsi="David"/>
          <w:rtl/>
        </w:rPr>
        <w:t xml:space="preserve"> </w:t>
      </w:r>
      <w:r w:rsidR="008B032B" w:rsidRPr="00C8633D">
        <w:rPr>
          <w:rFonts w:ascii="David" w:hAnsi="David" w:hint="eastAsia"/>
          <w:rtl/>
        </w:rPr>
        <w:t>הממוחשבת</w:t>
      </w:r>
      <w:r w:rsidR="008B032B" w:rsidRPr="00C8633D">
        <w:rPr>
          <w:rFonts w:ascii="David" w:hAnsi="David"/>
          <w:rtl/>
        </w:rPr>
        <w:t>.</w:t>
      </w:r>
      <w:r w:rsidR="00F770BE">
        <w:rPr>
          <w:rFonts w:ascii="David" w:hAnsi="David" w:hint="cs"/>
          <w:rtl/>
        </w:rPr>
        <w:t xml:space="preserve"> ע</w:t>
      </w:r>
      <w:r w:rsidR="00F770BE" w:rsidRPr="00F770BE">
        <w:rPr>
          <w:rFonts w:ascii="David" w:hAnsi="David"/>
          <w:rtl/>
        </w:rPr>
        <w:t xml:space="preserve">ל הספק לוודא מול בית </w:t>
      </w:r>
      <w:r w:rsidR="007F0F64">
        <w:rPr>
          <w:rFonts w:ascii="David" w:hAnsi="David" w:hint="cs"/>
          <w:rtl/>
        </w:rPr>
        <w:t>ה</w:t>
      </w:r>
      <w:r w:rsidR="00F770BE" w:rsidRPr="00F770BE">
        <w:rPr>
          <w:rFonts w:ascii="David" w:hAnsi="David"/>
          <w:rtl/>
        </w:rPr>
        <w:t>ספר שההזמנה עודכנה לכל היותר 48 שעות לפני מועד הבחינה</w:t>
      </w:r>
      <w:r w:rsidR="007F0F64">
        <w:rPr>
          <w:rFonts w:ascii="David" w:hAnsi="David" w:hint="cs"/>
          <w:rtl/>
        </w:rPr>
        <w:t>.</w:t>
      </w:r>
    </w:p>
    <w:p w14:paraId="02F8CA5A"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ההזמנה של הנהלת בית הספר והמרב"חים תכלול תחזית למספר בעלי התפקידים הדרושים עפ"י סוגי ומועדי הבחינות, כולל לפרויקטים מיוחדים.</w:t>
      </w:r>
    </w:p>
    <w:p w14:paraId="105D461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הקבלן ישבץ את כל בעלי התפקידים בהתאם להזמנת המנהלים להשגחה ובהתאם לתקינת ההשגחה שנקבעה ע"י המשרד. לא ישובצו בעלי תפקיד כמתנדבים, אלא בשכר בלבד. הקבלן יישא בהוצאות של כל שיבוץ שיחרוג מהתקינה.</w:t>
      </w:r>
    </w:p>
    <w:p w14:paraId="655652F1" w14:textId="3384783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 xml:space="preserve">באחריות הקבלן לוודא שמספר המשגיחים ושאר בעלי התפקידים שהוקצו לכל בית ספר ומרב"ח עונה על תקינת השגחה בסיסית כך שבכל כיתת בחינה יוצב משגיח אחד על 19 נבחנים. המשרד רשאי על פי שיקול דעתו הבלעדי לשנות את תקינת ההשגחה (יחס משגיחים לנבחנים). </w:t>
      </w:r>
      <w:r w:rsidR="00EE75AF">
        <w:rPr>
          <w:rFonts w:ascii="David" w:hAnsi="David" w:hint="cs"/>
          <w:rtl/>
        </w:rPr>
        <w:t xml:space="preserve">המשרד יעדכן את הספק עד </w:t>
      </w:r>
      <w:r w:rsidR="00223698">
        <w:rPr>
          <w:rFonts w:ascii="David" w:hAnsi="David" w:hint="cs"/>
          <w:rtl/>
        </w:rPr>
        <w:t>חודש</w:t>
      </w:r>
      <w:r w:rsidR="00EE75AF">
        <w:rPr>
          <w:rFonts w:ascii="David" w:hAnsi="David" w:hint="cs"/>
          <w:rtl/>
        </w:rPr>
        <w:t xml:space="preserve"> לפני מועד הבחינה על השינוי בתקינה.</w:t>
      </w:r>
      <w:r w:rsidR="00223698">
        <w:rPr>
          <w:rFonts w:ascii="David" w:hAnsi="David" w:hint="cs"/>
          <w:rtl/>
        </w:rPr>
        <w:t xml:space="preserve"> מבלי לפגוע באמור לעיל, המשרד יהיה ראשי לשנות את התקינה באופן נקודתי למוסדות חינוכיים ספציפיים בהתראה של 24 שעות ובמידת הצורך אף בהתראה קצרה יותר.</w:t>
      </w:r>
    </w:p>
    <w:p w14:paraId="2285250B" w14:textId="02281A56"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על הקבלן </w:t>
      </w:r>
      <w:r w:rsidR="002915AD">
        <w:rPr>
          <w:rFonts w:ascii="David" w:hAnsi="David" w:hint="cs"/>
          <w:rtl/>
        </w:rPr>
        <w:t>לשבץ במערכת הבגרויות החדשה</w:t>
      </w:r>
      <w:r w:rsidR="002915AD" w:rsidRPr="0016353A">
        <w:rPr>
          <w:rFonts w:ascii="David" w:hAnsi="David" w:hint="cs"/>
          <w:rtl/>
        </w:rPr>
        <w:t xml:space="preserve"> </w:t>
      </w:r>
      <w:r w:rsidR="002915AD">
        <w:rPr>
          <w:rFonts w:ascii="David" w:hAnsi="David" w:hint="cs"/>
          <w:rtl/>
        </w:rPr>
        <w:t>רשימת בעלי תפקידים</w:t>
      </w:r>
      <w:r w:rsidRPr="0016353A">
        <w:rPr>
          <w:rFonts w:ascii="David" w:hAnsi="David" w:hint="cs"/>
          <w:rtl/>
        </w:rPr>
        <w:t xml:space="preserve"> מסודרת לביה"ס כולל שם, שם משפחה, מספר ת"ז, </w:t>
      </w:r>
      <w:r w:rsidR="002915AD">
        <w:rPr>
          <w:rFonts w:ascii="David" w:hAnsi="David" w:hint="cs"/>
          <w:rtl/>
        </w:rPr>
        <w:t xml:space="preserve">פרטי התקשרות </w:t>
      </w:r>
      <w:r w:rsidRPr="0016353A">
        <w:rPr>
          <w:rFonts w:ascii="David" w:hAnsi="David" w:hint="cs"/>
          <w:rtl/>
        </w:rPr>
        <w:t>ותפקידו וכל זאת לפחות 24 שעות לפני מועד קיום הבחינה. בנוסף על הקבלן לציין שמות ומספרי טלפון של אנשי קשר אליהם יפנה ביה"ס בכל בעיה בנוגע להשגחה.</w:t>
      </w:r>
    </w:p>
    <w:p w14:paraId="16DB824A"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יבצע לכל אחד מבעלי התפקידים, אזכור טלפוני או באמצעות מסרון </w:t>
      </w:r>
      <w:r w:rsidRPr="0016353A">
        <w:rPr>
          <w:rFonts w:ascii="David" w:hAnsi="David"/>
        </w:rPr>
        <w:t>SMS</w:t>
      </w:r>
      <w:r w:rsidRPr="0016353A">
        <w:rPr>
          <w:rFonts w:ascii="David" w:hAnsi="David" w:hint="cs"/>
          <w:rtl/>
        </w:rPr>
        <w:t>, על שיבוצם לבחינה ופרטי השיבוץ (ובכלל זה מקום, שעה ותפקיד) , לפני כל יום בחינה. יש לשמור את דפי האזכור עד חודש אחרי סיום מועד הבחינות.</w:t>
      </w:r>
    </w:p>
    <w:p w14:paraId="7C05187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הקבלן יעביר לאגף, לפי דרישה, את רשימת בעלי התפקידים, שהתקבלו לעבודה אצלו ועברו את כל הבקרות שנערכות על ידו, לפני כל מועדי הבחינות, כולל אישור המשטרה לפי חוק למניעת העסקת עברייני מין. הרשימה תכלול את פרטי העובדים, כולל מספרי תעודת הזהות שלהם.</w:t>
      </w:r>
    </w:p>
    <w:p w14:paraId="0940E4D5" w14:textId="03222F7C"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האגף רשאי, על פי שיקול דעתו הבלעדי, לדרוש בכל עת הפסקת עבודתו של כל בעל תפקיד במסגרת מכרז זה.</w:t>
      </w:r>
    </w:p>
    <w:p w14:paraId="601004E5" w14:textId="1052F906" w:rsidR="00994047" w:rsidRPr="00994047" w:rsidRDefault="00994047" w:rsidP="009265F5">
      <w:pPr>
        <w:keepNext/>
        <w:keepLines/>
        <w:widowControl w:val="0"/>
        <w:numPr>
          <w:ilvl w:val="1"/>
          <w:numId w:val="14"/>
        </w:numPr>
        <w:rPr>
          <w:b/>
          <w:bCs/>
          <w:rtl/>
        </w:rPr>
      </w:pPr>
      <w:r w:rsidRPr="00994047">
        <w:rPr>
          <w:rFonts w:hint="cs"/>
          <w:b/>
          <w:bCs/>
          <w:rtl/>
        </w:rPr>
        <w:t>מניעת חשש לניגוד עניינים</w:t>
      </w:r>
    </w:p>
    <w:p w14:paraId="3AD13CC6" w14:textId="1B0A6872"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b/>
          <w:bCs/>
        </w:rPr>
      </w:pPr>
      <w:r w:rsidRPr="0016353A">
        <w:rPr>
          <w:rFonts w:ascii="David" w:hAnsi="David" w:hint="cs"/>
          <w:b/>
          <w:bCs/>
          <w:rtl/>
        </w:rPr>
        <w:t>הקבלן לא ישבץ משגיחים ובעלי תפקידים אחרים</w:t>
      </w:r>
      <w:r w:rsidR="0016353A" w:rsidRPr="0016353A">
        <w:rPr>
          <w:rFonts w:ascii="David" w:hAnsi="David" w:hint="cs"/>
          <w:b/>
          <w:bCs/>
          <w:rtl/>
        </w:rPr>
        <w:t xml:space="preserve"> </w:t>
      </w:r>
      <w:r w:rsidRPr="0016353A">
        <w:rPr>
          <w:rFonts w:ascii="David" w:hAnsi="David" w:hint="cs"/>
          <w:b/>
          <w:bCs/>
          <w:rtl/>
        </w:rPr>
        <w:t xml:space="preserve">שקיים לגביהם חשד לניגוד עניינים ויקפיד ויוודא כי לא ייווצר מצב של ניגוד עניינים או כל סוג של משוא פנים. </w:t>
      </w:r>
    </w:p>
    <w:p w14:paraId="29A9E714" w14:textId="77777777" w:rsidR="006C6E80"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על הקבלן לקחת בחשבון כי אין לשבץ להשגחה בבית הספר בעלי תפקידים, ובכלל זה משגיחים שיימצאו בחשש לניגוד עניינים כגון: קרובי משפחה (אחד מאלה: אב, אם, אח, אחות, סבא, סבתא, בן, בת, גיס, גיסה, אחיין, אחיינית, דוד, דודה, בן זוג, בת זוג) של נבחנים, מורים, עובדי הוראה המלמדים את המקצוע בו מתקיימת הבחינה, מורים עובדי הוראה המלמדים בבית הספר בו מתקיימת הבחינה ובעלי הכרות עם אנשים שנבחנים.</w:t>
      </w:r>
    </w:p>
    <w:p w14:paraId="31AA49E0" w14:textId="3763B76D"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משגיחים לא יוכלו להשתבץ בבית הספר בו סיימו את לימודיהם.</w:t>
      </w:r>
    </w:p>
    <w:p w14:paraId="08199172" w14:textId="491C8FEE"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lastRenderedPageBreak/>
        <w:t>ביישובים בהם קיימים לכל היותר 2 בתי ספר תיכוניים (שאינם בתי ספר אזוריים) על הקבלן להעסיק משגיחים מיישובים אחרים בלבד. אין להעסיק משגיחים שמתגוררים בישוב. עפ"י ניסיון העבר מספר היישובים הנ"ל מוערך בכ- 20 יישובים, בכל אזור.</w:t>
      </w:r>
    </w:p>
    <w:p w14:paraId="4DD0267B"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האגף רשאי להורות לקבלן להציב משגיחים בבתי הספר מיישובים אחרים גם אם קיימים ביישוב יותר מ- 2 בתי ספר תיכוניים (שאינם בתי ספר אזוריים).</w:t>
      </w:r>
    </w:p>
    <w:p w14:paraId="37E66D26" w14:textId="2A50448A" w:rsidR="00994047"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במקרה שבו מתקיים חשש לניגוד עניינים, על הקבלן לדאוג בעלי תפקידים שהחשש אינו מתקיים לגביהם.</w:t>
      </w:r>
    </w:p>
    <w:p w14:paraId="646228DD" w14:textId="77777777" w:rsidR="00C865BC" w:rsidRPr="0016353A" w:rsidRDefault="00C865BC" w:rsidP="00B037F5">
      <w:pPr>
        <w:pStyle w:val="aff3"/>
        <w:keepNext/>
        <w:keepLines/>
        <w:overflowPunct/>
        <w:autoSpaceDE/>
        <w:autoSpaceDN/>
        <w:adjustRightInd/>
        <w:ind w:left="929"/>
        <w:contextualSpacing/>
        <w:textAlignment w:val="auto"/>
        <w:rPr>
          <w:rFonts w:ascii="David" w:hAnsi="David"/>
        </w:rPr>
      </w:pPr>
    </w:p>
    <w:p w14:paraId="7EB2716C" w14:textId="77777777" w:rsidR="00994047" w:rsidRPr="00994047" w:rsidRDefault="00994047" w:rsidP="009265F5">
      <w:pPr>
        <w:keepNext/>
        <w:keepLines/>
        <w:widowControl w:val="0"/>
        <w:numPr>
          <w:ilvl w:val="1"/>
          <w:numId w:val="14"/>
        </w:numPr>
        <w:rPr>
          <w:b/>
          <w:bCs/>
          <w:rtl/>
        </w:rPr>
      </w:pPr>
      <w:r w:rsidRPr="00994047">
        <w:rPr>
          <w:rFonts w:hint="cs"/>
          <w:b/>
          <w:bCs/>
          <w:rtl/>
        </w:rPr>
        <w:t>שמירת בעל תפקיד על טוהר הבחינות</w:t>
      </w:r>
    </w:p>
    <w:p w14:paraId="4D22E9EC" w14:textId="576AD8A9"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טרם קליטת עובד לשמש כבעל תפקיד לפי המכרז, הקבלן יוודא שהאדם לא נפסל בעבר בשל פגיעה בטוהר הבחינות ויחתים את אותו אדם על התחייבות והצהרה שכוללת את התנאים הללו: </w:t>
      </w:r>
    </w:p>
    <w:p w14:paraId="5449C207"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העובד מתחייב לקיים את כל הדרישות הנובעות מתפקידו, לרבות שמירה על טוהר הבחינות.  </w:t>
      </w:r>
    </w:p>
    <w:p w14:paraId="2CA55BAA" w14:textId="3906AC94"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הצהרה שהעובד "לא נפסל מלשמש בתפקיד וכי העובד מרשה לקבלן לפנות למשרד החינוך לאמת את ההצהרה".</w:t>
      </w:r>
    </w:p>
    <w:p w14:paraId="5EBA496B"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הצהרה שידוע לעובד, שככל שיפסל בעתיד מלשמש כבעל תפקיד בשל פגיעה בטוהר הבחינות, פרטי העובד יועברו למשרד החינוך. </w:t>
      </w:r>
    </w:p>
    <w:p w14:paraId="2B9F84B5"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הצהרה שידוע לעובד שמשרד החינוך יהיה רשאי להעביר את פרטי העובד לקבלנים אחרים שעמם עובד המשרד. </w:t>
      </w:r>
    </w:p>
    <w:p w14:paraId="68CA6C75"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מתחייב להחזיק  את כל ההתחייבות וההצהרה למשך כל תקופת ההתקשרות וכן שנה בתום תקופת ההתקשרות עם המשרד, לפי מכרז זה ולהמציא למשרד החינוך עותק של ההתחייבות וההצהרה על פי דרישה. </w:t>
      </w:r>
    </w:p>
    <w:p w14:paraId="6C9484CB"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 xml:space="preserve">הקבלן לא יעסיק במסגרת מכרז זה כל עובד ששימש בעבר כבעל תפקיד בשירותי השגחה על נבחנים בבחינות הבגרות, ופוטר  או נפסל לשמש כבעל תפקיד בשירות השגחה כאמור, בין בחברתו ובין בחברה קבלנית אחרת וזאת בשל פגיעה בטוהר הבחינות. </w:t>
      </w:r>
    </w:p>
    <w:p w14:paraId="4981F1B8"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16353A">
        <w:rPr>
          <w:rFonts w:ascii="David" w:hAnsi="David" w:hint="cs"/>
          <w:rtl/>
        </w:rPr>
        <w:t>ככל שקבלן מבקש להעסיק בעל תפקיד שנפסל בעבר על ידו או על ידי המשרד בשל פגיעה בטוהר הבחינות עליו לפנות מראש לאגף לצורך קבלת אישור. המשרד יבחן את הבקשה על פי שיקול דעת ולאור נסיבות הפסילה ויקבל החלטה בהתאם.</w:t>
      </w:r>
    </w:p>
    <w:p w14:paraId="7DCAA103"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המשרד יהיה רשאי להעביר את רשימת משגיחים שנפסלו על ידי המשרד בין הספקים כדי למנוע את עבודתם בשירותים הנדרשים לפי מכרז בחברות האחרות.</w:t>
      </w:r>
    </w:p>
    <w:p w14:paraId="672AFFC9" w14:textId="77777777" w:rsidR="00994047" w:rsidRPr="0016353A"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16353A">
        <w:rPr>
          <w:rFonts w:ascii="David" w:hAnsi="David" w:hint="cs"/>
          <w:rtl/>
        </w:rPr>
        <w:t>במידה שימצא ע"י המשרד עובד שניפסל מלשמש כבעל תפקיד בשרותי ההשגחה יידרש הקבלן להפסיק את עבודתו לאלתר בכפוף קיום הליך שימוע מסודר לעובד.</w:t>
      </w:r>
    </w:p>
    <w:p w14:paraId="6109710D" w14:textId="6A3A5445" w:rsidR="00994047" w:rsidRDefault="00E91BB2" w:rsidP="009265F5">
      <w:pPr>
        <w:pStyle w:val="aff3"/>
        <w:keepNext/>
        <w:keepLines/>
        <w:numPr>
          <w:ilvl w:val="2"/>
          <w:numId w:val="14"/>
        </w:numPr>
        <w:overflowPunct/>
        <w:autoSpaceDE/>
        <w:autoSpaceDN/>
        <w:adjustRightInd/>
        <w:contextualSpacing/>
        <w:textAlignment w:val="auto"/>
        <w:rPr>
          <w:rFonts w:ascii="David" w:hAnsi="David"/>
        </w:rPr>
      </w:pPr>
      <w:r>
        <w:rPr>
          <w:rFonts w:ascii="David" w:hAnsi="David" w:hint="cs"/>
          <w:rtl/>
        </w:rPr>
        <w:t>בהתאם לדרישת האגף, במידה ויוחלט על</w:t>
      </w:r>
      <w:r w:rsidR="008343FC">
        <w:rPr>
          <w:rFonts w:ascii="David" w:hAnsi="David" w:hint="cs"/>
          <w:rtl/>
        </w:rPr>
        <w:t xml:space="preserve"> </w:t>
      </w:r>
      <w:r w:rsidR="00994047" w:rsidRPr="0016353A">
        <w:rPr>
          <w:rFonts w:ascii="David" w:hAnsi="David" w:hint="cs"/>
          <w:rtl/>
        </w:rPr>
        <w:t xml:space="preserve">הפסקת עבודה ע"י הקבלן, של כל בעל תפקיד מסיבות הקשורות בעילה של פגיעה בטוהר בחינות, </w:t>
      </w:r>
      <w:r>
        <w:rPr>
          <w:rFonts w:ascii="David" w:hAnsi="David" w:hint="cs"/>
          <w:rtl/>
        </w:rPr>
        <w:t>יוצג</w:t>
      </w:r>
      <w:r w:rsidR="008343FC">
        <w:rPr>
          <w:rFonts w:ascii="David" w:hAnsi="David" w:hint="cs"/>
          <w:rtl/>
        </w:rPr>
        <w:t xml:space="preserve"> </w:t>
      </w:r>
      <w:r w:rsidR="00994047" w:rsidRPr="0016353A">
        <w:rPr>
          <w:rFonts w:ascii="David" w:hAnsi="David" w:hint="cs"/>
          <w:rtl/>
        </w:rPr>
        <w:t>פירוט תהליך השימוע ותוצאותיו</w:t>
      </w:r>
      <w:r>
        <w:rPr>
          <w:rFonts w:ascii="David" w:hAnsi="David" w:hint="cs"/>
          <w:rtl/>
        </w:rPr>
        <w:t>.</w:t>
      </w:r>
    </w:p>
    <w:p w14:paraId="536311E4" w14:textId="44947CB5" w:rsidR="003A00A5" w:rsidRPr="00B05C06" w:rsidRDefault="003A00A5" w:rsidP="009265F5">
      <w:pPr>
        <w:pStyle w:val="aff3"/>
        <w:keepNext/>
        <w:keepLines/>
        <w:numPr>
          <w:ilvl w:val="2"/>
          <w:numId w:val="14"/>
        </w:numPr>
        <w:overflowPunct/>
        <w:autoSpaceDE/>
        <w:autoSpaceDN/>
        <w:adjustRightInd/>
        <w:contextualSpacing/>
        <w:textAlignment w:val="auto"/>
        <w:rPr>
          <w:rFonts w:ascii="David" w:hAnsi="David"/>
          <w:rtl/>
        </w:rPr>
      </w:pPr>
      <w:r>
        <w:rPr>
          <w:rFonts w:ascii="David" w:hAnsi="David" w:hint="cs"/>
          <w:rtl/>
        </w:rPr>
        <w:t>בעל תפקיד מטעם הקבלן יהיה מנוע מהצטרפות לכל הליך ערעור שיוגש על ידי תלמידים ולא יהיה רשאי לספק עדות בנושא. המשרד בלבד יהיה רשאי לפנות לבעלי תפקיד מטעם הקבלן לצורך כל בירור עובדתי.</w:t>
      </w:r>
    </w:p>
    <w:p w14:paraId="4242EDB8" w14:textId="77777777" w:rsidR="00994047" w:rsidRPr="00994047" w:rsidRDefault="00994047" w:rsidP="009265F5">
      <w:pPr>
        <w:keepNext/>
        <w:keepLines/>
        <w:widowControl w:val="0"/>
        <w:numPr>
          <w:ilvl w:val="1"/>
          <w:numId w:val="14"/>
        </w:numPr>
        <w:rPr>
          <w:b/>
          <w:bCs/>
          <w:rtl/>
        </w:rPr>
      </w:pPr>
      <w:r w:rsidRPr="00994047">
        <w:rPr>
          <w:rFonts w:hint="cs"/>
          <w:b/>
          <w:bCs/>
          <w:rtl/>
        </w:rPr>
        <w:lastRenderedPageBreak/>
        <w:t>הנחיות כלליות להצבת משגיחים ובעלי תפקידים נוספים</w:t>
      </w:r>
    </w:p>
    <w:p w14:paraId="395DF387" w14:textId="5ABFC51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על הקבלן לוודא כי כל בעל תפקיד יופיע בלבוש הולם ומכבד בכלל</w:t>
      </w:r>
      <w:r w:rsidR="00E75911">
        <w:rPr>
          <w:rFonts w:ascii="David" w:hAnsi="David" w:hint="cs"/>
          <w:rtl/>
        </w:rPr>
        <w:t>.</w:t>
      </w:r>
    </w:p>
    <w:p w14:paraId="0F732B86" w14:textId="09F8DE06"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 xml:space="preserve">כל בעלי התפקידים (למעט </w:t>
      </w:r>
      <w:r w:rsidR="00E75911">
        <w:rPr>
          <w:rFonts w:ascii="David" w:hAnsi="David" w:hint="cs"/>
          <w:rtl/>
        </w:rPr>
        <w:t>רכז</w:t>
      </w:r>
      <w:r w:rsidRPr="0016353A">
        <w:rPr>
          <w:rFonts w:ascii="David" w:hAnsi="David" w:hint="cs"/>
          <w:rtl/>
        </w:rPr>
        <w:t xml:space="preserve"> ההשגחה), יתייצבו 30 דקות לפני מועד תחילת הבחינה הראשונה אליה שובצו</w:t>
      </w:r>
      <w:r w:rsidR="006805EF">
        <w:rPr>
          <w:rFonts w:ascii="David" w:hAnsi="David" w:hint="cs"/>
          <w:rtl/>
        </w:rPr>
        <w:t>.</w:t>
      </w:r>
    </w:p>
    <w:p w14:paraId="11BD30DC" w14:textId="24DCAFEE"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 xml:space="preserve">רכז ההשגחה, נדרש להגיע שעה אחת לפני מועד הבחינה לקבלת הוראות רכז הבחינות של בית הספר ולצורך הערכות ליום הבחינה. </w:t>
      </w:r>
    </w:p>
    <w:p w14:paraId="2E548F9B"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בעל תפקיד יוכל לבצע תפקיד אחר ובתנאי שיש לו את הכישורים המתאימים לכל אחד מהתפקידים וששעות העבודה לא יבוצעו במקביל, כולל שעות הכנה ותדרוך.</w:t>
      </w:r>
    </w:p>
    <w:p w14:paraId="4D06BD8D" w14:textId="6B913426" w:rsidR="00994047" w:rsidRPr="00994047" w:rsidRDefault="00994047" w:rsidP="009265F5">
      <w:pPr>
        <w:keepNext/>
        <w:keepLines/>
        <w:widowControl w:val="0"/>
        <w:numPr>
          <w:ilvl w:val="1"/>
          <w:numId w:val="14"/>
        </w:numPr>
        <w:rPr>
          <w:b/>
          <w:bCs/>
        </w:rPr>
      </w:pPr>
      <w:r w:rsidRPr="00994047">
        <w:rPr>
          <w:rFonts w:hint="cs"/>
          <w:b/>
          <w:bCs/>
          <w:rtl/>
        </w:rPr>
        <w:t>הצבת משגיחים</w:t>
      </w:r>
    </w:p>
    <w:p w14:paraId="7906C546"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על הקבלן להציב משגיחים בבתי הספר בהם מתקיימת הבחינה.</w:t>
      </w:r>
    </w:p>
    <w:p w14:paraId="5349F158" w14:textId="7E930E91"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tl/>
        </w:rPr>
      </w:pPr>
      <w:r w:rsidRPr="0016353A">
        <w:rPr>
          <w:rFonts w:ascii="David" w:hAnsi="David" w:hint="cs"/>
          <w:rtl/>
        </w:rPr>
        <w:t>תפקידי המשגיח בכיתה יהיו בין היתר:</w:t>
      </w:r>
    </w:p>
    <w:p w14:paraId="56BC8D37"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עיקר תפקידו של המשגיח בכיתה הינו השגחה ושמירה על טוהר הבחינות. </w:t>
      </w:r>
    </w:p>
    <w:p w14:paraId="1A82656D"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עליו לסייע בארגון הבחינה בחדר הבחינה ולהקפיד על ביצועה התקין.</w:t>
      </w:r>
    </w:p>
    <w:p w14:paraId="1779D666" w14:textId="41560FCF"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לבקש מהנבחנים לרכז בפינת החדר, במקום גלוי ומאחורי שולחנו, תיקים טלפונים סלולריים, שעונים חכמים, איתוריו</w:t>
      </w:r>
      <w:r w:rsidR="00E75911">
        <w:rPr>
          <w:rFonts w:ascii="David" w:hAnsi="David" w:hint="cs"/>
          <w:sz w:val="28"/>
          <w:rtl/>
          <w:lang w:eastAsia="x-none"/>
        </w:rPr>
        <w:t xml:space="preserve">ת, אוזניות וכל מכשיר אלקטרוני אחר, וכן </w:t>
      </w:r>
      <w:r w:rsidRPr="00C34C5C">
        <w:rPr>
          <w:rFonts w:ascii="David" w:hAnsi="David" w:hint="cs"/>
          <w:sz w:val="28"/>
          <w:rtl/>
          <w:lang w:eastAsia="x-none"/>
        </w:rPr>
        <w:t xml:space="preserve">חומר עזר האסור בשימוש, אם יש ברשותם חוזר כזה. על המשגיח להסביר להם כי אי קיום ההוראות עלול להביא לפסילת בחינתם. </w:t>
      </w:r>
    </w:p>
    <w:p w14:paraId="3822CBB1"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להקפיד להעניק לנבחנים תנאי בחינה נאותים וראויים ובהתאם לכך, חל עליו איסור לעיסוק בעניינים שאינם קשורים לניהולה התקין של הבחינה, או אשר יכולים להפריע לקיומה.</w:t>
      </w:r>
    </w:p>
    <w:p w14:paraId="29ED0777"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 xml:space="preserve">עליו להקפיד כי בעלי תפקידים אשר אינם מורשים להיכנס לכיתת הבחינה אינם עושים זאת, ובכללם מורים המלמדים את המקצוע בו מתקיימת הבחינה. </w:t>
      </w:r>
    </w:p>
    <w:p w14:paraId="0544229F"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יחד עם זאת, עליו לאפשר כניסתם של מנהל בית הספר, סגנו, רכז הבחינות או גורמים מטעם משרד החינוך אשר מגיעים לצורך ביצוע בקרה על הבחינה המתקיימת. עליו לפקח על כך שכניסתם של גורמים אלה אינה עומדת בסתירה עם שמירה על טוהר הבחינות.</w:t>
      </w:r>
    </w:p>
    <w:p w14:paraId="21F0DEB1"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עליו להסביר כי על הבחינה להיערך בעבודה עצמאית בלבד. אין להיעזר באף אדם נוסף, או לשוחח עם אחרים ולהעביר פתקים, ואין להשתמש בספרים, ברשימות ובאמצעי עזר נוספים, פרט לאמצעי העזר המותרים והמצוינים על גבי טופס הבחינה או בפרסומי אגף בכיר בחינות שנשלחו מראש לבתי הספר. אי קיום הוראה זו יביא לפסילת הבחינה. </w:t>
      </w:r>
    </w:p>
    <w:p w14:paraId="309BF73B" w14:textId="207A1C80"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עם תחילת הבחינה ירשום המשגיח על הלוח את שעת ההתחלה</w:t>
      </w:r>
      <w:r w:rsidR="00E75911">
        <w:rPr>
          <w:rFonts w:ascii="David" w:hAnsi="David" w:hint="cs"/>
          <w:sz w:val="28"/>
          <w:rtl/>
          <w:lang w:eastAsia="x-none"/>
        </w:rPr>
        <w:t xml:space="preserve"> בפועל</w:t>
      </w:r>
      <w:r w:rsidRPr="00C34C5C">
        <w:rPr>
          <w:rFonts w:ascii="David" w:hAnsi="David" w:hint="cs"/>
          <w:sz w:val="28"/>
          <w:rtl/>
          <w:lang w:eastAsia="x-none"/>
        </w:rPr>
        <w:t xml:space="preserve">, ובמהלכה ירשום </w:t>
      </w:r>
      <w:r w:rsidRPr="00C34C5C">
        <w:rPr>
          <w:rFonts w:ascii="David" w:hAnsi="David"/>
          <w:sz w:val="28"/>
          <w:rtl/>
          <w:lang w:eastAsia="x-none"/>
        </w:rPr>
        <w:t>–</w:t>
      </w:r>
      <w:r w:rsidRPr="00C34C5C">
        <w:rPr>
          <w:rFonts w:ascii="David" w:hAnsi="David" w:hint="cs"/>
          <w:sz w:val="28"/>
          <w:rtl/>
          <w:lang w:eastAsia="x-none"/>
        </w:rPr>
        <w:t xml:space="preserve"> כל חצי שעה </w:t>
      </w:r>
      <w:r w:rsidRPr="00C34C5C">
        <w:rPr>
          <w:rFonts w:ascii="David" w:hAnsi="David"/>
          <w:sz w:val="28"/>
          <w:rtl/>
          <w:lang w:eastAsia="x-none"/>
        </w:rPr>
        <w:t>–</w:t>
      </w:r>
      <w:r w:rsidRPr="00C34C5C">
        <w:rPr>
          <w:rFonts w:ascii="David" w:hAnsi="David" w:hint="cs"/>
          <w:sz w:val="28"/>
          <w:rtl/>
          <w:lang w:eastAsia="x-none"/>
        </w:rPr>
        <w:t xml:space="preserve"> כמה זמן נותר עד לסיומה. </w:t>
      </w:r>
    </w:p>
    <w:p w14:paraId="6A685E7C"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על המשגיח למלא את תפקידו באחריות וכמיטב יכולתו. עליו להיות קפדן מבחינת העניין, אך עם זאת להשתדל ליצור אווירה תומכת, נעימה ותרבותית. </w:t>
      </w:r>
    </w:p>
    <w:p w14:paraId="40FDA2E6"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 xml:space="preserve">במשך הבחינה עליו להקפיד על עבודה עצמאית של כל נבחן ושמירה על הסדרים שנקבעו. </w:t>
      </w:r>
    </w:p>
    <w:p w14:paraId="5D5F21F4"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על המשגיח לוודא את סדר ישיבת התלמידים בזמן הבחינה עפ"י טופס 9502 הממוחשב שניתן לו.</w:t>
      </w:r>
    </w:p>
    <w:p w14:paraId="25A663A9"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lastRenderedPageBreak/>
        <w:t>על המשגיח לוודא שהנבחנים מבצעים את הבחינה בשם עצמם ואינם מחליפים מאן דהוא. לנבחני משנה חייב להתבצע זיהוי מול תעודת זהות או רישיו</w:t>
      </w:r>
      <w:r w:rsidRPr="00C34C5C">
        <w:rPr>
          <w:rFonts w:ascii="David" w:hAnsi="David" w:hint="eastAsia"/>
          <w:sz w:val="28"/>
          <w:rtl/>
          <w:lang w:eastAsia="x-none"/>
        </w:rPr>
        <w:t>ן</w:t>
      </w:r>
      <w:r w:rsidRPr="00C34C5C">
        <w:rPr>
          <w:rFonts w:ascii="David" w:hAnsi="David" w:hint="cs"/>
          <w:sz w:val="28"/>
          <w:rtl/>
          <w:lang w:eastAsia="x-none"/>
        </w:rPr>
        <w:t xml:space="preserve"> נהיגה מקורי.</w:t>
      </w:r>
    </w:p>
    <w:p w14:paraId="7B4A11F3"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על המשגיח לתעד בטופס 9502 כל אירוע מיוחד.</w:t>
      </w:r>
    </w:p>
    <w:p w14:paraId="639F8306" w14:textId="77777777" w:rsidR="00994047" w:rsidRPr="00C34C5C" w:rsidRDefault="00994047" w:rsidP="009265F5">
      <w:pPr>
        <w:keepNext/>
        <w:keepLines/>
        <w:numPr>
          <w:ilvl w:val="3"/>
          <w:numId w:val="14"/>
        </w:numPr>
        <w:ind w:left="1644" w:hanging="850"/>
        <w:rPr>
          <w:rFonts w:ascii="David" w:hAnsi="David"/>
          <w:sz w:val="28"/>
          <w:lang w:eastAsia="x-none"/>
        </w:rPr>
      </w:pPr>
      <w:r w:rsidRPr="00C34C5C">
        <w:rPr>
          <w:rFonts w:ascii="David" w:hAnsi="David" w:hint="cs"/>
          <w:sz w:val="28"/>
          <w:rtl/>
          <w:lang w:eastAsia="x-none"/>
        </w:rPr>
        <w:t>חל איסור על המשגיח לדבר בטלפון במהלך הבחינה, במקרים דחופים יעשה זאת מחוץ לכיתה ובאופן שאינו מפריע לנבחנים, כאשר המשגיח התורן מחליף אותו למספר דקות.</w:t>
      </w:r>
    </w:p>
    <w:p w14:paraId="33AC1F0A"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רכז ההשגחה או סגנו ינחו את המשגיח ואליהם יפנה המשגיח אם תתעורר בעיה כלשהי שאינו מסוגל לפתור בכוחות עצמו.</w:t>
      </w:r>
    </w:p>
    <w:p w14:paraId="558A2B87" w14:textId="77777777"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בבתי ספר מהמגזר החרדי, עשויה לקום דרישה שישובצו משגיחים לפי מגדר הכיתה, כך שבכיתות של נבחנים יוצב משגיח ובכיתות של נבחנות תוצב משגיחה.</w:t>
      </w:r>
    </w:p>
    <w:p w14:paraId="0A872A52" w14:textId="2E8FFC1C" w:rsidR="00994047" w:rsidRPr="0016353A"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tl/>
        </w:rPr>
      </w:pPr>
      <w:r w:rsidRPr="0016353A">
        <w:rPr>
          <w:rFonts w:ascii="David" w:hAnsi="David" w:hint="cs"/>
          <w:rtl/>
        </w:rPr>
        <w:t xml:space="preserve">דוח בחינה שלא </w:t>
      </w:r>
      <w:r w:rsidR="00E75911">
        <w:rPr>
          <w:rFonts w:ascii="David" w:hAnsi="David" w:hint="cs"/>
          <w:rtl/>
        </w:rPr>
        <w:t xml:space="preserve">יחתם על ידי </w:t>
      </w:r>
      <w:r w:rsidRPr="0016353A">
        <w:rPr>
          <w:rFonts w:ascii="David" w:hAnsi="David" w:hint="cs"/>
          <w:rtl/>
        </w:rPr>
        <w:t xml:space="preserve">המשגיח לא </w:t>
      </w:r>
      <w:r w:rsidR="00E75911">
        <w:rPr>
          <w:rFonts w:ascii="David" w:hAnsi="David" w:hint="cs"/>
          <w:rtl/>
        </w:rPr>
        <w:t>ישולם.</w:t>
      </w:r>
      <w:r w:rsidRPr="0016353A">
        <w:rPr>
          <w:rFonts w:ascii="David" w:hAnsi="David" w:hint="cs"/>
          <w:rtl/>
        </w:rPr>
        <w:t xml:space="preserve"> </w:t>
      </w:r>
    </w:p>
    <w:p w14:paraId="0D454098" w14:textId="6BBD7A29" w:rsidR="00994047" w:rsidRDefault="00994047"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16353A">
        <w:rPr>
          <w:rFonts w:ascii="David" w:hAnsi="David" w:hint="cs"/>
          <w:rtl/>
        </w:rPr>
        <w:t>חל איסור מוחלט על הקבלן למנוע ממשגיח ומכל בעל תפקיד אחר להיות מצויד בטלפון סלולרי.</w:t>
      </w:r>
    </w:p>
    <w:p w14:paraId="5F04742C" w14:textId="1FFF0013" w:rsidR="007722DB" w:rsidRDefault="007722DB" w:rsidP="009265F5">
      <w:pPr>
        <w:pStyle w:val="aff3"/>
        <w:keepNext/>
        <w:keepLines/>
        <w:numPr>
          <w:ilvl w:val="2"/>
          <w:numId w:val="14"/>
        </w:numPr>
        <w:overflowPunct/>
        <w:autoSpaceDE/>
        <w:autoSpaceDN/>
        <w:adjustRightInd/>
        <w:ind w:left="1077" w:hanging="652"/>
        <w:contextualSpacing/>
        <w:textAlignment w:val="auto"/>
        <w:rPr>
          <w:rFonts w:ascii="David" w:hAnsi="David"/>
        </w:rPr>
      </w:pPr>
      <w:r>
        <w:rPr>
          <w:rFonts w:ascii="David" w:hAnsi="David" w:hint="cs"/>
          <w:rtl/>
        </w:rPr>
        <w:t xml:space="preserve"> במקרים בהם נצפתה הפרה של טוהר הבחינות בהתאם למפורט בחוזר המנכ"ל טוהר הבחינות, על המשגיח למלא דו"ח חשד ולפרט בהתאם לצורך במקום המיועד לכך. </w:t>
      </w:r>
    </w:p>
    <w:p w14:paraId="14B2A6AE" w14:textId="2280C3D0" w:rsidR="007722DB" w:rsidRPr="00C8633D" w:rsidRDefault="007722DB" w:rsidP="009265F5">
      <w:pPr>
        <w:pStyle w:val="aff3"/>
        <w:keepNext/>
        <w:keepLines/>
        <w:numPr>
          <w:ilvl w:val="2"/>
          <w:numId w:val="14"/>
        </w:numPr>
        <w:overflowPunct/>
        <w:autoSpaceDE/>
        <w:autoSpaceDN/>
        <w:adjustRightInd/>
        <w:ind w:left="1077" w:hanging="652"/>
        <w:contextualSpacing/>
        <w:textAlignment w:val="auto"/>
        <w:rPr>
          <w:rFonts w:ascii="David" w:hAnsi="David"/>
        </w:rPr>
      </w:pPr>
      <w:r w:rsidRPr="00C8633D">
        <w:rPr>
          <w:rFonts w:ascii="David" w:hAnsi="David" w:hint="eastAsia"/>
          <w:rtl/>
        </w:rPr>
        <w:t>הקבלן</w:t>
      </w:r>
      <w:r w:rsidRPr="00C8633D">
        <w:rPr>
          <w:rFonts w:ascii="David" w:hAnsi="David"/>
          <w:rtl/>
        </w:rPr>
        <w:t xml:space="preserve"> יעביר את דו"חות החשד לא יאוחר מ-24 שעות מסיום הבחינה. </w:t>
      </w:r>
    </w:p>
    <w:p w14:paraId="657C5FEF" w14:textId="09EF8F18" w:rsidR="00216D8D" w:rsidRDefault="00216D8D" w:rsidP="009265F5">
      <w:pPr>
        <w:pStyle w:val="aff3"/>
        <w:keepNext/>
        <w:keepLines/>
        <w:numPr>
          <w:ilvl w:val="2"/>
          <w:numId w:val="14"/>
        </w:numPr>
        <w:overflowPunct/>
        <w:autoSpaceDE/>
        <w:autoSpaceDN/>
        <w:adjustRightInd/>
        <w:ind w:left="1077" w:hanging="652"/>
        <w:contextualSpacing/>
        <w:textAlignment w:val="auto"/>
        <w:rPr>
          <w:rFonts w:ascii="David" w:hAnsi="David"/>
        </w:rPr>
      </w:pPr>
      <w:r>
        <w:rPr>
          <w:rFonts w:ascii="David" w:hAnsi="David" w:hint="cs"/>
          <w:rtl/>
        </w:rPr>
        <w:t>בסיום הבחינה, המ</w:t>
      </w:r>
      <w:r w:rsidR="00E75911">
        <w:rPr>
          <w:rFonts w:ascii="David" w:hAnsi="David" w:hint="cs"/>
          <w:rtl/>
        </w:rPr>
        <w:t>ש</w:t>
      </w:r>
      <w:r>
        <w:rPr>
          <w:rFonts w:ascii="David" w:hAnsi="David" w:hint="cs"/>
          <w:rtl/>
        </w:rPr>
        <w:t xml:space="preserve">גיח יאסוף את כל המחברות </w:t>
      </w:r>
      <w:r w:rsidR="00E75911">
        <w:rPr>
          <w:rFonts w:ascii="David" w:hAnsi="David" w:hint="cs"/>
          <w:rtl/>
        </w:rPr>
        <w:t>ויצרף</w:t>
      </w:r>
      <w:r>
        <w:rPr>
          <w:rFonts w:ascii="David" w:hAnsi="David" w:hint="cs"/>
          <w:rtl/>
        </w:rPr>
        <w:t xml:space="preserve"> אותם יחד עם טופס 9502 וימסור לרכז הבגרויות.</w:t>
      </w:r>
    </w:p>
    <w:p w14:paraId="542035E6" w14:textId="36CB43D4" w:rsidR="00216D8D" w:rsidRPr="00C8633D" w:rsidRDefault="00216D8D"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Pr>
          <w:rFonts w:ascii="David" w:hAnsi="David" w:hint="cs"/>
          <w:rtl/>
        </w:rPr>
        <w:t xml:space="preserve">בבתי ספר בהם מספר הנבחנים קטן מ -80 (לא קיים רכז השגחה) </w:t>
      </w:r>
      <w:r w:rsidRPr="00C8633D">
        <w:rPr>
          <w:rFonts w:ascii="David" w:hAnsi="David" w:hint="eastAsia"/>
          <w:rtl/>
        </w:rPr>
        <w:t>בסיום</w:t>
      </w:r>
      <w:r w:rsidRPr="00C8633D">
        <w:rPr>
          <w:rFonts w:ascii="David" w:hAnsi="David"/>
          <w:rtl/>
        </w:rPr>
        <w:t xml:space="preserve"> </w:t>
      </w:r>
      <w:r w:rsidRPr="00C8633D">
        <w:rPr>
          <w:rFonts w:ascii="David" w:hAnsi="David" w:hint="eastAsia"/>
          <w:rtl/>
        </w:rPr>
        <w:t>כל</w:t>
      </w:r>
      <w:r w:rsidRPr="00C8633D">
        <w:rPr>
          <w:rFonts w:ascii="David" w:hAnsi="David"/>
          <w:rtl/>
        </w:rPr>
        <w:t xml:space="preserve"> מופע, </w:t>
      </w:r>
      <w:r w:rsidRPr="00C8633D">
        <w:rPr>
          <w:rFonts w:ascii="David" w:hAnsi="David" w:hint="eastAsia"/>
          <w:rtl/>
        </w:rPr>
        <w:t>על</w:t>
      </w:r>
      <w:r w:rsidRPr="00C8633D">
        <w:rPr>
          <w:rFonts w:ascii="David" w:hAnsi="David"/>
          <w:rtl/>
        </w:rPr>
        <w:t xml:space="preserve"> </w:t>
      </w:r>
      <w:r w:rsidRPr="00C8633D">
        <w:rPr>
          <w:rFonts w:ascii="David" w:hAnsi="David" w:hint="eastAsia"/>
          <w:rtl/>
        </w:rPr>
        <w:t>המשגיח</w:t>
      </w:r>
      <w:r w:rsidRPr="00C8633D">
        <w:rPr>
          <w:rFonts w:ascii="David" w:hAnsi="David"/>
          <w:rtl/>
        </w:rPr>
        <w:t xml:space="preserve"> </w:t>
      </w:r>
      <w:r w:rsidRPr="00C8633D">
        <w:rPr>
          <w:rFonts w:ascii="David" w:hAnsi="David" w:hint="eastAsia"/>
          <w:rtl/>
        </w:rPr>
        <w:t>לוודא</w:t>
      </w:r>
      <w:r w:rsidRPr="00C8633D">
        <w:rPr>
          <w:rFonts w:ascii="David" w:hAnsi="David"/>
          <w:rtl/>
        </w:rPr>
        <w:t xml:space="preserve"> כי המחברות הוכנסו ע"י רכז הבגרויות למעטפות בטחון, נסגרו ונחתמו. על </w:t>
      </w:r>
      <w:r w:rsidRPr="00C8633D">
        <w:rPr>
          <w:rFonts w:ascii="David" w:hAnsi="David" w:hint="eastAsia"/>
          <w:rtl/>
        </w:rPr>
        <w:t>כל</w:t>
      </w:r>
      <w:r w:rsidRPr="00C8633D">
        <w:rPr>
          <w:rFonts w:ascii="David" w:hAnsi="David"/>
          <w:rtl/>
        </w:rPr>
        <w:t xml:space="preserve"> </w:t>
      </w:r>
      <w:r w:rsidRPr="00C8633D">
        <w:rPr>
          <w:rFonts w:ascii="David" w:hAnsi="David" w:hint="eastAsia"/>
          <w:rtl/>
        </w:rPr>
        <w:t>משגיח</w:t>
      </w:r>
      <w:r w:rsidRPr="00C8633D">
        <w:rPr>
          <w:rFonts w:ascii="David" w:hAnsi="David"/>
          <w:rtl/>
        </w:rPr>
        <w:t xml:space="preserve"> לכתוב בכתב ידו בטוש מיועד מספר המחברות שבמעטפה ולחתום במקום המיועד לכך.</w:t>
      </w:r>
    </w:p>
    <w:p w14:paraId="69A0DBC1" w14:textId="3CDCA747" w:rsidR="00994047" w:rsidRPr="0016353A" w:rsidRDefault="007722DB"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Pr>
          <w:rFonts w:ascii="David" w:hAnsi="David" w:hint="cs"/>
          <w:rtl/>
        </w:rPr>
        <w:t xml:space="preserve">במרב"חים ובביה"ס אדומים </w:t>
      </w:r>
      <w:r w:rsidR="00994047" w:rsidRPr="0016353A">
        <w:rPr>
          <w:rFonts w:ascii="David" w:hAnsi="David" w:hint="cs"/>
          <w:rtl/>
        </w:rPr>
        <w:t xml:space="preserve">התנהלות המשגיחים תתבצע אל מול צוות ניהול הבחינה, שהוא אינו חלק מצוות בית הספר, אשר ימונה כאמור בסעיף </w:t>
      </w:r>
      <w:r w:rsidR="006805EF">
        <w:rPr>
          <w:rFonts w:ascii="David" w:hAnsi="David"/>
          <w:rtl/>
        </w:rPr>
        <w:fldChar w:fldCharType="begin"/>
      </w:r>
      <w:r w:rsidR="006805EF">
        <w:rPr>
          <w:rFonts w:ascii="David" w:hAnsi="David"/>
          <w:rtl/>
        </w:rPr>
        <w:instrText xml:space="preserve"> </w:instrText>
      </w:r>
      <w:r w:rsidR="006805EF">
        <w:rPr>
          <w:rFonts w:ascii="David" w:hAnsi="David" w:hint="cs"/>
        </w:rPr>
        <w:instrText>REF</w:instrText>
      </w:r>
      <w:r w:rsidR="006805EF">
        <w:rPr>
          <w:rFonts w:ascii="David" w:hAnsi="David" w:hint="cs"/>
          <w:rtl/>
        </w:rPr>
        <w:instrText xml:space="preserve"> _</w:instrText>
      </w:r>
      <w:r w:rsidR="006805EF">
        <w:rPr>
          <w:rFonts w:ascii="David" w:hAnsi="David" w:hint="cs"/>
        </w:rPr>
        <w:instrText>Ref207795867 \r \h</w:instrText>
      </w:r>
      <w:r w:rsidR="006805EF">
        <w:rPr>
          <w:rFonts w:ascii="David" w:hAnsi="David"/>
          <w:rtl/>
        </w:rPr>
        <w:instrText xml:space="preserve"> </w:instrText>
      </w:r>
      <w:r w:rsidR="00F770BE">
        <w:rPr>
          <w:rFonts w:ascii="David" w:hAnsi="David"/>
          <w:rtl/>
        </w:rPr>
        <w:instrText xml:space="preserve"> \* </w:instrText>
      </w:r>
      <w:r w:rsidR="00F770BE">
        <w:rPr>
          <w:rFonts w:ascii="David" w:hAnsi="David"/>
        </w:rPr>
        <w:instrText>MERGEFORMAT</w:instrText>
      </w:r>
      <w:r w:rsidR="00F770BE">
        <w:rPr>
          <w:rFonts w:ascii="David" w:hAnsi="David"/>
          <w:rtl/>
        </w:rPr>
        <w:instrText xml:space="preserve"> </w:instrText>
      </w:r>
      <w:r w:rsidR="006805EF">
        <w:rPr>
          <w:rFonts w:ascii="David" w:hAnsi="David"/>
          <w:rtl/>
        </w:rPr>
      </w:r>
      <w:r w:rsidR="006805EF">
        <w:rPr>
          <w:rFonts w:ascii="David" w:hAnsi="David"/>
          <w:rtl/>
        </w:rPr>
        <w:fldChar w:fldCharType="separate"/>
      </w:r>
      <w:r w:rsidR="00F770BE">
        <w:rPr>
          <w:rFonts w:ascii="David" w:hAnsi="David"/>
          <w:cs/>
        </w:rPr>
        <w:t>‎</w:t>
      </w:r>
      <w:r w:rsidR="00F770BE">
        <w:rPr>
          <w:rFonts w:ascii="David" w:hAnsi="David"/>
        </w:rPr>
        <w:t>4.5.7</w:t>
      </w:r>
      <w:r w:rsidR="006805EF">
        <w:rPr>
          <w:rFonts w:ascii="David" w:hAnsi="David"/>
          <w:rtl/>
        </w:rPr>
        <w:fldChar w:fldCharType="end"/>
      </w:r>
      <w:r w:rsidR="00994047" w:rsidRPr="0016353A">
        <w:rPr>
          <w:rFonts w:ascii="David" w:hAnsi="David" w:hint="cs"/>
          <w:rtl/>
        </w:rPr>
        <w:t>, על ידי חברה חיצונית.</w:t>
      </w:r>
    </w:p>
    <w:p w14:paraId="470C12F8" w14:textId="5D70FF1A" w:rsidR="00994047" w:rsidRPr="009231D2" w:rsidRDefault="00F84A99"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FF3719">
        <w:rPr>
          <w:rFonts w:ascii="David" w:hAnsi="David"/>
          <w:rtl/>
        </w:rPr>
        <w:t xml:space="preserve">במקרים של היבחנות חריגה (מחוץ לבית הספר, כגון בית חולים, נבחנים בעל פה במערכת האקסטרנית, בית הנבחן וכו'), המשגיח נדרש להגיע למקום ההיבחנות החלופי חצי שעה לפני תחילת בחינה ולאחר סיום הבחינה, להחזיר </w:t>
      </w:r>
      <w:r w:rsidR="00EF1B16">
        <w:rPr>
          <w:rFonts w:ascii="David" w:hAnsi="David" w:hint="cs"/>
          <w:rtl/>
        </w:rPr>
        <w:t>את הבחינות לתחנת הקליטה הסמוכה</w:t>
      </w:r>
      <w:r w:rsidRPr="00FF3719">
        <w:rPr>
          <w:rFonts w:ascii="David" w:hAnsi="David"/>
          <w:rtl/>
        </w:rPr>
        <w:t xml:space="preserve">. באחריות בית הספר לדאוג להעברת </w:t>
      </w:r>
      <w:r w:rsidR="00EF1B16">
        <w:rPr>
          <w:rFonts w:ascii="David" w:hAnsi="David" w:hint="cs"/>
          <w:rtl/>
        </w:rPr>
        <w:t>הבחינות</w:t>
      </w:r>
      <w:r w:rsidRPr="00FF3719">
        <w:rPr>
          <w:rFonts w:ascii="David" w:hAnsi="David"/>
          <w:rtl/>
        </w:rPr>
        <w:t xml:space="preserve"> למקום החלופי ותדרוך שכולל גם הנחיות מיוחדות לעניין הנבחן יבוצע טלפונית טרום תחילת הבחינה על ידי הספק הזוכה על ארגון תפעול בחינות אקסטרניות.</w:t>
      </w:r>
    </w:p>
    <w:p w14:paraId="35409B0C" w14:textId="5FB1114B" w:rsidR="00994047"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bookmarkStart w:id="19" w:name="_Hlk215496348"/>
      <w:r w:rsidRPr="002C7350">
        <w:rPr>
          <w:rFonts w:ascii="David" w:hAnsi="David" w:hint="cs"/>
          <w:rtl/>
        </w:rPr>
        <w:t xml:space="preserve">התשלום לקבלן עבור הבחינות המתקיימות בתנאים אלו יהיה בהתאם </w:t>
      </w:r>
      <w:r w:rsidRPr="00766B0E">
        <w:rPr>
          <w:rFonts w:ascii="David" w:hAnsi="David" w:hint="cs"/>
          <w:rtl/>
        </w:rPr>
        <w:t xml:space="preserve">למספר שעות </w:t>
      </w:r>
      <w:r>
        <w:rPr>
          <w:rFonts w:ascii="David" w:hAnsi="David" w:hint="cs"/>
          <w:rtl/>
        </w:rPr>
        <w:t>העבודה</w:t>
      </w:r>
      <w:r w:rsidRPr="00766B0E">
        <w:rPr>
          <w:rFonts w:ascii="David" w:hAnsi="David" w:hint="cs"/>
          <w:rtl/>
        </w:rPr>
        <w:t xml:space="preserve"> בפועל (חצי שעה לפני הבחינה + זמן ההיבחנות + החזרת הבחינה ל</w:t>
      </w:r>
      <w:r w:rsidR="00F84A99">
        <w:rPr>
          <w:rFonts w:ascii="David" w:hAnsi="David" w:hint="cs"/>
          <w:rtl/>
        </w:rPr>
        <w:t xml:space="preserve">תחנת הקליטה </w:t>
      </w:r>
      <w:r w:rsidRPr="00766B0E">
        <w:rPr>
          <w:rFonts w:ascii="David" w:hAnsi="David" w:hint="cs"/>
          <w:rtl/>
        </w:rPr>
        <w:t>) כפול התעריף לשע</w:t>
      </w:r>
      <w:r>
        <w:rPr>
          <w:rFonts w:ascii="David" w:hAnsi="David" w:hint="cs"/>
          <w:rtl/>
        </w:rPr>
        <w:t xml:space="preserve">ת משגיח </w:t>
      </w:r>
      <w:r w:rsidR="00F84A99">
        <w:rPr>
          <w:rFonts w:ascii="David" w:hAnsi="David" w:hint="cs"/>
          <w:rtl/>
        </w:rPr>
        <w:t>בבחינות אחרות</w:t>
      </w:r>
      <w:r w:rsidR="00F770BE">
        <w:rPr>
          <w:rFonts w:ascii="David" w:hAnsi="David" w:hint="cs"/>
          <w:rtl/>
        </w:rPr>
        <w:t>.</w:t>
      </w:r>
    </w:p>
    <w:bookmarkEnd w:id="19"/>
    <w:p w14:paraId="0A88E4DE" w14:textId="77777777" w:rsidR="00994047" w:rsidRPr="0016353A"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16353A">
        <w:rPr>
          <w:rFonts w:ascii="David" w:hAnsi="David" w:hint="cs"/>
          <w:rtl/>
        </w:rPr>
        <w:t>שרותי השגחה חריגים כמתואר לעיל מוערכים בכ- 150 מקרים למועד בכל אזור.</w:t>
      </w:r>
    </w:p>
    <w:p w14:paraId="40C0D364" w14:textId="253197CD" w:rsidR="00994047" w:rsidRPr="0016353A" w:rsidRDefault="00994047" w:rsidP="009265F5">
      <w:pPr>
        <w:pStyle w:val="aff3"/>
        <w:keepNext/>
        <w:keepLines/>
        <w:numPr>
          <w:ilvl w:val="2"/>
          <w:numId w:val="14"/>
        </w:numPr>
        <w:overflowPunct/>
        <w:autoSpaceDE/>
        <w:autoSpaceDN/>
        <w:adjustRightInd/>
        <w:ind w:left="1219" w:hanging="794"/>
        <w:contextualSpacing/>
        <w:textAlignment w:val="auto"/>
        <w:rPr>
          <w:rFonts w:ascii="David" w:hAnsi="David"/>
          <w:rtl/>
        </w:rPr>
      </w:pPr>
      <w:r w:rsidRPr="0016353A">
        <w:rPr>
          <w:rFonts w:ascii="David" w:hAnsi="David" w:hint="cs"/>
          <w:rtl/>
        </w:rPr>
        <w:t xml:space="preserve">במקרים אלו יידרש אישור מבעוד מועד </w:t>
      </w:r>
      <w:r w:rsidR="005B5BBB">
        <w:rPr>
          <w:rFonts w:ascii="David" w:hAnsi="David" w:hint="cs"/>
          <w:rtl/>
        </w:rPr>
        <w:t xml:space="preserve"> ממנהלת תחום אוכלוסיות חריגות</w:t>
      </w:r>
      <w:r w:rsidRPr="0016353A">
        <w:rPr>
          <w:rFonts w:ascii="David" w:hAnsi="David" w:hint="cs"/>
          <w:rtl/>
        </w:rPr>
        <w:t>, לשיבוץ משגיחים אלו.</w:t>
      </w:r>
    </w:p>
    <w:p w14:paraId="37B49BE5" w14:textId="6AA2CFFA" w:rsidR="00994047" w:rsidRPr="00994047" w:rsidRDefault="00994047" w:rsidP="009265F5">
      <w:pPr>
        <w:keepNext/>
        <w:keepLines/>
        <w:widowControl w:val="0"/>
        <w:numPr>
          <w:ilvl w:val="1"/>
          <w:numId w:val="14"/>
        </w:numPr>
        <w:rPr>
          <w:b/>
          <w:bCs/>
        </w:rPr>
      </w:pPr>
      <w:r w:rsidRPr="00994047">
        <w:rPr>
          <w:rFonts w:hint="cs"/>
          <w:b/>
          <w:bCs/>
          <w:rtl/>
        </w:rPr>
        <w:t>הצבת בעלי תפקידים נוספים</w:t>
      </w:r>
    </w:p>
    <w:p w14:paraId="323FC88E" w14:textId="77777777" w:rsidR="00994047" w:rsidRPr="0016353A" w:rsidRDefault="00994047" w:rsidP="009265F5">
      <w:pPr>
        <w:pStyle w:val="aff3"/>
        <w:keepNext/>
        <w:keepLines/>
        <w:overflowPunct/>
        <w:autoSpaceDE/>
        <w:autoSpaceDN/>
        <w:adjustRightInd/>
        <w:ind w:left="929"/>
        <w:contextualSpacing/>
        <w:textAlignment w:val="auto"/>
        <w:rPr>
          <w:rFonts w:ascii="David" w:hAnsi="David"/>
          <w:rtl/>
        </w:rPr>
      </w:pPr>
      <w:r w:rsidRPr="0016353A">
        <w:rPr>
          <w:rFonts w:ascii="David" w:hAnsi="David" w:hint="cs"/>
          <w:rtl/>
        </w:rPr>
        <w:lastRenderedPageBreak/>
        <w:t>בנוסף להצבת המשגיחים, על הקבלן להציב את בעלי התפקידים הבאים:</w:t>
      </w:r>
    </w:p>
    <w:p w14:paraId="49AF5192" w14:textId="77777777"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C34C5C">
        <w:rPr>
          <w:rFonts w:ascii="David" w:hAnsi="David" w:hint="cs"/>
          <w:rtl/>
        </w:rPr>
        <w:t>משגיח תורן</w:t>
      </w:r>
    </w:p>
    <w:p w14:paraId="591D7A6A" w14:textId="4B70DA36"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הקבלן יידרש להציב, על פי דרישת בית הספר, משגיח תורן שתפקידו לסייע לקיומה התקין של הבחינה ובכלל זה ליווי נבחנים מכיתת הבחינה, במידת הצורך</w:t>
      </w:r>
      <w:r w:rsidR="00C34C5C">
        <w:rPr>
          <w:rFonts w:ascii="David" w:hAnsi="David" w:hint="cs"/>
          <w:sz w:val="28"/>
          <w:rtl/>
          <w:lang w:eastAsia="x-none"/>
        </w:rPr>
        <w:t>.</w:t>
      </w:r>
    </w:p>
    <w:p w14:paraId="7BF0C3BF" w14:textId="07B6D141"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המשגיח התורן מסייר בין חדרי הכיתות ושומר על התנהלות סדירה ושקטה של מהלך הבחינה. עליו להקפיד על סטריליו</w:t>
      </w:r>
      <w:r w:rsidRPr="00C34C5C">
        <w:rPr>
          <w:rFonts w:ascii="David" w:hAnsi="David" w:hint="eastAsia"/>
          <w:sz w:val="28"/>
          <w:rtl/>
          <w:lang w:eastAsia="x-none"/>
        </w:rPr>
        <w:t>ת</w:t>
      </w:r>
      <w:r w:rsidRPr="00C34C5C">
        <w:rPr>
          <w:rFonts w:ascii="David" w:hAnsi="David" w:hint="cs"/>
          <w:sz w:val="28"/>
          <w:rtl/>
          <w:lang w:eastAsia="x-none"/>
        </w:rPr>
        <w:t xml:space="preserve"> המסדרון בו מצויות הכיתות, כולל מניעה של הסתובבות מיותרת של תלמידים או עובדי הוראה.</w:t>
      </w:r>
    </w:p>
    <w:p w14:paraId="5E927D8E" w14:textId="77777777" w:rsidR="00994047" w:rsidRPr="00C34C5C" w:rsidRDefault="00994047" w:rsidP="009265F5">
      <w:pPr>
        <w:keepNext/>
        <w:keepLines/>
        <w:numPr>
          <w:ilvl w:val="3"/>
          <w:numId w:val="14"/>
        </w:numPr>
        <w:ind w:left="1644" w:hanging="850"/>
        <w:rPr>
          <w:rFonts w:ascii="David" w:hAnsi="David"/>
          <w:sz w:val="28"/>
          <w:rtl/>
          <w:lang w:eastAsia="x-none"/>
        </w:rPr>
      </w:pPr>
      <w:r w:rsidRPr="00C34C5C">
        <w:rPr>
          <w:rFonts w:ascii="David" w:hAnsi="David" w:hint="cs"/>
          <w:sz w:val="28"/>
          <w:rtl/>
          <w:lang w:eastAsia="x-none"/>
        </w:rPr>
        <w:t>המפתח להזמנת משגיח תורן הינו כדלקמן:</w:t>
      </w:r>
    </w:p>
    <w:p w14:paraId="34E7A480" w14:textId="77777777" w:rsidR="00994047" w:rsidRPr="00B05C06" w:rsidRDefault="00994047" w:rsidP="009265F5">
      <w:pPr>
        <w:keepNext/>
        <w:keepLines/>
        <w:numPr>
          <w:ilvl w:val="4"/>
          <w:numId w:val="14"/>
        </w:numPr>
        <w:tabs>
          <w:tab w:val="num" w:pos="3402"/>
        </w:tabs>
        <w:ind w:left="2353" w:hanging="1078"/>
        <w:rPr>
          <w:rFonts w:ascii="David" w:hAnsi="David"/>
          <w:sz w:val="28"/>
          <w:rtl/>
          <w:lang w:eastAsia="x-none"/>
        </w:rPr>
      </w:pPr>
      <w:r w:rsidRPr="00B05C06">
        <w:rPr>
          <w:rFonts w:ascii="David" w:hAnsi="David" w:hint="cs"/>
          <w:sz w:val="28"/>
          <w:rtl/>
          <w:lang w:eastAsia="x-none"/>
        </w:rPr>
        <w:t xml:space="preserve">עד 20 נבחנים </w:t>
      </w:r>
      <w:r w:rsidRPr="00B05C06">
        <w:rPr>
          <w:rFonts w:ascii="David" w:hAnsi="David"/>
          <w:sz w:val="28"/>
          <w:rtl/>
          <w:lang w:eastAsia="x-none"/>
        </w:rPr>
        <w:t>–</w:t>
      </w:r>
      <w:r w:rsidRPr="00B05C06">
        <w:rPr>
          <w:rFonts w:ascii="David" w:hAnsi="David" w:hint="cs"/>
          <w:sz w:val="28"/>
          <w:rtl/>
          <w:lang w:eastAsia="x-none"/>
        </w:rPr>
        <w:t xml:space="preserve"> באחריות רכז הבחינות.</w:t>
      </w:r>
    </w:p>
    <w:p w14:paraId="359E9C44"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 xml:space="preserve">20-49 נבחנים </w:t>
      </w:r>
      <w:r w:rsidRPr="00B05C06">
        <w:rPr>
          <w:rFonts w:ascii="David" w:hAnsi="David"/>
          <w:sz w:val="28"/>
          <w:rtl/>
          <w:lang w:eastAsia="x-none"/>
        </w:rPr>
        <w:t>–</w:t>
      </w:r>
      <w:r w:rsidRPr="00B05C06">
        <w:rPr>
          <w:rFonts w:ascii="David" w:hAnsi="David" w:hint="cs"/>
          <w:sz w:val="28"/>
          <w:rtl/>
          <w:lang w:eastAsia="x-none"/>
        </w:rPr>
        <w:t xml:space="preserve"> משגיח תורן 1.</w:t>
      </w:r>
    </w:p>
    <w:p w14:paraId="20DDA769"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50-99 נבחנים - 2 משגיחים תורנים.</w:t>
      </w:r>
    </w:p>
    <w:p w14:paraId="726C1E4A" w14:textId="77777777" w:rsidR="00994047" w:rsidRPr="00B05C06" w:rsidRDefault="00994047" w:rsidP="009265F5">
      <w:pPr>
        <w:keepNext/>
        <w:keepLines/>
        <w:numPr>
          <w:ilvl w:val="4"/>
          <w:numId w:val="14"/>
        </w:numPr>
        <w:tabs>
          <w:tab w:val="num" w:pos="3402"/>
        </w:tabs>
        <w:ind w:left="2353" w:hanging="1078"/>
        <w:rPr>
          <w:rFonts w:ascii="David" w:hAnsi="David"/>
          <w:sz w:val="28"/>
          <w:lang w:eastAsia="x-none"/>
        </w:rPr>
      </w:pPr>
      <w:r w:rsidRPr="00B05C06">
        <w:rPr>
          <w:rFonts w:ascii="David" w:hAnsi="David" w:hint="cs"/>
          <w:sz w:val="28"/>
          <w:rtl/>
          <w:lang w:eastAsia="x-none"/>
        </w:rPr>
        <w:t xml:space="preserve">על כל 100 נבחנים נוספים </w:t>
      </w:r>
      <w:r w:rsidRPr="00B05C06">
        <w:rPr>
          <w:rFonts w:ascii="David" w:hAnsi="David"/>
          <w:sz w:val="28"/>
          <w:rtl/>
          <w:lang w:eastAsia="x-none"/>
        </w:rPr>
        <w:t>–</w:t>
      </w:r>
      <w:r w:rsidRPr="00B05C06">
        <w:rPr>
          <w:rFonts w:ascii="David" w:hAnsi="David" w:hint="cs"/>
          <w:sz w:val="28"/>
          <w:rtl/>
          <w:lang w:eastAsia="x-none"/>
        </w:rPr>
        <w:t xml:space="preserve"> תוספת של משגיח תורן 1.</w:t>
      </w:r>
    </w:p>
    <w:p w14:paraId="0F781B6F" w14:textId="7604B010"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Pr>
      </w:pPr>
      <w:r w:rsidRPr="00C34C5C">
        <w:rPr>
          <w:rFonts w:ascii="David" w:hAnsi="David" w:hint="cs"/>
          <w:rtl/>
        </w:rPr>
        <w:t>משגיח על נבחנים עם לקויות למידה - משעתק, מקריא, משכתב</w:t>
      </w:r>
      <w:r w:rsidR="005B5BBB">
        <w:rPr>
          <w:rFonts w:ascii="David" w:hAnsi="David" w:hint="cs"/>
          <w:rtl/>
        </w:rPr>
        <w:t>.</w:t>
      </w:r>
    </w:p>
    <w:p w14:paraId="47BBA67A" w14:textId="2C841015"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הקבלן יידרש להציב, על פי דרישת בתי הספר, משגיחים לתפקיד משגיח על נבחנים עם לקויות למידה, לביצוע אחת או יותר מהפעולות הבאות: משעתק או מקריא או משכתב</w:t>
      </w:r>
      <w:r w:rsidR="00B05C06">
        <w:rPr>
          <w:rFonts w:ascii="David" w:hAnsi="David" w:hint="cs"/>
          <w:sz w:val="28"/>
          <w:rtl/>
          <w:lang w:eastAsia="x-none"/>
        </w:rPr>
        <w:t>:</w:t>
      </w:r>
    </w:p>
    <w:p w14:paraId="4C3770B6" w14:textId="6CE41D3E"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פעולת שיעתוק - הקראה של התשובות ע"י הנבחן מתוך מחברתו וכתיבה זהה וברורה ע"י המשגיח</w:t>
      </w:r>
      <w:r w:rsidR="005B5BBB">
        <w:rPr>
          <w:rFonts w:ascii="David" w:hAnsi="David" w:hint="cs"/>
          <w:sz w:val="28"/>
          <w:rtl/>
          <w:lang w:eastAsia="x-none"/>
        </w:rPr>
        <w:t>. השיעתוק מתבצע</w:t>
      </w:r>
      <w:r w:rsidR="00573BCA">
        <w:rPr>
          <w:rFonts w:ascii="David" w:hAnsi="David" w:hint="cs"/>
          <w:sz w:val="28"/>
          <w:rtl/>
          <w:lang w:eastAsia="x-none"/>
        </w:rPr>
        <w:t xml:space="preserve"> </w:t>
      </w:r>
      <w:r w:rsidRPr="00B05C06">
        <w:rPr>
          <w:rFonts w:ascii="David" w:hAnsi="David" w:hint="cs"/>
          <w:sz w:val="28"/>
          <w:rtl/>
          <w:lang w:eastAsia="x-none"/>
        </w:rPr>
        <w:t>בתום הבחינה</w:t>
      </w:r>
      <w:r w:rsidR="005B5BBB">
        <w:rPr>
          <w:rFonts w:ascii="David" w:hAnsi="David" w:hint="cs"/>
          <w:sz w:val="28"/>
          <w:rtl/>
          <w:lang w:eastAsia="x-none"/>
        </w:rPr>
        <w:t xml:space="preserve"> ולא יאוחר מהשעה 20:00</w:t>
      </w:r>
      <w:r w:rsidRPr="00B05C06">
        <w:rPr>
          <w:rFonts w:ascii="David" w:hAnsi="David" w:hint="cs"/>
          <w:sz w:val="28"/>
          <w:rtl/>
          <w:lang w:eastAsia="x-none"/>
        </w:rPr>
        <w:t xml:space="preserve">). </w:t>
      </w:r>
    </w:p>
    <w:p w14:paraId="41A166AB" w14:textId="66ED16CF"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 xml:space="preserve">פעולת הקראה - הקראת שאלון הבחינה לנבחן. </w:t>
      </w:r>
      <w:r w:rsidR="00515C25">
        <w:rPr>
          <w:rFonts w:ascii="David" w:hAnsi="David" w:hint="cs"/>
          <w:sz w:val="28"/>
          <w:rtl/>
          <w:lang w:eastAsia="x-none"/>
        </w:rPr>
        <w:t>פעולת ההקראה מתבצעת לנבחן עד 10 נבחנים בכיתה.</w:t>
      </w:r>
    </w:p>
    <w:p w14:paraId="143D265B" w14:textId="6CFF0A1A"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 xml:space="preserve">פעולת הכתבה - כתיבת התשובות שניתנות על ידי הנבחן למשגיח,  במהלך ההיבחנות, כפי שנאמרו ע"י הנבחן, במדויק וללא כל שינוי או תיקון. </w:t>
      </w:r>
    </w:p>
    <w:p w14:paraId="08F52FED" w14:textId="3090E0A3"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הקבלן יבחן מראש את המשגיחים המיועדים לתפקיד זה ויהיה אחראי להציב עובדים מתאימים בעלי הנתונים ההולמים את התפקיד</w:t>
      </w:r>
    </w:p>
    <w:p w14:paraId="413C59C9"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יתאים את הופעתו לרוח ולגישה החינוכית של המוסד.</w:t>
      </w:r>
    </w:p>
    <w:p w14:paraId="434D40D2"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יהיה קפדן מבחינת העניין, אך משרה אוירה נעימה ותרבותית.</w:t>
      </w:r>
    </w:p>
    <w:p w14:paraId="05BC991A"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עדיפות תינתן למשגיח שעבד בעבר במערכת החינוך. מורה, מנהל בי"ס מפקח או עובד מינהלי במערכת הציבורית (כולל גמלאים).</w:t>
      </w:r>
    </w:p>
    <w:p w14:paraId="2F4A21A2"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משגיח משעתק / משכתב / מקריא יעמוד בכל הקריטריונים של המשגיח, ובנוסף יהיה בעל כתב ברור וקריא, וידע מלא בשפה העברית, הערבית והאנגלית (עפ"י השאלון). על המשגיח להקפיד שלא יווצר מצב של שני כתבי יד במחברת של הנבחן, שכן, הדבר יביא לפסילת הבחינה.</w:t>
      </w:r>
    </w:p>
    <w:p w14:paraId="49F91D9E"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המשגיח יהיה בעל יכולת הקראה ברורה, שוטפת וקולחת בשפת הבחינה.</w:t>
      </w:r>
    </w:p>
    <w:p w14:paraId="74F20119"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lastRenderedPageBreak/>
        <w:t>כל משגיח חייב בידע בסיסי באותו המקצוע שבו הוא יבצע את תפקידו, לדוגמא משעתק/מכתיב/מקריא במקצוע מתמטיקה יהיה חייב לדעת מושגים ומונחים במתמטיקה.</w:t>
      </w:r>
    </w:p>
    <w:p w14:paraId="03211FF6" w14:textId="2B8D20CD"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הממונה הישיר של המשגיח הוא רכז הבחינות</w:t>
      </w:r>
      <w:r w:rsidR="00CA7E1B">
        <w:rPr>
          <w:rFonts w:ascii="David" w:hAnsi="David" w:hint="cs"/>
          <w:sz w:val="28"/>
          <w:rtl/>
          <w:lang w:eastAsia="x-none"/>
        </w:rPr>
        <w:t xml:space="preserve"> </w:t>
      </w:r>
      <w:r w:rsidRPr="00B05C06">
        <w:rPr>
          <w:rFonts w:ascii="David" w:hAnsi="David" w:hint="cs"/>
          <w:sz w:val="28"/>
          <w:rtl/>
          <w:lang w:eastAsia="x-none"/>
        </w:rPr>
        <w:t>ממנו יקבל המשגיח את הוראותיו ואליו יפנה באמצעות רכז ההשגחה, אם תתעורר בעיה כלשהי שאינו מסוגל לפתור בכוחות עצמו.</w:t>
      </w:r>
    </w:p>
    <w:p w14:paraId="28D3C7DB" w14:textId="346C567A" w:rsidR="00994047" w:rsidRPr="00B05C06" w:rsidRDefault="00520079" w:rsidP="009265F5">
      <w:pPr>
        <w:keepNext/>
        <w:keepLines/>
        <w:numPr>
          <w:ilvl w:val="4"/>
          <w:numId w:val="14"/>
        </w:numPr>
        <w:tabs>
          <w:tab w:val="num" w:pos="3402"/>
          <w:tab w:val="num" w:pos="3969"/>
        </w:tabs>
        <w:ind w:left="2353" w:hanging="1078"/>
        <w:rPr>
          <w:rFonts w:ascii="David" w:hAnsi="David"/>
          <w:sz w:val="28"/>
          <w:lang w:eastAsia="x-none"/>
        </w:rPr>
      </w:pPr>
      <w:r>
        <w:rPr>
          <w:rFonts w:ascii="David" w:hAnsi="David" w:hint="cs"/>
          <w:sz w:val="28"/>
          <w:rtl/>
          <w:lang w:eastAsia="x-none"/>
        </w:rPr>
        <w:t xml:space="preserve">על המשגיח לחתום על טופס 9502 בכתב ידו בצורה ברורה ובצרוף מס' ת.ז. אי חתימה על הדו"ח תמנע תשלום לקבלן. </w:t>
      </w:r>
    </w:p>
    <w:p w14:paraId="21B241F7" w14:textId="77777777"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דרישות נוספות ממשגיח על נבחנים בעלי לקויות למידה- משעתק, מקריא, משכתב</w:t>
      </w:r>
    </w:p>
    <w:p w14:paraId="706A8B6F"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משעתק</w:t>
      </w:r>
    </w:p>
    <w:p w14:paraId="42741131"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באחריות מנהל בית הספר לוודא כי לכל נבחן יהיה משעתק אחד. </w:t>
      </w:r>
    </w:p>
    <w:p w14:paraId="79C465FB"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המשעתק יהיה בעל כתב יד ברור וקריא ובעל ידע מלא בשפה העברית או בשפה הנדרשת, אם יש צורך. </w:t>
      </w:r>
    </w:p>
    <w:p w14:paraId="7E893E93"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באחריות מנהל בית הספר, צוותו ורכז הבחינות לוודא כי המשעתק עומד בדרישות האמורות. </w:t>
      </w:r>
    </w:p>
    <w:p w14:paraId="723278EC"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השעתוק יתבצע באמצעות הקראה של התשובות ע"י הנבחן מתוך מחברתו וכתיבה זהה ורהוטה ע"י המשעתק. </w:t>
      </w:r>
    </w:p>
    <w:p w14:paraId="1555E8C1"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השעתוק מתבצע כאשר התלמיד סיים את בחינתו.</w:t>
      </w:r>
    </w:p>
    <w:p w14:paraId="1BCEE0B3" w14:textId="3B3E668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בתום הבחינה יש להצמיד את שתי המחברות ולהעבירן </w:t>
      </w:r>
      <w:r w:rsidR="00450C9F">
        <w:rPr>
          <w:rFonts w:ascii="David" w:hAnsi="David" w:hint="cs"/>
          <w:sz w:val="28"/>
          <w:rtl/>
          <w:lang w:eastAsia="x-none"/>
        </w:rPr>
        <w:t>רכז הבגרויות</w:t>
      </w:r>
      <w:r w:rsidRPr="00B05C06">
        <w:rPr>
          <w:rFonts w:ascii="David" w:hAnsi="David" w:hint="cs"/>
          <w:sz w:val="28"/>
          <w:rtl/>
          <w:lang w:eastAsia="x-none"/>
        </w:rPr>
        <w:t>.</w:t>
      </w:r>
    </w:p>
    <w:p w14:paraId="079DCF7F"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הכתבת תשובות לבוחן ניטראלי</w:t>
      </w:r>
    </w:p>
    <w:p w14:paraId="4C2DE6E5"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הכתבה/שכתוב </w:t>
      </w:r>
      <w:r w:rsidRPr="00B05C06">
        <w:rPr>
          <w:rFonts w:ascii="David" w:hAnsi="David"/>
          <w:sz w:val="28"/>
          <w:rtl/>
          <w:lang w:eastAsia="x-none"/>
        </w:rPr>
        <w:t>–</w:t>
      </w:r>
      <w:r w:rsidRPr="00B05C06">
        <w:rPr>
          <w:rFonts w:ascii="David" w:hAnsi="David" w:hint="cs"/>
          <w:sz w:val="28"/>
          <w:rtl/>
          <w:lang w:eastAsia="x-none"/>
        </w:rPr>
        <w:t xml:space="preserve"> כתיבת תשובות הנבחן לבוחן ניטראלי כפי שנאמר ע"י הנבחן במדויק ללא שינוי ותיקון. </w:t>
      </w:r>
    </w:p>
    <w:p w14:paraId="17FFBC0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המשכתב יבצע שיכתוב לשני נבחנים לכל היותר. יש לבצע את הכתיבה מראשיתה ועד סופה. אין להחליף משגיח במהלך הבחינה. </w:t>
      </w:r>
    </w:p>
    <w:p w14:paraId="48DD346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המשגיח הכותב חייב להיות בעל כתב ברור וקריא.</w:t>
      </w:r>
    </w:p>
    <w:p w14:paraId="693047C8" w14:textId="77777777"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מנהל או צוות בית הספר יוודא כי המשגיח מילא את פרטיו האישיים בדו"ח הבחינה. </w:t>
      </w:r>
    </w:p>
    <w:p w14:paraId="7C3EA0DD" w14:textId="63F02B92" w:rsidR="00994047" w:rsidRPr="00B05C06" w:rsidRDefault="00994047" w:rsidP="009265F5">
      <w:pPr>
        <w:keepNext/>
        <w:keepLines/>
        <w:numPr>
          <w:ilvl w:val="5"/>
          <w:numId w:val="14"/>
        </w:numPr>
        <w:tabs>
          <w:tab w:val="num" w:pos="3969"/>
        </w:tabs>
        <w:ind w:left="2920" w:hanging="1120"/>
        <w:rPr>
          <w:rFonts w:ascii="David" w:hAnsi="David"/>
          <w:sz w:val="28"/>
          <w:lang w:eastAsia="x-none"/>
        </w:rPr>
      </w:pPr>
      <w:r w:rsidRPr="00B05C06">
        <w:rPr>
          <w:rFonts w:ascii="David" w:hAnsi="David" w:hint="cs"/>
          <w:sz w:val="28"/>
          <w:rtl/>
          <w:lang w:eastAsia="x-none"/>
        </w:rPr>
        <w:t xml:space="preserve">בתום הבחינה תמסר המחברת שנכתבה ע"י </w:t>
      </w:r>
      <w:r w:rsidR="00450C9F">
        <w:rPr>
          <w:rFonts w:ascii="David" w:hAnsi="David" w:hint="cs"/>
          <w:sz w:val="28"/>
          <w:rtl/>
          <w:lang w:eastAsia="x-none"/>
        </w:rPr>
        <w:t>המשגיח המשעתק לרכז הבגרויות</w:t>
      </w:r>
      <w:r w:rsidRPr="00B05C06">
        <w:rPr>
          <w:rFonts w:ascii="David" w:hAnsi="David" w:hint="cs"/>
          <w:sz w:val="28"/>
          <w:rtl/>
          <w:lang w:eastAsia="x-none"/>
        </w:rPr>
        <w:t xml:space="preserve">. </w:t>
      </w:r>
    </w:p>
    <w:p w14:paraId="7C6695BD" w14:textId="77777777"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מקריא</w:t>
      </w:r>
    </w:p>
    <w:p w14:paraId="068B8014"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מקריא שאלוני בחינות לנבחנים בעלי לקויות למידה בשפות שונות כגון: עברית, ערבית, אנגלית ויתכן גם רוסית ואמהרית. </w:t>
      </w:r>
    </w:p>
    <w:p w14:paraId="30BD4207"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המקריא חייב להיות בעל יכולת הקראה ברורה שוטפת וקולחת. </w:t>
      </w:r>
    </w:p>
    <w:p w14:paraId="679ADA50" w14:textId="0FC47AC6"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t xml:space="preserve">לכיתת הקראה ישובצו לכל היותר </w:t>
      </w:r>
      <w:r w:rsidR="00450C9F">
        <w:rPr>
          <w:rFonts w:ascii="David" w:hAnsi="David" w:hint="cs"/>
          <w:sz w:val="28"/>
          <w:rtl/>
          <w:lang w:eastAsia="x-none"/>
        </w:rPr>
        <w:t>10</w:t>
      </w:r>
      <w:r w:rsidR="00450C9F" w:rsidRPr="00B05C06">
        <w:rPr>
          <w:rFonts w:ascii="David" w:hAnsi="David" w:hint="cs"/>
          <w:sz w:val="28"/>
          <w:rtl/>
          <w:lang w:eastAsia="x-none"/>
        </w:rPr>
        <w:t xml:space="preserve"> </w:t>
      </w:r>
      <w:r w:rsidRPr="00B05C06">
        <w:rPr>
          <w:rFonts w:ascii="David" w:hAnsi="David" w:hint="cs"/>
          <w:sz w:val="28"/>
          <w:rtl/>
          <w:lang w:eastAsia="x-none"/>
        </w:rPr>
        <w:t xml:space="preserve">נבחנים הזכאים להתאמה זו. </w:t>
      </w:r>
    </w:p>
    <w:p w14:paraId="3AB60BC0" w14:textId="77777777" w:rsidR="00994047" w:rsidRPr="00B05C06" w:rsidRDefault="00994047" w:rsidP="009265F5">
      <w:pPr>
        <w:keepNext/>
        <w:keepLines/>
        <w:numPr>
          <w:ilvl w:val="5"/>
          <w:numId w:val="14"/>
        </w:numPr>
        <w:tabs>
          <w:tab w:val="num" w:pos="3969"/>
        </w:tabs>
        <w:ind w:left="2920" w:hanging="1120"/>
        <w:rPr>
          <w:rFonts w:ascii="David" w:hAnsi="David"/>
          <w:sz w:val="28"/>
          <w:rtl/>
          <w:lang w:eastAsia="x-none"/>
        </w:rPr>
      </w:pPr>
      <w:r w:rsidRPr="00B05C06">
        <w:rPr>
          <w:rFonts w:ascii="David" w:hAnsi="David" w:hint="cs"/>
          <w:sz w:val="28"/>
          <w:rtl/>
          <w:lang w:eastAsia="x-none"/>
        </w:rPr>
        <w:lastRenderedPageBreak/>
        <w:t>המשגיח יקריא את השאלון קריאה ראשונה לכלל הכיתה, ולאחר מכן במידת הצורך יחזור על הקראה פרטנית של שאלות, על פי דרישת הנבחן.</w:t>
      </w:r>
    </w:p>
    <w:p w14:paraId="5920CD17" w14:textId="75137C71" w:rsidR="00994047" w:rsidRPr="00C34C5C" w:rsidRDefault="00994047" w:rsidP="009265F5">
      <w:pPr>
        <w:pStyle w:val="aff3"/>
        <w:keepNext/>
        <w:keepLines/>
        <w:numPr>
          <w:ilvl w:val="2"/>
          <w:numId w:val="14"/>
        </w:numPr>
        <w:overflowPunct/>
        <w:autoSpaceDE/>
        <w:autoSpaceDN/>
        <w:adjustRightInd/>
        <w:contextualSpacing/>
        <w:textAlignment w:val="auto"/>
        <w:rPr>
          <w:rFonts w:ascii="David" w:hAnsi="David"/>
          <w:rtl/>
        </w:rPr>
      </w:pPr>
      <w:r w:rsidRPr="00C34C5C">
        <w:rPr>
          <w:rFonts w:ascii="David" w:hAnsi="David" w:hint="cs"/>
          <w:rtl/>
        </w:rPr>
        <w:t>רכז השגחה</w:t>
      </w:r>
    </w:p>
    <w:p w14:paraId="00C95C2F" w14:textId="0211CDB4"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על הקבלן למנות רכז השגחה (להלן "הרכז") בבית ספר בו עתידים להיבחן בו זמנית </w:t>
      </w:r>
      <w:r w:rsidR="00A5706F">
        <w:rPr>
          <w:rFonts w:ascii="David" w:hAnsi="David" w:hint="cs"/>
          <w:sz w:val="28"/>
          <w:rtl/>
          <w:lang w:eastAsia="x-none"/>
        </w:rPr>
        <w:t>80</w:t>
      </w:r>
      <w:r w:rsidR="00A5706F" w:rsidRPr="00B05C06">
        <w:rPr>
          <w:rFonts w:ascii="David" w:hAnsi="David" w:hint="cs"/>
          <w:sz w:val="28"/>
          <w:rtl/>
          <w:lang w:eastAsia="x-none"/>
        </w:rPr>
        <w:t xml:space="preserve"> </w:t>
      </w:r>
      <w:r w:rsidRPr="00B05C06">
        <w:rPr>
          <w:rFonts w:ascii="David" w:hAnsi="David" w:hint="cs"/>
          <w:sz w:val="28"/>
          <w:rtl/>
          <w:lang w:eastAsia="x-none"/>
        </w:rPr>
        <w:t xml:space="preserve">נבחנים ומעלה </w:t>
      </w:r>
      <w:r w:rsidR="00450C9F">
        <w:rPr>
          <w:rFonts w:ascii="David" w:hAnsi="David" w:hint="cs"/>
          <w:sz w:val="28"/>
          <w:rtl/>
          <w:lang w:eastAsia="x-none"/>
        </w:rPr>
        <w:t>במופע אחד או יותר ביום הבחינה</w:t>
      </w:r>
      <w:r w:rsidR="0014223B">
        <w:rPr>
          <w:rFonts w:ascii="David" w:hAnsi="David" w:hint="cs"/>
          <w:sz w:val="28"/>
          <w:rtl/>
          <w:lang w:eastAsia="x-none"/>
        </w:rPr>
        <w:t xml:space="preserve"> </w:t>
      </w:r>
      <w:r w:rsidRPr="00B05C06">
        <w:rPr>
          <w:rFonts w:ascii="David" w:hAnsi="David" w:hint="cs"/>
          <w:sz w:val="28"/>
          <w:rtl/>
          <w:lang w:eastAsia="x-none"/>
        </w:rPr>
        <w:t xml:space="preserve">(ולא במצטבר) </w:t>
      </w:r>
      <w:r w:rsidR="00A5706F">
        <w:rPr>
          <w:rFonts w:ascii="David" w:hAnsi="David" w:hint="cs"/>
          <w:sz w:val="28"/>
          <w:rtl/>
          <w:lang w:eastAsia="x-none"/>
        </w:rPr>
        <w:t>.</w:t>
      </w:r>
      <w:r w:rsidRPr="00B05C06">
        <w:rPr>
          <w:rFonts w:ascii="David" w:hAnsi="David" w:hint="cs"/>
          <w:sz w:val="28"/>
          <w:rtl/>
          <w:lang w:eastAsia="x-none"/>
        </w:rPr>
        <w:t xml:space="preserve"> הרכז אחראי על ניהול תהליכי השגחה בביה"ס, ובכלל זה אחראי על הגעת כל המשגיחים כנדרש, השלמת חוסר  במשגיחים אל מול הקבלן, ושחרור משגיחים עודפים, סיור בין כל חדרי הבחינות, עדכון שוטף על חריגות בזמן ההשגחה, סיוע למשגיח בהעברת תיקים לקדמת הכיתה, סיוע לרכז הבחינות בשיבוץ משגיחים בכיתות. </w:t>
      </w:r>
    </w:p>
    <w:p w14:paraId="187F0994" w14:textId="3A5BD27A" w:rsidR="00A5706F"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הרכז יקבל את ההוראות ממנהל בית הספר או רכז הבחינות. רכז ההשגחה יגיע שעה לפני תחילת הבחינה הראשונה בבית הספר וישהה בו עד לסוף הבחינה.</w:t>
      </w:r>
      <w:r w:rsidR="00A5706F">
        <w:rPr>
          <w:rFonts w:ascii="David" w:hAnsi="David" w:hint="cs"/>
          <w:sz w:val="28"/>
          <w:rtl/>
          <w:lang w:eastAsia="x-none"/>
        </w:rPr>
        <w:t xml:space="preserve"> </w:t>
      </w:r>
      <w:r w:rsidR="00A5706F" w:rsidRPr="00B05C06">
        <w:rPr>
          <w:rFonts w:ascii="David" w:hAnsi="David" w:hint="cs"/>
          <w:sz w:val="28"/>
          <w:rtl/>
          <w:lang w:eastAsia="x-none"/>
        </w:rPr>
        <w:t xml:space="preserve">עליו לוודא כי הכספת נפתחת </w:t>
      </w:r>
      <w:r w:rsidR="00A5706F">
        <w:rPr>
          <w:rFonts w:ascii="David" w:hAnsi="David" w:hint="cs"/>
          <w:sz w:val="28"/>
          <w:rtl/>
          <w:lang w:eastAsia="x-none"/>
        </w:rPr>
        <w:t>בדיוק במועד</w:t>
      </w:r>
      <w:r w:rsidR="00A5706F" w:rsidRPr="00B05C06">
        <w:rPr>
          <w:rFonts w:ascii="David" w:hAnsi="David" w:hint="cs"/>
          <w:sz w:val="28"/>
          <w:rtl/>
          <w:lang w:eastAsia="x-none"/>
        </w:rPr>
        <w:t xml:space="preserve"> תחילת הבחינה וכי השק המשני המצוי בתא הכספת, תואם את שעת הבחינה ואת סמלי השאלונים המתקיימים באותה שעה.</w:t>
      </w:r>
    </w:p>
    <w:p w14:paraId="5C9F3527" w14:textId="77777777" w:rsidR="00A5706F" w:rsidRPr="00B05C06" w:rsidRDefault="00A5706F"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בכל מקרה של תקלה בשיוך השק לתא הנכון, ו/או בכל בעיה תפעולית אחרת, יש לפנות באופן מיידי למטה הבחינות.</w:t>
      </w:r>
    </w:p>
    <w:p w14:paraId="0503A9CD" w14:textId="49A5CC00" w:rsidR="00A5706F" w:rsidRPr="00B05C06" w:rsidRDefault="00A5706F"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בנוסף, במקרים של שאלונים המשוגרים באמצעות מערכת מטה בחינות, על </w:t>
      </w:r>
      <w:r>
        <w:rPr>
          <w:rFonts w:ascii="David" w:hAnsi="David" w:hint="cs"/>
          <w:sz w:val="28"/>
          <w:rtl/>
          <w:lang w:eastAsia="x-none"/>
        </w:rPr>
        <w:t>הרכז</w:t>
      </w:r>
      <w:r w:rsidRPr="00B05C06">
        <w:rPr>
          <w:rFonts w:ascii="David" w:hAnsi="David" w:hint="cs"/>
          <w:sz w:val="28"/>
          <w:rtl/>
          <w:lang w:eastAsia="x-none"/>
        </w:rPr>
        <w:t xml:space="preserve"> לוודא כי שיכפול השאלונים מבוצע תוך הקפדה על טוהר הבחינות.</w:t>
      </w:r>
    </w:p>
    <w:p w14:paraId="4B396CE1" w14:textId="0F19A927" w:rsidR="00994047"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הרכז ימצא בקרבת חדרי הבחינות במהלך הבחינה המתקיימת בבית הספר.</w:t>
      </w:r>
    </w:p>
    <w:p w14:paraId="667AED0C" w14:textId="07030A4D" w:rsidR="00216D8D" w:rsidRPr="00B05C06" w:rsidRDefault="00216D8D" w:rsidP="009265F5">
      <w:pPr>
        <w:keepNext/>
        <w:keepLines/>
        <w:numPr>
          <w:ilvl w:val="3"/>
          <w:numId w:val="14"/>
        </w:numPr>
        <w:ind w:left="1644" w:hanging="850"/>
        <w:rPr>
          <w:rFonts w:ascii="David" w:hAnsi="David"/>
          <w:sz w:val="28"/>
          <w:rtl/>
          <w:lang w:eastAsia="x-none"/>
        </w:rPr>
      </w:pPr>
      <w:r>
        <w:rPr>
          <w:rFonts w:ascii="David" w:hAnsi="David" w:hint="cs"/>
          <w:sz w:val="28"/>
          <w:rtl/>
          <w:lang w:eastAsia="x-none"/>
        </w:rPr>
        <w:t>בסיום כל מופע, רכז ההשגחה י</w:t>
      </w:r>
      <w:r w:rsidR="00450C9F">
        <w:rPr>
          <w:rFonts w:ascii="David" w:hAnsi="David" w:hint="cs"/>
          <w:sz w:val="28"/>
          <w:rtl/>
          <w:lang w:eastAsia="x-none"/>
        </w:rPr>
        <w:t>קבל וירכז את המחברות מהמשגיחים ויאגד את מחברות המנה בצרוף טופס 9502 ויעבירן לרכז הבגרויות. רכז ההשגחה י</w:t>
      </w:r>
      <w:r>
        <w:rPr>
          <w:rFonts w:ascii="David" w:hAnsi="David" w:hint="cs"/>
          <w:sz w:val="28"/>
          <w:rtl/>
          <w:lang w:eastAsia="x-none"/>
        </w:rPr>
        <w:t>וודא כי המחברות הוכנסו ע"י רכז הבגרויות למעטפות בטחון, נסגרו ונחתמו. על רכז ההשגחה לכתוב בכתב ידו בטוש מיועד מספר המחברות שבמעטפה ולחתום במקום המיועד לכך.</w:t>
      </w:r>
    </w:p>
    <w:p w14:paraId="6B407123" w14:textId="77777777" w:rsidR="00994047" w:rsidRPr="002B536C" w:rsidRDefault="00994047" w:rsidP="009265F5">
      <w:pPr>
        <w:pStyle w:val="aff3"/>
        <w:keepNext/>
        <w:keepLines/>
        <w:numPr>
          <w:ilvl w:val="2"/>
          <w:numId w:val="14"/>
        </w:numPr>
        <w:overflowPunct/>
        <w:autoSpaceDE/>
        <w:autoSpaceDN/>
        <w:adjustRightInd/>
        <w:contextualSpacing/>
        <w:textAlignment w:val="auto"/>
        <w:rPr>
          <w:b/>
          <w:bCs/>
          <w:u w:val="single"/>
          <w:rtl/>
        </w:rPr>
      </w:pPr>
      <w:r>
        <w:rPr>
          <w:rFonts w:hint="cs"/>
          <w:b/>
          <w:bCs/>
          <w:u w:val="single"/>
          <w:rtl/>
        </w:rPr>
        <w:t>סגן רכז השגחה</w:t>
      </w:r>
    </w:p>
    <w:p w14:paraId="3B35E8B5" w14:textId="076F223D"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על הקבלן למנות בבית ספר בו נבחנים למעלה מ- </w:t>
      </w:r>
      <w:r w:rsidR="00A5706F" w:rsidRPr="00B05C06">
        <w:rPr>
          <w:rFonts w:ascii="David" w:hAnsi="David" w:hint="cs"/>
          <w:sz w:val="28"/>
          <w:rtl/>
          <w:lang w:eastAsia="x-none"/>
        </w:rPr>
        <w:t>1</w:t>
      </w:r>
      <w:r w:rsidR="00A5706F">
        <w:rPr>
          <w:rFonts w:ascii="David" w:hAnsi="David" w:hint="cs"/>
          <w:sz w:val="28"/>
          <w:rtl/>
          <w:lang w:eastAsia="x-none"/>
        </w:rPr>
        <w:t>2</w:t>
      </w:r>
      <w:r w:rsidR="00A5706F" w:rsidRPr="00B05C06">
        <w:rPr>
          <w:rFonts w:ascii="David" w:hAnsi="David" w:hint="cs"/>
          <w:sz w:val="28"/>
          <w:rtl/>
          <w:lang w:eastAsia="x-none"/>
        </w:rPr>
        <w:t xml:space="preserve">0 </w:t>
      </w:r>
      <w:r w:rsidR="00450C9F" w:rsidRPr="00450C9F">
        <w:rPr>
          <w:rFonts w:ascii="David" w:hAnsi="David" w:hint="cs"/>
          <w:sz w:val="28"/>
          <w:rtl/>
          <w:lang w:eastAsia="x-none"/>
        </w:rPr>
        <w:t xml:space="preserve"> </w:t>
      </w:r>
      <w:r w:rsidR="00450C9F">
        <w:rPr>
          <w:rFonts w:ascii="David" w:hAnsi="David" w:hint="cs"/>
          <w:sz w:val="28"/>
          <w:rtl/>
          <w:lang w:eastAsia="x-none"/>
        </w:rPr>
        <w:t>נבחנים במופע אחד או יותר ביום הבחינה</w:t>
      </w:r>
      <w:r w:rsidR="00450C9F" w:rsidRPr="00B05C06" w:rsidDel="00450C9F">
        <w:rPr>
          <w:rFonts w:ascii="David" w:hAnsi="David" w:hint="cs"/>
          <w:sz w:val="28"/>
          <w:rtl/>
          <w:lang w:eastAsia="x-none"/>
        </w:rPr>
        <w:t xml:space="preserve"> </w:t>
      </w:r>
      <w:r w:rsidRPr="00B05C06">
        <w:rPr>
          <w:rFonts w:ascii="David" w:hAnsi="David" w:hint="cs"/>
          <w:sz w:val="28"/>
          <w:rtl/>
          <w:lang w:eastAsia="x-none"/>
        </w:rPr>
        <w:t>(ולא במצטבר) סגן רכז השגחה, כאשר תפקידיו יוגדרו על ידי רכז ההשגחה בתיאום עם מנהל בית הספר או רכז הבחינות</w:t>
      </w:r>
      <w:r w:rsidR="008872A0">
        <w:rPr>
          <w:rFonts w:ascii="David" w:hAnsi="David" w:hint="cs"/>
          <w:sz w:val="28"/>
          <w:rtl/>
          <w:lang w:eastAsia="x-none"/>
        </w:rPr>
        <w:t>.</w:t>
      </w:r>
    </w:p>
    <w:p w14:paraId="4A9BC5FC" w14:textId="6E29851A" w:rsidR="00994047" w:rsidRPr="00B42228" w:rsidRDefault="00994047" w:rsidP="009265F5">
      <w:pPr>
        <w:pStyle w:val="aff3"/>
        <w:keepNext/>
        <w:keepLines/>
        <w:numPr>
          <w:ilvl w:val="2"/>
          <w:numId w:val="14"/>
        </w:numPr>
        <w:overflowPunct/>
        <w:autoSpaceDE/>
        <w:autoSpaceDN/>
        <w:adjustRightInd/>
        <w:contextualSpacing/>
        <w:textAlignment w:val="auto"/>
        <w:rPr>
          <w:b/>
          <w:bCs/>
          <w:u w:val="single"/>
          <w:rtl/>
        </w:rPr>
      </w:pPr>
      <w:r w:rsidRPr="00B42228">
        <w:rPr>
          <w:rFonts w:hint="cs"/>
          <w:b/>
          <w:bCs/>
          <w:u w:val="single"/>
          <w:rtl/>
        </w:rPr>
        <w:t xml:space="preserve">נאמן </w:t>
      </w:r>
      <w:r w:rsidR="00A5706F">
        <w:rPr>
          <w:rFonts w:hint="cs"/>
          <w:b/>
          <w:bCs/>
          <w:u w:val="single"/>
          <w:rtl/>
        </w:rPr>
        <w:t>פנימי</w:t>
      </w:r>
    </w:p>
    <w:p w14:paraId="0E40CC83" w14:textId="49E4342D"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הקבלן יציב נאמן </w:t>
      </w:r>
      <w:r w:rsidR="00A5706F">
        <w:rPr>
          <w:rFonts w:ascii="David" w:hAnsi="David" w:hint="cs"/>
          <w:sz w:val="28"/>
          <w:rtl/>
          <w:lang w:eastAsia="x-none"/>
        </w:rPr>
        <w:t>פנימי</w:t>
      </w:r>
      <w:r w:rsidR="00A5706F" w:rsidRPr="00B05C06">
        <w:rPr>
          <w:rFonts w:ascii="David" w:hAnsi="David" w:hint="cs"/>
          <w:sz w:val="28"/>
          <w:rtl/>
          <w:lang w:eastAsia="x-none"/>
        </w:rPr>
        <w:t xml:space="preserve"> </w:t>
      </w:r>
      <w:r w:rsidRPr="00B05C06">
        <w:rPr>
          <w:rFonts w:ascii="David" w:hAnsi="David" w:hint="cs"/>
          <w:sz w:val="28"/>
          <w:rtl/>
          <w:lang w:eastAsia="x-none"/>
        </w:rPr>
        <w:t>אחד בכל בית ספר ויפעל בכפוף להנחיות המשרד והקבלן.</w:t>
      </w:r>
    </w:p>
    <w:p w14:paraId="26101459" w14:textId="781E08B5" w:rsidR="00994047" w:rsidRDefault="00994047" w:rsidP="009265F5">
      <w:pPr>
        <w:keepNext/>
        <w:keepLines/>
        <w:numPr>
          <w:ilvl w:val="3"/>
          <w:numId w:val="14"/>
        </w:numPr>
        <w:ind w:left="1644" w:hanging="850"/>
        <w:rPr>
          <w:ins w:id="20" w:author="Ido Marinov" w:date="2026-02-16T18:10:00Z"/>
          <w:rFonts w:ascii="David" w:hAnsi="David"/>
          <w:sz w:val="28"/>
          <w:lang w:eastAsia="x-none"/>
        </w:rPr>
      </w:pPr>
      <w:r w:rsidRPr="00B05C06">
        <w:rPr>
          <w:rFonts w:ascii="David" w:hAnsi="David" w:hint="cs"/>
          <w:sz w:val="28"/>
          <w:rtl/>
          <w:lang w:eastAsia="x-none"/>
        </w:rPr>
        <w:t xml:space="preserve">בתום יום הבחינה, </w:t>
      </w:r>
      <w:r w:rsidR="00A5706F">
        <w:rPr>
          <w:rFonts w:ascii="David" w:hAnsi="David" w:hint="cs"/>
          <w:sz w:val="28"/>
          <w:rtl/>
          <w:lang w:eastAsia="x-none"/>
        </w:rPr>
        <w:t>באחריות הנאמן</w:t>
      </w:r>
      <w:r w:rsidRPr="00B05C06">
        <w:rPr>
          <w:rFonts w:ascii="David" w:hAnsi="David" w:hint="cs"/>
          <w:sz w:val="28"/>
          <w:rtl/>
          <w:lang w:eastAsia="x-none"/>
        </w:rPr>
        <w:t xml:space="preserve"> </w:t>
      </w:r>
      <w:r w:rsidR="00870AD8">
        <w:rPr>
          <w:rFonts w:ascii="David" w:hAnsi="David" w:hint="cs"/>
          <w:sz w:val="28"/>
          <w:rtl/>
          <w:lang w:eastAsia="x-none"/>
        </w:rPr>
        <w:t>הפנימי</w:t>
      </w:r>
      <w:r w:rsidR="00870AD8" w:rsidRPr="00B05C06">
        <w:rPr>
          <w:rFonts w:ascii="David" w:hAnsi="David" w:hint="cs"/>
          <w:sz w:val="28"/>
          <w:rtl/>
          <w:lang w:eastAsia="x-none"/>
        </w:rPr>
        <w:t xml:space="preserve"> </w:t>
      </w:r>
      <w:r w:rsidR="00A5706F">
        <w:rPr>
          <w:rFonts w:ascii="David" w:hAnsi="David" w:hint="cs"/>
          <w:sz w:val="28"/>
          <w:rtl/>
          <w:lang w:eastAsia="x-none"/>
        </w:rPr>
        <w:t>למסור את</w:t>
      </w:r>
      <w:r w:rsidRPr="00B05C06">
        <w:rPr>
          <w:rFonts w:ascii="David" w:hAnsi="David" w:hint="cs"/>
          <w:sz w:val="28"/>
          <w:rtl/>
          <w:lang w:eastAsia="x-none"/>
        </w:rPr>
        <w:t xml:space="preserve"> </w:t>
      </w:r>
      <w:r w:rsidR="00557F76">
        <w:rPr>
          <w:rFonts w:ascii="David" w:hAnsi="David" w:hint="cs"/>
          <w:sz w:val="28"/>
          <w:rtl/>
          <w:lang w:eastAsia="x-none"/>
        </w:rPr>
        <w:t>מ</w:t>
      </w:r>
      <w:r w:rsidR="00870AD8">
        <w:rPr>
          <w:rFonts w:ascii="David" w:hAnsi="David" w:hint="cs"/>
          <w:sz w:val="28"/>
          <w:rtl/>
          <w:lang w:eastAsia="x-none"/>
        </w:rPr>
        <w:t>עטפות הביטחון</w:t>
      </w:r>
      <w:r w:rsidRPr="00B05C06">
        <w:rPr>
          <w:rFonts w:ascii="David" w:hAnsi="David" w:hint="cs"/>
          <w:sz w:val="28"/>
          <w:rtl/>
          <w:lang w:eastAsia="x-none"/>
        </w:rPr>
        <w:t xml:space="preserve"> לתחנת הקליטה</w:t>
      </w:r>
      <w:r w:rsidR="00870AD8">
        <w:rPr>
          <w:rFonts w:ascii="David" w:hAnsi="David" w:hint="cs"/>
          <w:sz w:val="28"/>
          <w:rtl/>
          <w:lang w:eastAsia="x-none"/>
        </w:rPr>
        <w:t xml:space="preserve"> ולוודא קבלת אישור מסירה.</w:t>
      </w:r>
    </w:p>
    <w:p w14:paraId="652FCAC8" w14:textId="33883214" w:rsidR="00105B44" w:rsidRPr="00751D92" w:rsidRDefault="00105B44" w:rsidP="00751D92">
      <w:pPr>
        <w:keepNext/>
        <w:keepLines/>
        <w:numPr>
          <w:ilvl w:val="3"/>
          <w:numId w:val="14"/>
        </w:numPr>
        <w:ind w:left="1644" w:hanging="850"/>
        <w:rPr>
          <w:ins w:id="21" w:author="Ido Marinov" w:date="2026-02-16T18:10:00Z"/>
          <w:rFonts w:ascii="David" w:hAnsi="David"/>
          <w:sz w:val="28"/>
          <w:lang w:eastAsia="x-none"/>
        </w:rPr>
      </w:pPr>
      <w:ins w:id="22" w:author="Ido Marinov" w:date="2026-02-16T18:10:00Z">
        <w:r w:rsidRPr="00751D92">
          <w:rPr>
            <w:rFonts w:ascii="David" w:hAnsi="David"/>
            <w:sz w:val="28"/>
            <w:rtl/>
            <w:lang w:eastAsia="x-none"/>
          </w:rPr>
          <w:lastRenderedPageBreak/>
          <w:t>הקבלן יתאם מול מנהל בית ספר או מי מטעמו עובד בבית הספר שישמש כנאמן פנימי שימונה באופן קבוע לבית הספר, לכל מועד הבחינות, חשוב להבהיר, תהליך הגיוס וההדרכה של עובד זה, אינם חלים על הקבלן כי אם על בית הספר עצמו. (יוזכר, בבתי ספר אדומים יש נציג מטעם חברת הניהול ולא יהיה נאמן פנימי מטעם בית הספר)</w:t>
        </w:r>
        <w:r>
          <w:rPr>
            <w:rFonts w:ascii="David" w:hAnsi="David" w:hint="cs"/>
            <w:sz w:val="28"/>
            <w:rtl/>
            <w:lang w:eastAsia="x-none"/>
          </w:rPr>
          <w:t>.</w:t>
        </w:r>
      </w:ins>
    </w:p>
    <w:p w14:paraId="0CEA47BE" w14:textId="05F5BF07" w:rsidR="00105B44" w:rsidRPr="00B05C06" w:rsidDel="00105B44" w:rsidRDefault="00105B44">
      <w:pPr>
        <w:keepNext/>
        <w:keepLines/>
        <w:ind w:left="1644"/>
        <w:rPr>
          <w:del w:id="23" w:author="Ido Marinov" w:date="2026-02-16T18:10:00Z"/>
          <w:rFonts w:ascii="David" w:hAnsi="David"/>
          <w:sz w:val="28"/>
          <w:rtl/>
          <w:lang w:eastAsia="x-none"/>
        </w:rPr>
        <w:pPrChange w:id="24" w:author="Ido Marinov" w:date="2026-02-16T18:10:00Z">
          <w:pPr>
            <w:keepNext/>
            <w:keepLines/>
            <w:numPr>
              <w:ilvl w:val="3"/>
              <w:numId w:val="14"/>
            </w:numPr>
            <w:ind w:left="1644" w:hanging="850"/>
          </w:pPr>
        </w:pPrChange>
      </w:pPr>
    </w:p>
    <w:p w14:paraId="334FD57E" w14:textId="35636D00"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ביום הבחינה יציב הקבלן את כל בעלי התפקידים השונים במקומות המיועדים</w:t>
      </w:r>
      <w:r w:rsidR="008872A0">
        <w:rPr>
          <w:rFonts w:hint="cs"/>
          <w:rtl/>
        </w:rPr>
        <w:t>.</w:t>
      </w:r>
    </w:p>
    <w:p w14:paraId="4CCD4DB4" w14:textId="4259699F"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המשרד יבדוק לפי שיקול דעתו הבלעדי את כל בעלי התפקידים, ששובצו בבתי הספר (מבחינת היקף, עמידה בקריטריונים, התנהגות וכו'), ובכלל זה יקבל דיווח מבקרי האגף ו/או ממנהלי בתי הספר.</w:t>
      </w:r>
    </w:p>
    <w:p w14:paraId="34262264"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בכל מקרה בו ימצא בעל תפקיד שאינו עומד בקריטריונים הנ"ל ו/או שהתנהגותו אינה הולמת ו/או מספר המשגיחים אינו כפי שנדרש - ינקוט האגף בצעדים נגד הקבלן.</w:t>
      </w:r>
    </w:p>
    <w:p w14:paraId="0B77C4E3"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 xml:space="preserve">משגיח או כל בעל תפקיד אחר אשר בקר מטעם המשרד ידווח עליו כי פגע בטוהר הבחינות ובכלל זה שיתף פעולה עם הנבחנים, סייע להם, העביר חומר ומידע בין תלמידים, או העלים עין מאי קיום טוהר הבחינה המתרחש בחדר הבחינה, המשרד יהיה רשאי לדרוש את פסילתו להמשיך לשמש כמשגיח או כבעל תפקיד אחר בהשגחה. עדותו של בקר המשרד תהיה סופית ולא ניתן יהיה לערער עליה. </w:t>
      </w:r>
    </w:p>
    <w:p w14:paraId="10C028DE" w14:textId="2C270BFC" w:rsidR="00994047" w:rsidRDefault="00994047" w:rsidP="009265F5">
      <w:pPr>
        <w:pStyle w:val="aff3"/>
        <w:keepNext/>
        <w:keepLines/>
        <w:numPr>
          <w:ilvl w:val="2"/>
          <w:numId w:val="14"/>
        </w:numPr>
        <w:overflowPunct/>
        <w:autoSpaceDE/>
        <w:autoSpaceDN/>
        <w:adjustRightInd/>
        <w:ind w:left="1219" w:hanging="794"/>
        <w:contextualSpacing/>
        <w:textAlignment w:val="auto"/>
      </w:pPr>
      <w:r w:rsidRPr="00B05C06">
        <w:rPr>
          <w:rFonts w:hint="cs"/>
          <w:rtl/>
        </w:rPr>
        <w:t xml:space="preserve">עדות בכל הנוגע להתנהגותו של משגיח או כל בעל תפקיד אחר שתגיע לאגף בכיר בחינות מכל מקור אחר כגון: מורה בית ספר או מנהלו, או עדות כתובה של נבחן כאשר לפחות שני גורמים מעידים על ההתנהגות בחדר הבחינה, גם אם אין על כך דיווח של הבקר מטעם המשרד, המשרד יהיה רשאי לדרוש את פסילתו של המשגיח או בעל התפקיד. </w:t>
      </w:r>
    </w:p>
    <w:p w14:paraId="2AA8958A" w14:textId="77777777" w:rsidR="00994047" w:rsidRPr="00B05C06" w:rsidRDefault="00994047" w:rsidP="009265F5">
      <w:pPr>
        <w:pStyle w:val="aff3"/>
        <w:keepNext/>
        <w:keepLines/>
        <w:numPr>
          <w:ilvl w:val="2"/>
          <w:numId w:val="14"/>
        </w:numPr>
        <w:overflowPunct/>
        <w:autoSpaceDE/>
        <w:autoSpaceDN/>
        <w:adjustRightInd/>
        <w:ind w:left="1219" w:hanging="794"/>
        <w:contextualSpacing/>
        <w:textAlignment w:val="auto"/>
        <w:rPr>
          <w:rtl/>
        </w:rPr>
      </w:pPr>
      <w:r w:rsidRPr="00B05C06">
        <w:rPr>
          <w:rFonts w:hint="cs"/>
          <w:rtl/>
        </w:rPr>
        <w:t>באחריות הספק ליידע את בעלי התפקידים על האמור לעיל ולפעול על פי כל דין.</w:t>
      </w:r>
    </w:p>
    <w:p w14:paraId="0D278865" w14:textId="65E6BD66" w:rsidR="00994047" w:rsidRPr="003243BB" w:rsidRDefault="00994047" w:rsidP="009265F5">
      <w:pPr>
        <w:keepNext/>
        <w:keepLines/>
        <w:widowControl w:val="0"/>
        <w:numPr>
          <w:ilvl w:val="1"/>
          <w:numId w:val="14"/>
        </w:numPr>
        <w:rPr>
          <w:b/>
          <w:bCs/>
        </w:rPr>
      </w:pPr>
      <w:r w:rsidRPr="00994047">
        <w:rPr>
          <w:rFonts w:hint="cs"/>
          <w:b/>
          <w:bCs/>
          <w:rtl/>
        </w:rPr>
        <w:t>נבחנים בפרויקטים מיוחדים</w:t>
      </w:r>
    </w:p>
    <w:p w14:paraId="121DC105" w14:textId="77777777" w:rsidR="00994047" w:rsidRPr="003243BB"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t>האגף</w:t>
      </w:r>
      <w:r w:rsidRPr="003243BB">
        <w:rPr>
          <w:rFonts w:hint="cs"/>
          <w:rtl/>
        </w:rPr>
        <w:t xml:space="preserve"> יפעיל פרויקטים מיוחדים של ארגון בחינות גם מחוץ לכותלי בית הספר, בעיקר לנבחני משנה במגזרים השונים, או במסגרות שונות.</w:t>
      </w:r>
    </w:p>
    <w:p w14:paraId="1A8294A4" w14:textId="77777777" w:rsidR="00994047" w:rsidRPr="003243BB"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3243BB">
        <w:rPr>
          <w:rFonts w:hint="cs"/>
          <w:rtl/>
        </w:rPr>
        <w:t>פרויקטים אלו עשויים להיות מבוצעים בישובים סמוכים לבתי הספר, בבסיסי צה"ל או במסגרות מאורגנות אחרות.</w:t>
      </w:r>
    </w:p>
    <w:p w14:paraId="25C8346C" w14:textId="77777777" w:rsidR="00994047" w:rsidRDefault="00994047" w:rsidP="009265F5">
      <w:pPr>
        <w:pStyle w:val="aff3"/>
        <w:keepNext/>
        <w:keepLines/>
        <w:numPr>
          <w:ilvl w:val="2"/>
          <w:numId w:val="14"/>
        </w:numPr>
        <w:overflowPunct/>
        <w:autoSpaceDE/>
        <w:autoSpaceDN/>
        <w:adjustRightInd/>
        <w:ind w:left="1077" w:hanging="652"/>
        <w:contextualSpacing/>
        <w:textAlignment w:val="auto"/>
      </w:pPr>
      <w:r w:rsidRPr="003243BB">
        <w:rPr>
          <w:rFonts w:hint="cs"/>
          <w:rtl/>
        </w:rPr>
        <w:t>הקבלן יסייע למנהל ביה"ס לשבץ, במסגרת הפרויקט, נבחנים תלמידים ונבחני משנה באגף נפרד, ויפעיל את חדרי הבחינה החיצוניים באחריות מנהל מרכז הבחינה. לנבחני משנה ראו הנחיות בהמשך.</w:t>
      </w:r>
    </w:p>
    <w:p w14:paraId="044B1456"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t>השגחה בבחינות אחרות</w:t>
      </w:r>
    </w:p>
    <w:p w14:paraId="757A9886" w14:textId="3340EF02" w:rsidR="00994047" w:rsidRPr="00B05C06" w:rsidRDefault="00945D39" w:rsidP="009265F5">
      <w:pPr>
        <w:keepNext/>
        <w:keepLines/>
        <w:numPr>
          <w:ilvl w:val="3"/>
          <w:numId w:val="14"/>
        </w:numPr>
        <w:ind w:left="1644" w:hanging="850"/>
        <w:rPr>
          <w:rFonts w:ascii="David" w:hAnsi="David"/>
          <w:sz w:val="28"/>
          <w:lang w:eastAsia="x-none"/>
        </w:rPr>
      </w:pPr>
      <w:r>
        <w:rPr>
          <w:rFonts w:ascii="David" w:hAnsi="David" w:hint="cs"/>
          <w:sz w:val="28"/>
          <w:rtl/>
          <w:lang w:eastAsia="x-none"/>
        </w:rPr>
        <w:t xml:space="preserve">הקבלן יעמיד </w:t>
      </w:r>
      <w:r w:rsidR="00994047" w:rsidRPr="00B05C06">
        <w:rPr>
          <w:rFonts w:ascii="David" w:hAnsi="David" w:hint="cs"/>
          <w:sz w:val="28"/>
          <w:rtl/>
          <w:lang w:eastAsia="x-none"/>
        </w:rPr>
        <w:t xml:space="preserve"> שירותי השגחה </w:t>
      </w:r>
      <w:r>
        <w:rPr>
          <w:rFonts w:ascii="David" w:hAnsi="David" w:hint="cs"/>
          <w:sz w:val="28"/>
          <w:rtl/>
          <w:lang w:eastAsia="x-none"/>
        </w:rPr>
        <w:t>גם</w:t>
      </w:r>
      <w:r w:rsidR="00994047" w:rsidRPr="00B05C06">
        <w:rPr>
          <w:rFonts w:ascii="David" w:hAnsi="David" w:hint="cs"/>
          <w:sz w:val="28"/>
          <w:rtl/>
          <w:lang w:eastAsia="x-none"/>
        </w:rPr>
        <w:t xml:space="preserve"> על </w:t>
      </w:r>
      <w:r w:rsidR="00994047" w:rsidRPr="00B05C06">
        <w:rPr>
          <w:rFonts w:ascii="David" w:hAnsi="David"/>
          <w:sz w:val="28"/>
          <w:rtl/>
          <w:lang w:eastAsia="x-none"/>
        </w:rPr>
        <w:t>בחינות מתוקשבות</w:t>
      </w:r>
      <w:r w:rsidR="00994047" w:rsidRPr="00B05C06">
        <w:rPr>
          <w:rFonts w:ascii="David" w:hAnsi="David" w:hint="cs"/>
          <w:sz w:val="28"/>
          <w:rtl/>
          <w:lang w:eastAsia="x-none"/>
        </w:rPr>
        <w:t xml:space="preserve"> המתקיימות בסבבים</w:t>
      </w:r>
      <w:r>
        <w:rPr>
          <w:rFonts w:ascii="David" w:hAnsi="David" w:hint="cs"/>
          <w:sz w:val="28"/>
          <w:rtl/>
          <w:lang w:eastAsia="x-none"/>
        </w:rPr>
        <w:t xml:space="preserve"> כדוגמת בחינת התאוריה/ אווטר. </w:t>
      </w:r>
    </w:p>
    <w:p w14:paraId="7B3A5618" w14:textId="350E2730"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 xml:space="preserve">על פי הנחיית האגף הקבלן נדרש לספק משגיחים לבחינות אלו במספר </w:t>
      </w:r>
      <w:r w:rsidR="00945D39">
        <w:rPr>
          <w:rFonts w:ascii="David" w:hAnsi="David" w:hint="cs"/>
          <w:sz w:val="28"/>
          <w:rtl/>
          <w:lang w:eastAsia="x-none"/>
        </w:rPr>
        <w:t>בהתאם לנוהל המפורסם באתר אגף הבחינות.</w:t>
      </w:r>
      <w:r w:rsidRPr="00B05C06">
        <w:rPr>
          <w:rFonts w:ascii="David" w:hAnsi="David"/>
          <w:sz w:val="28"/>
          <w:rtl/>
          <w:lang w:eastAsia="x-none"/>
        </w:rPr>
        <w:t xml:space="preserve"> </w:t>
      </w:r>
    </w:p>
    <w:p w14:paraId="0805DC05" w14:textId="77777777" w:rsidR="00994047" w:rsidRPr="00B05C06"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lastRenderedPageBreak/>
        <w:t>שירותי ההשגחה שינתנו על ידי הקבלן</w:t>
      </w:r>
      <w:r w:rsidRPr="00B05C06">
        <w:rPr>
          <w:rFonts w:ascii="David" w:hAnsi="David"/>
          <w:sz w:val="28"/>
          <w:rtl/>
          <w:lang w:eastAsia="x-none"/>
        </w:rPr>
        <w:t xml:space="preserve"> </w:t>
      </w:r>
      <w:r w:rsidRPr="00B05C06">
        <w:rPr>
          <w:rFonts w:ascii="David" w:hAnsi="David" w:hint="cs"/>
          <w:sz w:val="28"/>
          <w:rtl/>
          <w:lang w:eastAsia="x-none"/>
        </w:rPr>
        <w:t xml:space="preserve">יהיו </w:t>
      </w:r>
      <w:r w:rsidRPr="00B05C06">
        <w:rPr>
          <w:rFonts w:ascii="David" w:hAnsi="David"/>
          <w:sz w:val="28"/>
          <w:rtl/>
          <w:lang w:eastAsia="x-none"/>
        </w:rPr>
        <w:t>באותם תנאי העסקה</w:t>
      </w:r>
      <w:r w:rsidRPr="00B05C06">
        <w:rPr>
          <w:rFonts w:ascii="David" w:hAnsi="David" w:hint="cs"/>
          <w:sz w:val="28"/>
          <w:rtl/>
          <w:lang w:eastAsia="x-none"/>
        </w:rPr>
        <w:t xml:space="preserve"> ותשלום</w:t>
      </w:r>
      <w:r w:rsidRPr="00B05C06">
        <w:rPr>
          <w:rFonts w:ascii="David" w:hAnsi="David"/>
          <w:sz w:val="28"/>
          <w:rtl/>
          <w:lang w:eastAsia="x-none"/>
        </w:rPr>
        <w:t xml:space="preserve"> </w:t>
      </w:r>
      <w:r w:rsidRPr="00B05C06">
        <w:rPr>
          <w:rFonts w:ascii="David" w:hAnsi="David" w:hint="cs"/>
          <w:sz w:val="28"/>
          <w:rtl/>
          <w:lang w:eastAsia="x-none"/>
        </w:rPr>
        <w:t xml:space="preserve">שנקבעו </w:t>
      </w:r>
      <w:r w:rsidRPr="00B05C06">
        <w:rPr>
          <w:rFonts w:ascii="David" w:hAnsi="David"/>
          <w:sz w:val="28"/>
          <w:rtl/>
          <w:lang w:eastAsia="x-none"/>
        </w:rPr>
        <w:t>במכרז ל</w:t>
      </w:r>
      <w:r w:rsidRPr="00B05C06">
        <w:rPr>
          <w:rFonts w:ascii="David" w:hAnsi="David" w:hint="cs"/>
          <w:sz w:val="28"/>
          <w:rtl/>
          <w:lang w:eastAsia="x-none"/>
        </w:rPr>
        <w:t xml:space="preserve">גבי </w:t>
      </w:r>
      <w:r w:rsidRPr="00B05C06">
        <w:rPr>
          <w:rFonts w:ascii="David" w:hAnsi="David"/>
          <w:sz w:val="28"/>
          <w:rtl/>
          <w:lang w:eastAsia="x-none"/>
        </w:rPr>
        <w:t>משגיח</w:t>
      </w:r>
      <w:r w:rsidRPr="00B05C06">
        <w:rPr>
          <w:rFonts w:ascii="David" w:hAnsi="David" w:hint="cs"/>
          <w:sz w:val="28"/>
          <w:rtl/>
          <w:lang w:eastAsia="x-none"/>
        </w:rPr>
        <w:t xml:space="preserve"> רגיל כאשר</w:t>
      </w:r>
      <w:r w:rsidRPr="00B05C06">
        <w:rPr>
          <w:rFonts w:ascii="David" w:hAnsi="David"/>
          <w:sz w:val="28"/>
          <w:rtl/>
          <w:lang w:eastAsia="x-none"/>
        </w:rPr>
        <w:t xml:space="preserve"> התשלום </w:t>
      </w:r>
      <w:r w:rsidRPr="00B05C06">
        <w:rPr>
          <w:rFonts w:ascii="David" w:hAnsi="David" w:hint="cs"/>
          <w:sz w:val="28"/>
          <w:rtl/>
          <w:lang w:eastAsia="x-none"/>
        </w:rPr>
        <w:t xml:space="preserve">לקבלן </w:t>
      </w:r>
      <w:r w:rsidRPr="00B05C06">
        <w:rPr>
          <w:rFonts w:ascii="David" w:hAnsi="David"/>
          <w:sz w:val="28"/>
          <w:rtl/>
          <w:lang w:eastAsia="x-none"/>
        </w:rPr>
        <w:t>יהיה לפי התעריף לשעת השגחה בפועל</w:t>
      </w:r>
      <w:r w:rsidRPr="00B05C06">
        <w:rPr>
          <w:rFonts w:ascii="David" w:hAnsi="David" w:hint="cs"/>
          <w:sz w:val="28"/>
          <w:rtl/>
          <w:lang w:eastAsia="x-none"/>
        </w:rPr>
        <w:t xml:space="preserve"> במסגרת בחינות אחרות ולפי מספר שעות ההשגחה שבוצעו בפועל. על הקבלן לדווח בנפרד עבור שעות אלה.</w:t>
      </w:r>
    </w:p>
    <w:p w14:paraId="32E1889C" w14:textId="58FB1D07" w:rsidR="00994047" w:rsidRPr="00994047" w:rsidRDefault="00994047" w:rsidP="009265F5">
      <w:pPr>
        <w:keepNext/>
        <w:keepLines/>
        <w:widowControl w:val="0"/>
        <w:numPr>
          <w:ilvl w:val="1"/>
          <w:numId w:val="14"/>
        </w:numPr>
        <w:rPr>
          <w:b/>
          <w:bCs/>
          <w:rtl/>
        </w:rPr>
      </w:pPr>
      <w:bookmarkStart w:id="25" w:name="_Ref207800879"/>
      <w:r w:rsidRPr="00994047">
        <w:rPr>
          <w:rFonts w:hint="cs"/>
          <w:b/>
          <w:bCs/>
          <w:rtl/>
        </w:rPr>
        <w:t>תשלום שכר לנותני שרות במערך ההשגחה</w:t>
      </w:r>
      <w:bookmarkEnd w:id="25"/>
    </w:p>
    <w:p w14:paraId="40173EAA" w14:textId="77777777" w:rsidR="00994047" w:rsidRPr="002B536C"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2B536C">
        <w:rPr>
          <w:rFonts w:hint="cs"/>
          <w:rtl/>
        </w:rPr>
        <w:t xml:space="preserve">על מנת להבטיח גיוס עובדים בעלי כישורים ההולמים את צרכי </w:t>
      </w:r>
      <w:r>
        <w:rPr>
          <w:rFonts w:hint="cs"/>
          <w:rtl/>
        </w:rPr>
        <w:t>השירות הנרכש</w:t>
      </w:r>
      <w:r w:rsidRPr="002B536C">
        <w:rPr>
          <w:rFonts w:hint="cs"/>
          <w:rtl/>
        </w:rPr>
        <w:t xml:space="preserve">, </w:t>
      </w:r>
      <w:r>
        <w:rPr>
          <w:rFonts w:hint="cs"/>
          <w:rtl/>
        </w:rPr>
        <w:t>מ</w:t>
      </w:r>
      <w:r w:rsidRPr="002B536C">
        <w:rPr>
          <w:rFonts w:hint="cs"/>
          <w:rtl/>
        </w:rPr>
        <w:t xml:space="preserve">חויב הקבלן לשלם לכל בעלי התפקידים </w:t>
      </w:r>
      <w:r>
        <w:rPr>
          <w:rFonts w:hint="cs"/>
          <w:rtl/>
        </w:rPr>
        <w:t>תעריף מינימלי לשעה</w:t>
      </w:r>
      <w:r w:rsidRPr="002B536C">
        <w:rPr>
          <w:rFonts w:hint="cs"/>
          <w:rtl/>
        </w:rPr>
        <w:t>,</w:t>
      </w:r>
      <w:r>
        <w:rPr>
          <w:rFonts w:hint="cs"/>
          <w:rtl/>
        </w:rPr>
        <w:t xml:space="preserve"> </w:t>
      </w:r>
      <w:r w:rsidRPr="002B536C">
        <w:rPr>
          <w:rFonts w:hint="cs"/>
          <w:rtl/>
        </w:rPr>
        <w:t>כמפורט בטבלה להלן.</w:t>
      </w:r>
    </w:p>
    <w:p w14:paraId="56CBDA7F"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B05C06">
        <w:rPr>
          <w:rFonts w:hint="cs"/>
          <w:rtl/>
        </w:rPr>
        <w:t xml:space="preserve">על הקבלן לשלם לבעלי התפקידים השונים בנוסף לתעריף המינימלי לשעה גם הוצאות נסיעה וכל תשלום אחר לעובד עפ"י כל דין. </w:t>
      </w:r>
    </w:p>
    <w:p w14:paraId="658A12B3" w14:textId="5D1DDEE4" w:rsidR="00994047"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t xml:space="preserve">על הקבלן לקחת בחשבון בעת התמחור כי המשרד לא ישלם תוספת כלשהי עבור בתי ספר מרוחקים ו/או בהם נדרשת ניידות של בעלי תפקידים באמצעות הסעות או בשל הצורך בשיבוץ משגיחים נטולי ניגוד עניינים, או שיבוץ משגיחים מחוץ לאזור. בנספח </w:t>
      </w:r>
      <w:r w:rsidR="00AF59F4">
        <w:rPr>
          <w:rFonts w:hint="cs"/>
          <w:rtl/>
        </w:rPr>
        <w:t>5</w:t>
      </w:r>
      <w:r w:rsidR="00AF59F4" w:rsidRPr="00B05C06">
        <w:rPr>
          <w:rFonts w:hint="cs"/>
          <w:rtl/>
        </w:rPr>
        <w:t xml:space="preserve"> </w:t>
      </w:r>
      <w:r w:rsidRPr="00B05C06">
        <w:rPr>
          <w:rFonts w:hint="cs"/>
          <w:rtl/>
        </w:rPr>
        <w:t xml:space="preserve">מובאת פריסת בתי הספר. </w:t>
      </w:r>
    </w:p>
    <w:p w14:paraId="44878963" w14:textId="3A67C7E9" w:rsidR="00704BFD" w:rsidRPr="00B05C06" w:rsidRDefault="00704BFD" w:rsidP="009265F5">
      <w:pPr>
        <w:pStyle w:val="aff3"/>
        <w:keepNext/>
        <w:keepLines/>
        <w:numPr>
          <w:ilvl w:val="2"/>
          <w:numId w:val="14"/>
        </w:numPr>
        <w:overflowPunct/>
        <w:autoSpaceDE/>
        <w:autoSpaceDN/>
        <w:adjustRightInd/>
        <w:ind w:left="1077" w:hanging="652"/>
        <w:contextualSpacing/>
        <w:textAlignment w:val="auto"/>
        <w:rPr>
          <w:rtl/>
        </w:rPr>
      </w:pPr>
      <w:bookmarkStart w:id="26" w:name="_Ref215050501"/>
      <w:r>
        <w:rPr>
          <w:rFonts w:hint="cs"/>
          <w:rtl/>
        </w:rPr>
        <w:t>להלן פירוט השכר המינימלי אותו מחוייב הספק לשלם לעובדיו</w:t>
      </w:r>
      <w:r w:rsidR="00C92F11">
        <w:rPr>
          <w:rFonts w:hint="cs"/>
          <w:rtl/>
        </w:rPr>
        <w:t>, כשבכל מקרה, התעריף המינימלי יורכב משכר המינימום בתוספת אחוזית המופיעה להלן</w:t>
      </w:r>
      <w:r>
        <w:rPr>
          <w:rFonts w:hint="cs"/>
          <w:rtl/>
        </w:rPr>
        <w:t>:</w:t>
      </w:r>
      <w:bookmarkEnd w:id="26"/>
    </w:p>
    <w:tbl>
      <w:tblPr>
        <w:bidiVisual/>
        <w:tblW w:w="7487"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969"/>
        <w:gridCol w:w="1759"/>
        <w:gridCol w:w="1759"/>
      </w:tblGrid>
      <w:tr w:rsidR="00704BFD" w:rsidRPr="002B536C" w14:paraId="0FA9E69B" w14:textId="77777777" w:rsidTr="009D5C30">
        <w:trPr>
          <w:jc w:val="center"/>
        </w:trPr>
        <w:tc>
          <w:tcPr>
            <w:tcW w:w="3969" w:type="dxa"/>
            <w:tcBorders>
              <w:top w:val="single" w:sz="18" w:space="0" w:color="auto"/>
              <w:left w:val="single" w:sz="18" w:space="0" w:color="auto"/>
              <w:bottom w:val="single" w:sz="18" w:space="0" w:color="auto"/>
              <w:right w:val="single" w:sz="6" w:space="0" w:color="auto"/>
            </w:tcBorders>
            <w:shd w:val="clear" w:color="auto" w:fill="E6E6E6"/>
          </w:tcPr>
          <w:p w14:paraId="76D6C605" w14:textId="77777777" w:rsidR="00EA2549" w:rsidRPr="002B536C" w:rsidRDefault="00EA2549" w:rsidP="009265F5">
            <w:pPr>
              <w:keepNext/>
              <w:keepLines/>
              <w:spacing w:line="300" w:lineRule="atLeast"/>
              <w:jc w:val="center"/>
              <w:outlineLvl w:val="4"/>
              <w:rPr>
                <w:rFonts w:ascii="Arial" w:hAnsi="Arial"/>
                <w:b/>
                <w:bCs/>
                <w:rtl/>
              </w:rPr>
            </w:pPr>
            <w:r w:rsidRPr="002B536C">
              <w:rPr>
                <w:rFonts w:ascii="Arial" w:hAnsi="Arial" w:hint="cs"/>
                <w:b/>
                <w:bCs/>
                <w:rtl/>
              </w:rPr>
              <w:t>התפקיד</w:t>
            </w:r>
          </w:p>
        </w:tc>
        <w:tc>
          <w:tcPr>
            <w:tcW w:w="1759" w:type="dxa"/>
            <w:tcBorders>
              <w:top w:val="single" w:sz="18" w:space="0" w:color="auto"/>
              <w:left w:val="single" w:sz="6" w:space="0" w:color="auto"/>
              <w:bottom w:val="single" w:sz="18" w:space="0" w:color="auto"/>
              <w:right w:val="single" w:sz="6" w:space="0" w:color="auto"/>
            </w:tcBorders>
            <w:shd w:val="clear" w:color="auto" w:fill="E6E6E6"/>
          </w:tcPr>
          <w:p w14:paraId="20D0324D" w14:textId="598AC446" w:rsidR="00EA2549" w:rsidRDefault="00EA2549" w:rsidP="009265F5">
            <w:pPr>
              <w:keepNext/>
              <w:keepLines/>
              <w:spacing w:line="300" w:lineRule="atLeast"/>
              <w:jc w:val="center"/>
              <w:outlineLvl w:val="4"/>
              <w:rPr>
                <w:rFonts w:ascii="Arial" w:hAnsi="Arial"/>
                <w:b/>
                <w:bCs/>
                <w:rtl/>
              </w:rPr>
            </w:pPr>
            <w:r>
              <w:rPr>
                <w:rFonts w:ascii="Arial" w:hAnsi="Arial" w:hint="cs"/>
                <w:b/>
                <w:bCs/>
                <w:rtl/>
              </w:rPr>
              <w:t>תוספת לשכר המינימום</w:t>
            </w:r>
          </w:p>
        </w:tc>
        <w:tc>
          <w:tcPr>
            <w:tcW w:w="1759" w:type="dxa"/>
            <w:tcBorders>
              <w:top w:val="single" w:sz="18" w:space="0" w:color="auto"/>
              <w:left w:val="single" w:sz="6" w:space="0" w:color="auto"/>
              <w:bottom w:val="single" w:sz="18" w:space="0" w:color="auto"/>
              <w:right w:val="single" w:sz="18" w:space="0" w:color="auto"/>
            </w:tcBorders>
          </w:tcPr>
          <w:p w14:paraId="28779C0A" w14:textId="3E5D6A9F" w:rsidR="00EA2549" w:rsidRPr="002B536C" w:rsidRDefault="00EA2549" w:rsidP="009265F5">
            <w:pPr>
              <w:keepNext/>
              <w:keepLines/>
              <w:spacing w:line="300" w:lineRule="atLeast"/>
              <w:jc w:val="center"/>
              <w:outlineLvl w:val="4"/>
              <w:rPr>
                <w:rFonts w:ascii="Arial" w:hAnsi="Arial"/>
                <w:b/>
                <w:bCs/>
                <w:rtl/>
              </w:rPr>
            </w:pPr>
            <w:r>
              <w:rPr>
                <w:rFonts w:ascii="Arial" w:hAnsi="Arial" w:hint="cs"/>
                <w:b/>
                <w:bCs/>
                <w:rtl/>
              </w:rPr>
              <w:t>תעריף</w:t>
            </w:r>
            <w:r w:rsidRPr="002B536C">
              <w:rPr>
                <w:rFonts w:ascii="Arial" w:hAnsi="Arial" w:hint="cs"/>
                <w:b/>
                <w:bCs/>
                <w:rtl/>
              </w:rPr>
              <w:t xml:space="preserve"> מינימלי לשעה</w:t>
            </w:r>
          </w:p>
        </w:tc>
      </w:tr>
      <w:tr w:rsidR="00704BFD" w:rsidRPr="002B536C" w14:paraId="58AFCB6C"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040079EA" w14:textId="32135593" w:rsidR="00EA2549" w:rsidRPr="009E2568" w:rsidRDefault="00EA2549" w:rsidP="009265F5">
            <w:pPr>
              <w:keepNext/>
              <w:keepLines/>
              <w:spacing w:line="300" w:lineRule="atLeast"/>
              <w:jc w:val="center"/>
              <w:rPr>
                <w:rtl/>
              </w:rPr>
            </w:pPr>
            <w:r w:rsidRPr="003F29A8">
              <w:rPr>
                <w:rFonts w:hint="cs"/>
                <w:rtl/>
              </w:rPr>
              <w:t>משגיח רגיל</w:t>
            </w:r>
          </w:p>
        </w:tc>
        <w:tc>
          <w:tcPr>
            <w:tcW w:w="1759" w:type="dxa"/>
            <w:tcBorders>
              <w:top w:val="single" w:sz="6" w:space="0" w:color="auto"/>
              <w:left w:val="single" w:sz="6" w:space="0" w:color="auto"/>
              <w:bottom w:val="single" w:sz="4" w:space="0" w:color="auto"/>
              <w:right w:val="single" w:sz="6" w:space="0" w:color="auto"/>
            </w:tcBorders>
          </w:tcPr>
          <w:p w14:paraId="543B82DA" w14:textId="2EF1E8E5" w:rsidR="00EA2549" w:rsidRPr="00C8633D" w:rsidRDefault="005F739B" w:rsidP="009265F5">
            <w:pPr>
              <w:keepNext/>
              <w:keepLines/>
              <w:spacing w:line="300" w:lineRule="atLeast"/>
              <w:jc w:val="center"/>
              <w:rPr>
                <w:rtl/>
              </w:rPr>
            </w:pPr>
            <w:r w:rsidRPr="00C8633D">
              <w:rPr>
                <w:rtl/>
              </w:rPr>
              <w:t>15%</w:t>
            </w:r>
          </w:p>
        </w:tc>
        <w:tc>
          <w:tcPr>
            <w:tcW w:w="1759" w:type="dxa"/>
            <w:tcBorders>
              <w:top w:val="single" w:sz="6" w:space="0" w:color="auto"/>
              <w:left w:val="single" w:sz="6" w:space="0" w:color="auto"/>
              <w:bottom w:val="single" w:sz="4" w:space="0" w:color="auto"/>
              <w:right w:val="single" w:sz="18" w:space="0" w:color="auto"/>
            </w:tcBorders>
            <w:vAlign w:val="center"/>
          </w:tcPr>
          <w:p w14:paraId="2151C2ED" w14:textId="7B021AC6" w:rsidR="00EA2549" w:rsidRPr="00C8633D" w:rsidRDefault="005F739B" w:rsidP="009265F5">
            <w:pPr>
              <w:keepNext/>
              <w:keepLines/>
              <w:spacing w:line="300" w:lineRule="atLeast"/>
              <w:jc w:val="center"/>
              <w:rPr>
                <w:rtl/>
              </w:rPr>
            </w:pPr>
            <w:r w:rsidRPr="00C8633D">
              <w:rPr>
                <w:rtl/>
              </w:rPr>
              <w:t xml:space="preserve">39.5 </w:t>
            </w:r>
            <w:r w:rsidR="00EA2549" w:rsidRPr="00C8633D">
              <w:rPr>
                <w:rFonts w:hint="eastAsia"/>
                <w:rtl/>
              </w:rPr>
              <w:t>₪</w:t>
            </w:r>
            <w:r w:rsidR="00EA2549" w:rsidRPr="00C8633D">
              <w:rPr>
                <w:rtl/>
              </w:rPr>
              <w:t xml:space="preserve"> </w:t>
            </w:r>
          </w:p>
        </w:tc>
      </w:tr>
      <w:tr w:rsidR="00704BFD" w:rsidRPr="002B536C" w14:paraId="0657A194"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B1BD974" w14:textId="77777777" w:rsidR="005F739B" w:rsidRPr="00F9044C" w:rsidRDefault="005F739B" w:rsidP="009265F5">
            <w:pPr>
              <w:keepNext/>
              <w:keepLines/>
              <w:spacing w:line="300" w:lineRule="atLeast"/>
              <w:jc w:val="center"/>
              <w:rPr>
                <w:rtl/>
              </w:rPr>
            </w:pPr>
            <w:r>
              <w:rPr>
                <w:rFonts w:hint="cs"/>
                <w:rtl/>
              </w:rPr>
              <w:t>משגיח תורן</w:t>
            </w:r>
          </w:p>
        </w:tc>
        <w:tc>
          <w:tcPr>
            <w:tcW w:w="1759" w:type="dxa"/>
            <w:tcBorders>
              <w:top w:val="single" w:sz="4" w:space="0" w:color="auto"/>
              <w:left w:val="single" w:sz="6" w:space="0" w:color="auto"/>
              <w:bottom w:val="single" w:sz="4" w:space="0" w:color="auto"/>
              <w:right w:val="single" w:sz="6" w:space="0" w:color="auto"/>
            </w:tcBorders>
          </w:tcPr>
          <w:p w14:paraId="4C534A94" w14:textId="76D4D1FD" w:rsidR="005F739B" w:rsidRPr="00C8633D" w:rsidRDefault="005F739B" w:rsidP="009265F5">
            <w:pPr>
              <w:keepNext/>
              <w:keepLines/>
              <w:spacing w:line="300" w:lineRule="atLeast"/>
              <w:jc w:val="center"/>
              <w:rPr>
                <w:rtl/>
              </w:rPr>
            </w:pPr>
            <w:r w:rsidRPr="00C8633D">
              <w:rPr>
                <w:rtl/>
              </w:rPr>
              <w:t>15%</w:t>
            </w:r>
          </w:p>
        </w:tc>
        <w:tc>
          <w:tcPr>
            <w:tcW w:w="1759" w:type="dxa"/>
            <w:tcBorders>
              <w:top w:val="single" w:sz="4" w:space="0" w:color="auto"/>
              <w:left w:val="single" w:sz="6" w:space="0" w:color="auto"/>
              <w:bottom w:val="single" w:sz="4" w:space="0" w:color="auto"/>
              <w:right w:val="single" w:sz="18" w:space="0" w:color="auto"/>
            </w:tcBorders>
            <w:vAlign w:val="center"/>
          </w:tcPr>
          <w:p w14:paraId="26723493" w14:textId="1ACA22EE" w:rsidR="005F739B" w:rsidRPr="00C8633D" w:rsidRDefault="005F739B" w:rsidP="009265F5">
            <w:pPr>
              <w:keepNext/>
              <w:keepLines/>
              <w:spacing w:line="300" w:lineRule="atLeast"/>
              <w:jc w:val="center"/>
              <w:rPr>
                <w:rtl/>
              </w:rPr>
            </w:pPr>
            <w:r w:rsidRPr="00C8633D">
              <w:rPr>
                <w:rtl/>
              </w:rPr>
              <w:t xml:space="preserve">39.5 ₪ </w:t>
            </w:r>
          </w:p>
        </w:tc>
      </w:tr>
      <w:tr w:rsidR="00704BFD" w:rsidRPr="002B536C" w14:paraId="6031655E"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ADE6AC1" w14:textId="2AC6B668" w:rsidR="00EA2549" w:rsidRPr="00F9044C" w:rsidRDefault="00EA2549" w:rsidP="009265F5">
            <w:pPr>
              <w:keepNext/>
              <w:keepLines/>
              <w:spacing w:line="300" w:lineRule="atLeast"/>
              <w:jc w:val="center"/>
              <w:rPr>
                <w:rtl/>
              </w:rPr>
            </w:pPr>
            <w:r w:rsidRPr="00F9044C">
              <w:rPr>
                <w:rFonts w:hint="cs"/>
                <w:rtl/>
              </w:rPr>
              <w:t>משגיח על נבחנים בעלי לקויות למידה</w:t>
            </w:r>
          </w:p>
        </w:tc>
        <w:tc>
          <w:tcPr>
            <w:tcW w:w="1759" w:type="dxa"/>
            <w:tcBorders>
              <w:top w:val="single" w:sz="4" w:space="0" w:color="auto"/>
              <w:left w:val="single" w:sz="6" w:space="0" w:color="auto"/>
              <w:bottom w:val="single" w:sz="4" w:space="0" w:color="auto"/>
              <w:right w:val="single" w:sz="6" w:space="0" w:color="auto"/>
            </w:tcBorders>
          </w:tcPr>
          <w:p w14:paraId="4C0E240C" w14:textId="76D2D04F" w:rsidR="00EA2549" w:rsidRPr="00C8633D" w:rsidRDefault="005F739B" w:rsidP="009265F5">
            <w:pPr>
              <w:keepNext/>
              <w:keepLines/>
              <w:spacing w:line="300" w:lineRule="atLeast"/>
              <w:jc w:val="center"/>
              <w:rPr>
                <w:rtl/>
              </w:rPr>
            </w:pPr>
            <w:r w:rsidRPr="00C8633D">
              <w:rPr>
                <w:rtl/>
              </w:rPr>
              <w:t>24%</w:t>
            </w:r>
          </w:p>
        </w:tc>
        <w:tc>
          <w:tcPr>
            <w:tcW w:w="1759" w:type="dxa"/>
            <w:tcBorders>
              <w:top w:val="single" w:sz="4" w:space="0" w:color="auto"/>
              <w:left w:val="single" w:sz="6" w:space="0" w:color="auto"/>
              <w:bottom w:val="single" w:sz="4" w:space="0" w:color="auto"/>
              <w:right w:val="single" w:sz="18" w:space="0" w:color="auto"/>
            </w:tcBorders>
          </w:tcPr>
          <w:p w14:paraId="71B24C98" w14:textId="57AAC7D2" w:rsidR="00EA2549" w:rsidRPr="00C8633D" w:rsidRDefault="005F739B" w:rsidP="009265F5">
            <w:pPr>
              <w:keepNext/>
              <w:keepLines/>
              <w:spacing w:line="300" w:lineRule="atLeast"/>
              <w:jc w:val="center"/>
              <w:rPr>
                <w:rtl/>
              </w:rPr>
            </w:pPr>
            <w:r w:rsidRPr="00C8633D">
              <w:rPr>
                <w:rtl/>
              </w:rPr>
              <w:t xml:space="preserve">42.6 </w:t>
            </w:r>
            <w:r w:rsidR="00EA2549" w:rsidRPr="00C8633D">
              <w:rPr>
                <w:rFonts w:hint="eastAsia"/>
                <w:rtl/>
              </w:rPr>
              <w:t>₪</w:t>
            </w:r>
          </w:p>
        </w:tc>
      </w:tr>
      <w:tr w:rsidR="00704BFD" w:rsidRPr="002B536C" w14:paraId="12DB1BE0"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620AB49E" w14:textId="389C98EE" w:rsidR="00EA2549" w:rsidRPr="00F9044C" w:rsidRDefault="00EA2549" w:rsidP="009265F5">
            <w:pPr>
              <w:keepNext/>
              <w:keepLines/>
              <w:spacing w:line="300" w:lineRule="atLeast"/>
              <w:jc w:val="center"/>
              <w:rPr>
                <w:rtl/>
              </w:rPr>
            </w:pPr>
            <w:r w:rsidRPr="00F9044C">
              <w:rPr>
                <w:rFonts w:hint="cs"/>
                <w:rtl/>
              </w:rPr>
              <w:t>רכז השגחה</w:t>
            </w:r>
          </w:p>
        </w:tc>
        <w:tc>
          <w:tcPr>
            <w:tcW w:w="1759" w:type="dxa"/>
            <w:tcBorders>
              <w:top w:val="single" w:sz="4" w:space="0" w:color="auto"/>
              <w:left w:val="single" w:sz="6" w:space="0" w:color="auto"/>
              <w:bottom w:val="single" w:sz="4" w:space="0" w:color="auto"/>
              <w:right w:val="single" w:sz="6" w:space="0" w:color="auto"/>
            </w:tcBorders>
          </w:tcPr>
          <w:p w14:paraId="212337E8" w14:textId="4660CA86" w:rsidR="00EA2549" w:rsidRPr="00C8633D" w:rsidRDefault="005F739B" w:rsidP="009265F5">
            <w:pPr>
              <w:keepNext/>
              <w:keepLines/>
              <w:spacing w:line="300" w:lineRule="atLeast"/>
              <w:jc w:val="center"/>
              <w:rPr>
                <w:rtl/>
              </w:rPr>
            </w:pPr>
            <w:r w:rsidRPr="00C8633D">
              <w:rPr>
                <w:rtl/>
              </w:rPr>
              <w:t>30%</w:t>
            </w:r>
          </w:p>
        </w:tc>
        <w:tc>
          <w:tcPr>
            <w:tcW w:w="1759" w:type="dxa"/>
            <w:tcBorders>
              <w:top w:val="single" w:sz="4" w:space="0" w:color="auto"/>
              <w:left w:val="single" w:sz="6" w:space="0" w:color="auto"/>
              <w:bottom w:val="single" w:sz="4" w:space="0" w:color="auto"/>
              <w:right w:val="single" w:sz="18" w:space="0" w:color="auto"/>
            </w:tcBorders>
          </w:tcPr>
          <w:p w14:paraId="4FBFF9B3" w14:textId="4DC0A871" w:rsidR="00EA2549" w:rsidRPr="00C8633D" w:rsidRDefault="005F739B" w:rsidP="009265F5">
            <w:pPr>
              <w:keepNext/>
              <w:keepLines/>
              <w:spacing w:line="300" w:lineRule="atLeast"/>
              <w:jc w:val="center"/>
              <w:rPr>
                <w:rtl/>
              </w:rPr>
            </w:pPr>
            <w:r w:rsidRPr="00C8633D">
              <w:rPr>
                <w:rtl/>
              </w:rPr>
              <w:t xml:space="preserve">44.6 </w:t>
            </w:r>
            <w:r w:rsidR="00EA2549" w:rsidRPr="00C8633D">
              <w:rPr>
                <w:rFonts w:hint="eastAsia"/>
                <w:rtl/>
              </w:rPr>
              <w:t>₪</w:t>
            </w:r>
          </w:p>
        </w:tc>
      </w:tr>
      <w:tr w:rsidR="00704BFD" w:rsidRPr="002B536C" w14:paraId="310B44CA" w14:textId="77777777" w:rsidTr="009D5C30">
        <w:trPr>
          <w:jc w:val="center"/>
        </w:trPr>
        <w:tc>
          <w:tcPr>
            <w:tcW w:w="3969" w:type="dxa"/>
            <w:tcBorders>
              <w:top w:val="single" w:sz="6" w:space="0" w:color="auto"/>
              <w:left w:val="single" w:sz="18" w:space="0" w:color="auto"/>
              <w:bottom w:val="single" w:sz="6" w:space="0" w:color="auto"/>
              <w:right w:val="single" w:sz="6" w:space="0" w:color="auto"/>
            </w:tcBorders>
          </w:tcPr>
          <w:p w14:paraId="7AC91DAA" w14:textId="24506AA1" w:rsidR="00EA2549" w:rsidRPr="00F9044C" w:rsidRDefault="00EA2549" w:rsidP="009265F5">
            <w:pPr>
              <w:keepNext/>
              <w:keepLines/>
              <w:spacing w:line="300" w:lineRule="atLeast"/>
              <w:jc w:val="center"/>
              <w:rPr>
                <w:rtl/>
              </w:rPr>
            </w:pPr>
            <w:r>
              <w:rPr>
                <w:rFonts w:hint="cs"/>
                <w:rtl/>
              </w:rPr>
              <w:t>סגן רכז השגחה</w:t>
            </w:r>
          </w:p>
        </w:tc>
        <w:tc>
          <w:tcPr>
            <w:tcW w:w="1759" w:type="dxa"/>
            <w:tcBorders>
              <w:top w:val="single" w:sz="4" w:space="0" w:color="auto"/>
              <w:left w:val="single" w:sz="6" w:space="0" w:color="auto"/>
              <w:bottom w:val="single" w:sz="4" w:space="0" w:color="auto"/>
              <w:right w:val="single" w:sz="6" w:space="0" w:color="auto"/>
            </w:tcBorders>
          </w:tcPr>
          <w:p w14:paraId="16EE3026" w14:textId="4D056C08" w:rsidR="00EA2549" w:rsidRPr="00C8633D" w:rsidRDefault="005F739B" w:rsidP="009265F5">
            <w:pPr>
              <w:keepNext/>
              <w:keepLines/>
              <w:spacing w:line="300" w:lineRule="atLeast"/>
              <w:jc w:val="center"/>
              <w:rPr>
                <w:rtl/>
              </w:rPr>
            </w:pPr>
            <w:r w:rsidRPr="00C8633D">
              <w:rPr>
                <w:rtl/>
              </w:rPr>
              <w:t>25%</w:t>
            </w:r>
          </w:p>
        </w:tc>
        <w:tc>
          <w:tcPr>
            <w:tcW w:w="1759" w:type="dxa"/>
            <w:tcBorders>
              <w:top w:val="single" w:sz="4" w:space="0" w:color="auto"/>
              <w:left w:val="single" w:sz="6" w:space="0" w:color="auto"/>
              <w:bottom w:val="single" w:sz="4" w:space="0" w:color="auto"/>
              <w:right w:val="single" w:sz="18" w:space="0" w:color="auto"/>
            </w:tcBorders>
          </w:tcPr>
          <w:p w14:paraId="1083F2EE" w14:textId="730AD921" w:rsidR="00EA2549" w:rsidRPr="00C8633D" w:rsidRDefault="00557F76" w:rsidP="009265F5">
            <w:pPr>
              <w:keepNext/>
              <w:keepLines/>
              <w:spacing w:line="300" w:lineRule="atLeast"/>
              <w:jc w:val="center"/>
              <w:rPr>
                <w:rtl/>
              </w:rPr>
            </w:pPr>
            <w:r w:rsidRPr="00C8633D">
              <w:rPr>
                <w:rtl/>
              </w:rPr>
              <w:t xml:space="preserve">42.9 </w:t>
            </w:r>
            <w:r w:rsidR="00EA2549" w:rsidRPr="00C8633D">
              <w:rPr>
                <w:rFonts w:hint="eastAsia"/>
                <w:rtl/>
              </w:rPr>
              <w:t>₪</w:t>
            </w:r>
          </w:p>
        </w:tc>
      </w:tr>
      <w:tr w:rsidR="009D5C30" w:rsidRPr="002B536C" w:rsidDel="00557F76" w14:paraId="537646C7" w14:textId="77777777" w:rsidTr="00C8633D">
        <w:trPr>
          <w:jc w:val="center"/>
        </w:trPr>
        <w:tc>
          <w:tcPr>
            <w:tcW w:w="3969" w:type="dxa"/>
            <w:tcBorders>
              <w:top w:val="single" w:sz="6" w:space="0" w:color="auto"/>
              <w:left w:val="single" w:sz="18" w:space="0" w:color="auto"/>
              <w:bottom w:val="single" w:sz="18" w:space="0" w:color="auto"/>
              <w:right w:val="single" w:sz="6" w:space="0" w:color="auto"/>
            </w:tcBorders>
          </w:tcPr>
          <w:p w14:paraId="64C6C499" w14:textId="4D7A97A4" w:rsidR="009D5C30" w:rsidDel="00557F76" w:rsidRDefault="009D5C30" w:rsidP="009265F5">
            <w:pPr>
              <w:keepNext/>
              <w:keepLines/>
              <w:spacing w:line="300" w:lineRule="atLeast"/>
              <w:jc w:val="center"/>
              <w:rPr>
                <w:rtl/>
              </w:rPr>
            </w:pPr>
            <w:r>
              <w:rPr>
                <w:rFonts w:hint="cs"/>
                <w:rtl/>
              </w:rPr>
              <w:t>משגיח בבחינות אחרות</w:t>
            </w:r>
          </w:p>
        </w:tc>
        <w:tc>
          <w:tcPr>
            <w:tcW w:w="1759" w:type="dxa"/>
            <w:tcBorders>
              <w:left w:val="single" w:sz="6" w:space="0" w:color="auto"/>
              <w:bottom w:val="single" w:sz="18" w:space="0" w:color="auto"/>
              <w:right w:val="single" w:sz="6" w:space="0" w:color="auto"/>
            </w:tcBorders>
          </w:tcPr>
          <w:p w14:paraId="3870FB59" w14:textId="3C043EA9" w:rsidR="009D5C30" w:rsidDel="00557F76" w:rsidRDefault="009D5C30" w:rsidP="009265F5">
            <w:pPr>
              <w:keepNext/>
              <w:keepLines/>
              <w:spacing w:line="300" w:lineRule="atLeast"/>
              <w:jc w:val="center"/>
              <w:rPr>
                <w:b/>
                <w:bCs/>
                <w:rtl/>
              </w:rPr>
            </w:pPr>
            <w:r w:rsidRPr="00E97DDE">
              <w:rPr>
                <w:rtl/>
              </w:rPr>
              <w:t>15%</w:t>
            </w:r>
          </w:p>
        </w:tc>
        <w:tc>
          <w:tcPr>
            <w:tcW w:w="1759" w:type="dxa"/>
            <w:tcBorders>
              <w:left w:val="single" w:sz="6" w:space="0" w:color="auto"/>
              <w:bottom w:val="single" w:sz="18" w:space="0" w:color="auto"/>
              <w:right w:val="single" w:sz="18" w:space="0" w:color="auto"/>
            </w:tcBorders>
            <w:vAlign w:val="center"/>
          </w:tcPr>
          <w:p w14:paraId="61675009" w14:textId="09E49D5C" w:rsidR="009D5C30" w:rsidDel="00557F76" w:rsidRDefault="009D5C30" w:rsidP="009265F5">
            <w:pPr>
              <w:keepNext/>
              <w:keepLines/>
              <w:spacing w:line="300" w:lineRule="atLeast"/>
              <w:jc w:val="center"/>
              <w:rPr>
                <w:b/>
                <w:bCs/>
                <w:rtl/>
              </w:rPr>
            </w:pPr>
            <w:r w:rsidRPr="00E97DDE">
              <w:rPr>
                <w:rtl/>
              </w:rPr>
              <w:t xml:space="preserve">39.5 </w:t>
            </w:r>
            <w:r w:rsidRPr="00E97DDE">
              <w:rPr>
                <w:rFonts w:hint="eastAsia"/>
                <w:rtl/>
              </w:rPr>
              <w:t>₪</w:t>
            </w:r>
            <w:r w:rsidRPr="00E97DDE">
              <w:rPr>
                <w:rtl/>
              </w:rPr>
              <w:t xml:space="preserve"> </w:t>
            </w:r>
          </w:p>
        </w:tc>
      </w:tr>
    </w:tbl>
    <w:p w14:paraId="32562009" w14:textId="5EB6A7C4" w:rsidR="00C92F11" w:rsidRDefault="00C92F11" w:rsidP="00B037F5">
      <w:pPr>
        <w:keepNext/>
        <w:keepLines/>
        <w:overflowPunct/>
        <w:autoSpaceDE/>
        <w:autoSpaceDN/>
        <w:adjustRightInd/>
        <w:contextualSpacing/>
        <w:textAlignment w:val="auto"/>
      </w:pPr>
      <w:r>
        <w:rPr>
          <w:rtl/>
        </w:rPr>
        <w:tab/>
      </w:r>
      <w:r>
        <w:rPr>
          <w:rFonts w:hint="cs"/>
          <w:rtl/>
        </w:rPr>
        <w:t>אם תהיה עלייה בתעריף המינימום השעתי במשק, הסכום שישולם לעובד יורכב מתעריף המינימום והתוספת האחוזית לשכר המינימום כפי שמצויינת בטבלה שלעיל.</w:t>
      </w:r>
    </w:p>
    <w:p w14:paraId="2A83C899" w14:textId="07A3CF58" w:rsidR="00994047" w:rsidRDefault="00994047" w:rsidP="009265F5">
      <w:pPr>
        <w:pStyle w:val="aff3"/>
        <w:keepNext/>
        <w:keepLines/>
        <w:numPr>
          <w:ilvl w:val="2"/>
          <w:numId w:val="14"/>
        </w:numPr>
        <w:overflowPunct/>
        <w:autoSpaceDE/>
        <w:autoSpaceDN/>
        <w:adjustRightInd/>
        <w:ind w:left="1077" w:hanging="652"/>
        <w:contextualSpacing/>
        <w:textAlignment w:val="auto"/>
        <w:rPr>
          <w:rtl/>
        </w:rPr>
      </w:pPr>
      <w:r w:rsidRPr="002B536C">
        <w:rPr>
          <w:rFonts w:hint="cs"/>
          <w:rtl/>
        </w:rPr>
        <w:t xml:space="preserve">הקבלן </w:t>
      </w:r>
      <w:r>
        <w:rPr>
          <w:rFonts w:hint="cs"/>
          <w:rtl/>
        </w:rPr>
        <w:t>יכלול</w:t>
      </w:r>
      <w:r w:rsidRPr="002B536C">
        <w:rPr>
          <w:rFonts w:hint="cs"/>
          <w:rtl/>
        </w:rPr>
        <w:t xml:space="preserve"> בהצעת המחיר שלו את כל המרכיבים המוזכרים לעיל.</w:t>
      </w:r>
    </w:p>
    <w:p w14:paraId="6F808097" w14:textId="76BA5267" w:rsidR="00994047" w:rsidRPr="00994047" w:rsidRDefault="00994047" w:rsidP="009265F5">
      <w:pPr>
        <w:keepNext/>
        <w:keepLines/>
        <w:widowControl w:val="0"/>
        <w:numPr>
          <w:ilvl w:val="1"/>
          <w:numId w:val="14"/>
        </w:numPr>
        <w:rPr>
          <w:b/>
          <w:bCs/>
          <w:rtl/>
        </w:rPr>
      </w:pPr>
      <w:r w:rsidRPr="00994047">
        <w:rPr>
          <w:rFonts w:hint="cs"/>
          <w:b/>
          <w:bCs/>
          <w:rtl/>
        </w:rPr>
        <w:t>דיווח למשרד לצורך קבלת תשלום</w:t>
      </w:r>
    </w:p>
    <w:p w14:paraId="2900A895"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2B536C">
        <w:rPr>
          <w:rFonts w:hint="cs"/>
          <w:rtl/>
        </w:rPr>
        <w:t xml:space="preserve">על הקבלן לדווח על ההשגחה שבוצעה </w:t>
      </w:r>
      <w:r>
        <w:rPr>
          <w:rFonts w:hint="cs"/>
          <w:rtl/>
        </w:rPr>
        <w:t xml:space="preserve">בפועל </w:t>
      </w:r>
      <w:r w:rsidRPr="002B536C">
        <w:rPr>
          <w:rFonts w:hint="cs"/>
          <w:rtl/>
        </w:rPr>
        <w:t>בכל מועד בחינה בנפרד</w:t>
      </w:r>
      <w:r>
        <w:rPr>
          <w:rFonts w:hint="cs"/>
          <w:rtl/>
        </w:rPr>
        <w:t xml:space="preserve">. דיווח ינתן בתום כל חודש לא יאוחר מ- </w:t>
      </w:r>
      <w:r w:rsidRPr="00B05C06">
        <w:rPr>
          <w:rFonts w:hint="cs"/>
          <w:rtl/>
        </w:rPr>
        <w:t>5</w:t>
      </w:r>
      <w:r>
        <w:rPr>
          <w:rFonts w:hint="cs"/>
          <w:rtl/>
        </w:rPr>
        <w:t xml:space="preserve"> לחודש העוקב, במהלך מועדי הבחינה (קיץ, חצב-ברק, חורף, אביב) וכן בתום כל מועד בחינה</w:t>
      </w:r>
      <w:r w:rsidRPr="00EE1C6F">
        <w:rPr>
          <w:rFonts w:hint="cs"/>
          <w:rtl/>
        </w:rPr>
        <w:t>.</w:t>
      </w:r>
    </w:p>
    <w:p w14:paraId="2FEF196C"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rPr>
          <w:rtl/>
        </w:rPr>
      </w:pPr>
      <w:r>
        <w:rPr>
          <w:rFonts w:hint="cs"/>
          <w:rtl/>
        </w:rPr>
        <w:t>הדיווח יכלול גם פרטים אלה: פרטי</w:t>
      </w:r>
      <w:r w:rsidRPr="002B536C">
        <w:rPr>
          <w:rFonts w:hint="cs"/>
          <w:rtl/>
        </w:rPr>
        <w:t xml:space="preserve"> </w:t>
      </w:r>
      <w:r>
        <w:rPr>
          <w:rFonts w:hint="cs"/>
          <w:rtl/>
        </w:rPr>
        <w:t xml:space="preserve">כל </w:t>
      </w:r>
      <w:r w:rsidRPr="002B536C">
        <w:rPr>
          <w:rFonts w:hint="cs"/>
          <w:rtl/>
        </w:rPr>
        <w:t>בעל תפקיד</w:t>
      </w:r>
      <w:r>
        <w:rPr>
          <w:rFonts w:hint="cs"/>
          <w:rtl/>
        </w:rPr>
        <w:t xml:space="preserve">, סוגי התפקידים שבצע, שעות מילוי התפקיד בפועל ( משעה עד שעה), </w:t>
      </w:r>
      <w:r w:rsidRPr="002B536C">
        <w:rPr>
          <w:rFonts w:hint="cs"/>
          <w:rtl/>
        </w:rPr>
        <w:t xml:space="preserve">שאלוני </w:t>
      </w:r>
      <w:r>
        <w:rPr>
          <w:rFonts w:hint="cs"/>
          <w:rtl/>
        </w:rPr>
        <w:t>הבחינה אליהם שובצו בעלי התפקידים</w:t>
      </w:r>
      <w:r w:rsidRPr="002B536C">
        <w:rPr>
          <w:rFonts w:hint="cs"/>
          <w:rtl/>
        </w:rPr>
        <w:t xml:space="preserve"> וסמלי בתיה"ס</w:t>
      </w:r>
      <w:r w:rsidRPr="00B05C06">
        <w:rPr>
          <w:rFonts w:hint="cs"/>
          <w:rtl/>
        </w:rPr>
        <w:t xml:space="preserve"> והשכר לבעל תפקיד.</w:t>
      </w:r>
    </w:p>
    <w:p w14:paraId="0F811A5A" w14:textId="77777777" w:rsidR="00994047" w:rsidRPr="002B536C" w:rsidRDefault="00994047" w:rsidP="009265F5">
      <w:pPr>
        <w:pStyle w:val="aff3"/>
        <w:keepNext/>
        <w:keepLines/>
        <w:numPr>
          <w:ilvl w:val="2"/>
          <w:numId w:val="14"/>
        </w:numPr>
        <w:overflowPunct/>
        <w:autoSpaceDE/>
        <w:autoSpaceDN/>
        <w:adjustRightInd/>
        <w:ind w:left="1077" w:hanging="652"/>
        <w:contextualSpacing/>
        <w:textAlignment w:val="auto"/>
        <w:rPr>
          <w:rtl/>
        </w:rPr>
      </w:pPr>
      <w:r>
        <w:rPr>
          <w:rFonts w:hint="cs"/>
          <w:rtl/>
        </w:rPr>
        <w:t>הדיווח יבוצע בקבצים מסודרים, לפי פרטים וחתכים, עפ"י דרישות האגף, כפי שהאגף יקבע מזמן לזמן.</w:t>
      </w:r>
    </w:p>
    <w:p w14:paraId="37778F7B" w14:textId="77777777" w:rsidR="00994047"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t>על הקבלן לוודא יום לפני הבחינה את קיום הבחינה במוסדות השונים.</w:t>
      </w:r>
    </w:p>
    <w:p w14:paraId="259792F4" w14:textId="5658CF5B" w:rsidR="00E56A2D" w:rsidRDefault="00994047" w:rsidP="009265F5">
      <w:pPr>
        <w:pStyle w:val="aff3"/>
        <w:keepNext/>
        <w:keepLines/>
        <w:numPr>
          <w:ilvl w:val="2"/>
          <w:numId w:val="14"/>
        </w:numPr>
        <w:overflowPunct/>
        <w:autoSpaceDE/>
        <w:autoSpaceDN/>
        <w:adjustRightInd/>
        <w:ind w:left="1077" w:hanging="652"/>
        <w:contextualSpacing/>
        <w:textAlignment w:val="auto"/>
      </w:pPr>
      <w:r>
        <w:rPr>
          <w:rFonts w:hint="cs"/>
          <w:rtl/>
        </w:rPr>
        <w:lastRenderedPageBreak/>
        <w:t>חשוב להבהיר, התשלום לקבלן יתבצע ע</w:t>
      </w:r>
      <w:r w:rsidR="00B05C06">
        <w:rPr>
          <w:rFonts w:hint="cs"/>
          <w:rtl/>
        </w:rPr>
        <w:t>"</w:t>
      </w:r>
      <w:r>
        <w:rPr>
          <w:rFonts w:hint="cs"/>
          <w:rtl/>
        </w:rPr>
        <w:t xml:space="preserve">פ המנות </w:t>
      </w:r>
      <w:r w:rsidR="00BA0532">
        <w:rPr>
          <w:rFonts w:hint="cs"/>
          <w:rtl/>
        </w:rPr>
        <w:t xml:space="preserve">ושעות </w:t>
      </w:r>
      <w:r>
        <w:rPr>
          <w:rFonts w:hint="cs"/>
          <w:rtl/>
        </w:rPr>
        <w:t>שנקלטו בפועל. יחד עם זאת, במקרים בהם התבצעה הזמנה של משגיחים, ניתנה הודעה של בית הספר בכתב</w:t>
      </w:r>
      <w:r w:rsidR="009F49A9">
        <w:rPr>
          <w:rFonts w:hint="cs"/>
          <w:rtl/>
        </w:rPr>
        <w:t xml:space="preserve"> </w:t>
      </w:r>
      <w:r w:rsidR="0031323B">
        <w:rPr>
          <w:rFonts w:hint="cs"/>
          <w:rtl/>
        </w:rPr>
        <w:t>לכל היותר</w:t>
      </w:r>
      <w:r>
        <w:rPr>
          <w:rFonts w:hint="cs"/>
          <w:rtl/>
        </w:rPr>
        <w:t xml:space="preserve"> </w:t>
      </w:r>
      <w:r w:rsidR="009F49A9">
        <w:rPr>
          <w:rFonts w:hint="cs"/>
          <w:rtl/>
        </w:rPr>
        <w:t xml:space="preserve">48 שעות לפני מועד הבחינה </w:t>
      </w:r>
      <w:r>
        <w:rPr>
          <w:rFonts w:hint="cs"/>
          <w:rtl/>
        </w:rPr>
        <w:t xml:space="preserve">שהבחינה מתקיימת ובכל זאת לא התקיימה בחינה, ישלם האגף שעתיים עבור בעל תפקיד שהגיע, בתעריף של </w:t>
      </w:r>
      <w:r w:rsidR="009F1D5F">
        <w:rPr>
          <w:rFonts w:hint="cs"/>
          <w:rtl/>
        </w:rPr>
        <w:t>64</w:t>
      </w:r>
      <w:r w:rsidR="00E85C90">
        <w:rPr>
          <w:rFonts w:hint="cs"/>
          <w:rtl/>
        </w:rPr>
        <w:t xml:space="preserve"> ₪ לשעה </w:t>
      </w:r>
      <w:r>
        <w:rPr>
          <w:rFonts w:hint="cs"/>
          <w:rtl/>
        </w:rPr>
        <w:t>וזאת בגין ביטול זמן, ככל שהקבלן הוכיח כי וידא למול  ביה"ס שאכן הבחינה תתקיים.</w:t>
      </w:r>
      <w:r w:rsidRPr="003277C3">
        <w:rPr>
          <w:rFonts w:hint="cs"/>
          <w:rtl/>
        </w:rPr>
        <w:t xml:space="preserve"> </w:t>
      </w:r>
      <w:r>
        <w:rPr>
          <w:rFonts w:hint="cs"/>
          <w:rtl/>
        </w:rPr>
        <w:t>המשרד לא ישלם לקבלן בגין הצבת בעל תפקיד במוסד בו לא התקיימה בחינה, ככל שהקבלן לא הוכיח שוויד</w:t>
      </w:r>
      <w:r>
        <w:rPr>
          <w:rFonts w:hint="eastAsia"/>
          <w:rtl/>
        </w:rPr>
        <w:t>א</w:t>
      </w:r>
      <w:r>
        <w:rPr>
          <w:rFonts w:hint="cs"/>
          <w:rtl/>
        </w:rPr>
        <w:t xml:space="preserve"> שהבחינה אכן תתקיים. </w:t>
      </w:r>
    </w:p>
    <w:p w14:paraId="68E3516F" w14:textId="790B8894" w:rsidR="009F49A9" w:rsidRDefault="009F49A9" w:rsidP="009265F5">
      <w:pPr>
        <w:pStyle w:val="aff3"/>
        <w:keepNext/>
        <w:keepLines/>
        <w:numPr>
          <w:ilvl w:val="2"/>
          <w:numId w:val="14"/>
        </w:numPr>
        <w:overflowPunct/>
        <w:autoSpaceDE/>
        <w:autoSpaceDN/>
        <w:adjustRightInd/>
        <w:ind w:left="1077" w:hanging="652"/>
        <w:contextualSpacing/>
        <w:textAlignment w:val="auto"/>
      </w:pPr>
      <w:r>
        <w:rPr>
          <w:rFonts w:hint="cs"/>
          <w:rtl/>
        </w:rPr>
        <w:t>באופן דומה, ככל שהקבל</w:t>
      </w:r>
      <w:r w:rsidR="00BA0532">
        <w:rPr>
          <w:rFonts w:hint="cs"/>
          <w:rtl/>
        </w:rPr>
        <w:t>ן</w:t>
      </w:r>
      <w:r>
        <w:rPr>
          <w:rFonts w:hint="cs"/>
          <w:rtl/>
        </w:rPr>
        <w:t xml:space="preserve"> וידא</w:t>
      </w:r>
      <w:r w:rsidR="00BA0532">
        <w:rPr>
          <w:rFonts w:hint="cs"/>
          <w:rtl/>
        </w:rPr>
        <w:t xml:space="preserve"> למול ביה"ס שהזמנת המשגיחים עודכנה </w:t>
      </w:r>
      <w:r w:rsidR="0031323B">
        <w:rPr>
          <w:rFonts w:hint="cs"/>
          <w:rtl/>
        </w:rPr>
        <w:t xml:space="preserve">לכל היותר </w:t>
      </w:r>
      <w:r w:rsidR="00BA0532">
        <w:rPr>
          <w:rFonts w:hint="cs"/>
          <w:rtl/>
        </w:rPr>
        <w:t>48 שעות לפני בחינה</w:t>
      </w:r>
      <w:r>
        <w:rPr>
          <w:rFonts w:hint="cs"/>
          <w:rtl/>
        </w:rPr>
        <w:t xml:space="preserve"> </w:t>
      </w:r>
      <w:r w:rsidR="00BA0532">
        <w:rPr>
          <w:rFonts w:hint="cs"/>
          <w:rtl/>
        </w:rPr>
        <w:t xml:space="preserve">ובכל זאת כמות המשגיחים הנדרשים בפועל נמוך מהנדרש, ישלם האגף שעתיים עבור בעל תפקיד שהגיע, בתעריף של </w:t>
      </w:r>
      <w:r w:rsidR="009F1D5F">
        <w:rPr>
          <w:rFonts w:hint="cs"/>
          <w:rtl/>
        </w:rPr>
        <w:t>64</w:t>
      </w:r>
      <w:r w:rsidR="0080437C">
        <w:rPr>
          <w:rFonts w:hint="cs"/>
          <w:rtl/>
        </w:rPr>
        <w:t xml:space="preserve"> ₪ </w:t>
      </w:r>
      <w:r w:rsidR="00BA0532">
        <w:rPr>
          <w:rFonts w:hint="cs"/>
          <w:rtl/>
        </w:rPr>
        <w:t>זאת בגין ביטול זמן.</w:t>
      </w:r>
      <w:r w:rsidR="00BA0532" w:rsidRPr="00BA0532">
        <w:rPr>
          <w:rFonts w:hint="cs"/>
          <w:rtl/>
        </w:rPr>
        <w:t xml:space="preserve"> </w:t>
      </w:r>
      <w:r w:rsidR="00BA0532">
        <w:rPr>
          <w:rFonts w:hint="cs"/>
          <w:rtl/>
        </w:rPr>
        <w:t>המשרד לא ישלם לקבלן בגין הצבת בעל תפקיד במוסד בו המשגיח היה מיותר, ככל שהקבלן לא הוכיח שוויד</w:t>
      </w:r>
      <w:r w:rsidR="00BA0532">
        <w:rPr>
          <w:rFonts w:hint="eastAsia"/>
          <w:rtl/>
        </w:rPr>
        <w:t>א</w:t>
      </w:r>
      <w:r w:rsidR="00BA0532">
        <w:rPr>
          <w:rFonts w:hint="cs"/>
          <w:rtl/>
        </w:rPr>
        <w:t xml:space="preserve"> עדכון הזמנת משגיחים ליום הבחינה.</w:t>
      </w:r>
    </w:p>
    <w:p w14:paraId="6F30A595" w14:textId="77777777" w:rsidR="00994047" w:rsidRPr="00994047" w:rsidRDefault="00994047" w:rsidP="009265F5">
      <w:pPr>
        <w:keepNext/>
        <w:keepLines/>
        <w:widowControl w:val="0"/>
        <w:numPr>
          <w:ilvl w:val="1"/>
          <w:numId w:val="14"/>
        </w:numPr>
        <w:rPr>
          <w:b/>
          <w:bCs/>
        </w:rPr>
      </w:pPr>
      <w:r w:rsidRPr="00994047">
        <w:rPr>
          <w:rFonts w:hint="cs"/>
          <w:b/>
          <w:bCs/>
          <w:rtl/>
        </w:rPr>
        <w:t>היקף הפעילות</w:t>
      </w:r>
    </w:p>
    <w:p w14:paraId="06543C26" w14:textId="77777777"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t>מנות בחינה</w:t>
      </w:r>
    </w:p>
    <w:p w14:paraId="160E6188" w14:textId="77777777"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התשלום לקבלן יהיה יחושב לפי מנות. </w:t>
      </w:r>
    </w:p>
    <w:p w14:paraId="40C0654A" w14:textId="77777777"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 xml:space="preserve">לשם כך נקבעו 5 סוגי מנות המבטאים את משך הבחינה כאשר מספר שעות הבחינה לצורך התשלום יקבע לפי הגבול העליון של כל מנה ("מספר שעות מוערך להשגחה במנה"). </w:t>
      </w:r>
    </w:p>
    <w:p w14:paraId="03841599" w14:textId="6AC3C0A8" w:rsidR="00076AAE" w:rsidRPr="00076AAE" w:rsidRDefault="00076AAE" w:rsidP="009265F5">
      <w:pPr>
        <w:keepNext/>
        <w:keepLines/>
        <w:numPr>
          <w:ilvl w:val="3"/>
          <w:numId w:val="14"/>
        </w:numPr>
        <w:ind w:left="1644" w:hanging="850"/>
        <w:rPr>
          <w:rFonts w:ascii="David" w:hAnsi="David"/>
          <w:sz w:val="28"/>
          <w:rtl/>
          <w:lang w:eastAsia="x-none"/>
        </w:rPr>
      </w:pPr>
      <w:r w:rsidRPr="00076AAE">
        <w:rPr>
          <w:rFonts w:ascii="David" w:hAnsi="David" w:hint="cs"/>
          <w:sz w:val="28"/>
          <w:rtl/>
          <w:lang w:eastAsia="x-none"/>
        </w:rPr>
        <w:t xml:space="preserve">עבור כל מנה ישולם זמן הבחינה כולל תוספת זמן של 25% בנוסף חצי </w:t>
      </w:r>
      <w:ins w:id="27" w:author="Ido Marinov" w:date="2026-02-10T16:24:00Z">
        <w:r w:rsidR="00513DBE">
          <w:rPr>
            <w:rFonts w:ascii="David" w:hAnsi="David" w:hint="cs"/>
            <w:sz w:val="28"/>
            <w:rtl/>
            <w:lang w:eastAsia="x-none"/>
          </w:rPr>
          <w:t xml:space="preserve">שעה </w:t>
        </w:r>
      </w:ins>
      <w:r w:rsidRPr="00076AAE">
        <w:rPr>
          <w:rFonts w:ascii="David" w:hAnsi="David" w:hint="cs"/>
          <w:sz w:val="28"/>
          <w:rtl/>
          <w:lang w:eastAsia="x-none"/>
        </w:rPr>
        <w:t>זמן הגעה, הדרכה והתמקמות ועשר דקות עבור פתיחת כספות וחלוקת הבחינות.</w:t>
      </w:r>
    </w:p>
    <w:p w14:paraId="45628988" w14:textId="3510ED27" w:rsidR="00994047" w:rsidRDefault="00994047" w:rsidP="009265F5">
      <w:pPr>
        <w:keepNext/>
        <w:keepLines/>
        <w:numPr>
          <w:ilvl w:val="3"/>
          <w:numId w:val="14"/>
        </w:numPr>
        <w:ind w:left="1644" w:hanging="850"/>
        <w:rPr>
          <w:rFonts w:ascii="David" w:hAnsi="David"/>
          <w:sz w:val="28"/>
          <w:lang w:eastAsia="x-none"/>
        </w:rPr>
      </w:pPr>
      <w:r w:rsidRPr="00B05C06">
        <w:rPr>
          <w:rFonts w:ascii="David" w:hAnsi="David" w:hint="cs"/>
          <w:sz w:val="28"/>
          <w:rtl/>
          <w:lang w:eastAsia="x-none"/>
        </w:rPr>
        <w:t>משך השעות במנה כולל את כל המוטל על המשגיח ובכלל זה הפעולות שעליו לבצע בתום הבחינה וכן עיכובים אפשריים נוספים. כלומר, מספר השעות בכל מנה מבטא ממוצע של שעות הפעילות לרבות היערכות, משך הבחינה, פעילות בסוף הבחינה וחריגות אפשריות</w:t>
      </w:r>
      <w:r w:rsidR="00B05C06">
        <w:rPr>
          <w:rFonts w:ascii="David" w:hAnsi="David" w:hint="cs"/>
          <w:sz w:val="28"/>
          <w:rtl/>
          <w:lang w:eastAsia="x-none"/>
        </w:rPr>
        <w:t>.</w:t>
      </w:r>
    </w:p>
    <w:p w14:paraId="5A93B982" w14:textId="47FCE310" w:rsidR="005B2B9E" w:rsidRPr="00B05C06" w:rsidRDefault="005B2B9E" w:rsidP="009265F5">
      <w:pPr>
        <w:keepNext/>
        <w:keepLines/>
        <w:numPr>
          <w:ilvl w:val="3"/>
          <w:numId w:val="14"/>
        </w:numPr>
        <w:ind w:left="1644" w:hanging="850"/>
        <w:rPr>
          <w:rFonts w:ascii="David" w:hAnsi="David"/>
          <w:sz w:val="28"/>
          <w:rtl/>
          <w:lang w:eastAsia="x-none"/>
        </w:rPr>
      </w:pPr>
      <w:r>
        <w:rPr>
          <w:rFonts w:ascii="David" w:hAnsi="David" w:hint="cs"/>
          <w:sz w:val="28"/>
          <w:rtl/>
          <w:lang w:eastAsia="x-none"/>
        </w:rPr>
        <w:t>יובהר כי בשלב זה אין בכוונת המשרד לרכוש מנות עבור משך בחינה של 3.5 שעות. היה ויחליט המשרד</w:t>
      </w:r>
      <w:r w:rsidR="000F4300">
        <w:rPr>
          <w:rFonts w:ascii="David" w:hAnsi="David" w:hint="cs"/>
          <w:sz w:val="28"/>
          <w:rtl/>
          <w:lang w:eastAsia="x-none"/>
        </w:rPr>
        <w:t>,</w:t>
      </w:r>
      <w:r>
        <w:rPr>
          <w:rFonts w:ascii="David" w:hAnsi="David" w:hint="cs"/>
          <w:sz w:val="28"/>
          <w:rtl/>
          <w:lang w:eastAsia="x-none"/>
        </w:rPr>
        <w:t xml:space="preserve"> על אף כוונה זו</w:t>
      </w:r>
      <w:r w:rsidR="000F4300">
        <w:rPr>
          <w:rFonts w:ascii="David" w:hAnsi="David" w:hint="cs"/>
          <w:sz w:val="28"/>
          <w:rtl/>
          <w:lang w:eastAsia="x-none"/>
        </w:rPr>
        <w:t>,</w:t>
      </w:r>
      <w:r>
        <w:rPr>
          <w:rFonts w:ascii="David" w:hAnsi="David" w:hint="cs"/>
          <w:sz w:val="28"/>
          <w:rtl/>
          <w:lang w:eastAsia="x-none"/>
        </w:rPr>
        <w:t xml:space="preserve"> לרכוש מנות עבור משך זה,</w:t>
      </w:r>
      <w:r w:rsidR="000F4300">
        <w:rPr>
          <w:rFonts w:ascii="David" w:hAnsi="David" w:hint="cs"/>
          <w:sz w:val="28"/>
          <w:rtl/>
          <w:lang w:eastAsia="x-none"/>
        </w:rPr>
        <w:t xml:space="preserve"> ישלם המשרד עבור מנה זו תוספת של </w:t>
      </w:r>
      <w:del w:id="28" w:author="Ido Marinov" w:date="2026-02-16T10:16:00Z">
        <w:r w:rsidR="000F4300" w:rsidDel="002613BA">
          <w:rPr>
            <w:rFonts w:ascii="David" w:hAnsi="David" w:hint="cs"/>
            <w:sz w:val="28"/>
            <w:rtl/>
            <w:lang w:eastAsia="x-none"/>
          </w:rPr>
          <w:delText>11</w:delText>
        </w:r>
      </w:del>
      <w:ins w:id="29" w:author="Ido Marinov" w:date="2026-02-16T10:16:00Z">
        <w:r w:rsidR="002613BA">
          <w:rPr>
            <w:rFonts w:ascii="David" w:hAnsi="David" w:hint="cs"/>
            <w:sz w:val="28"/>
            <w:rtl/>
            <w:lang w:eastAsia="x-none"/>
          </w:rPr>
          <w:t>14</w:t>
        </w:r>
      </w:ins>
      <w:r w:rsidR="000F4300">
        <w:rPr>
          <w:rFonts w:ascii="David" w:hAnsi="David" w:hint="cs"/>
          <w:sz w:val="28"/>
          <w:rtl/>
          <w:lang w:eastAsia="x-none"/>
        </w:rPr>
        <w:t>% למחיר שהציע הספק עבור מנה של משך בחינה של 3 שעות.</w:t>
      </w:r>
    </w:p>
    <w:p w14:paraId="7042FAC6" w14:textId="70E935C4" w:rsidR="00994047" w:rsidRPr="00B05C06" w:rsidRDefault="00994047" w:rsidP="009265F5">
      <w:pPr>
        <w:keepNext/>
        <w:keepLines/>
        <w:numPr>
          <w:ilvl w:val="3"/>
          <w:numId w:val="14"/>
        </w:numPr>
        <w:ind w:left="1644" w:hanging="850"/>
        <w:rPr>
          <w:rFonts w:ascii="David" w:hAnsi="David"/>
          <w:sz w:val="28"/>
          <w:rtl/>
          <w:lang w:eastAsia="x-none"/>
        </w:rPr>
      </w:pPr>
      <w:r w:rsidRPr="00B05C06">
        <w:rPr>
          <w:rFonts w:ascii="David" w:hAnsi="David" w:hint="cs"/>
          <w:sz w:val="28"/>
          <w:rtl/>
          <w:lang w:eastAsia="x-none"/>
        </w:rPr>
        <w:t>לדוגמא:</w:t>
      </w:r>
    </w:p>
    <w:p w14:paraId="698B0F65" w14:textId="52E1571F" w:rsidR="00994047" w:rsidRPr="00B05C06" w:rsidRDefault="00994047" w:rsidP="009265F5">
      <w:pPr>
        <w:keepNext/>
        <w:keepLines/>
        <w:numPr>
          <w:ilvl w:val="4"/>
          <w:numId w:val="14"/>
        </w:numPr>
        <w:tabs>
          <w:tab w:val="num" w:pos="3402"/>
          <w:tab w:val="num" w:pos="3969"/>
        </w:tabs>
        <w:ind w:left="2353" w:hanging="1078"/>
        <w:rPr>
          <w:rFonts w:ascii="David" w:hAnsi="David"/>
          <w:sz w:val="28"/>
          <w:rtl/>
          <w:lang w:eastAsia="x-none"/>
        </w:rPr>
      </w:pPr>
      <w:r w:rsidRPr="00B05C06">
        <w:rPr>
          <w:rFonts w:ascii="David" w:hAnsi="David" w:hint="cs"/>
          <w:sz w:val="28"/>
          <w:rtl/>
          <w:lang w:eastAsia="x-none"/>
        </w:rPr>
        <w:t>בחינה במתמטיקה שאלון 35382 נמשכת שעתיים. למשך הבחינה יתווסף 25% תוספת זמן</w:t>
      </w:r>
      <w:r w:rsidR="00076AAE">
        <w:rPr>
          <w:rFonts w:ascii="David" w:hAnsi="David" w:hint="cs"/>
          <w:sz w:val="28"/>
          <w:rtl/>
          <w:lang w:eastAsia="x-none"/>
        </w:rPr>
        <w:t>,</w:t>
      </w:r>
      <w:r w:rsidRPr="00B05C06">
        <w:rPr>
          <w:rFonts w:ascii="David" w:hAnsi="David" w:hint="cs"/>
          <w:sz w:val="28"/>
          <w:rtl/>
          <w:lang w:eastAsia="x-none"/>
        </w:rPr>
        <w:t xml:space="preserve"> </w:t>
      </w:r>
      <w:r w:rsidR="00076AAE">
        <w:rPr>
          <w:rFonts w:ascii="David" w:hAnsi="David" w:hint="cs"/>
          <w:sz w:val="28"/>
          <w:rtl/>
          <w:lang w:eastAsia="x-none"/>
        </w:rPr>
        <w:t>10</w:t>
      </w:r>
      <w:r w:rsidR="00FC3AE1">
        <w:rPr>
          <w:rFonts w:ascii="David" w:hAnsi="David" w:hint="cs"/>
          <w:sz w:val="28"/>
          <w:rtl/>
          <w:lang w:eastAsia="x-none"/>
        </w:rPr>
        <w:t xml:space="preserve"> דקות לפתיחת כספות</w:t>
      </w:r>
      <w:r w:rsidRPr="00B05C06">
        <w:rPr>
          <w:rFonts w:ascii="David" w:hAnsi="David" w:hint="cs"/>
          <w:sz w:val="28"/>
          <w:rtl/>
          <w:lang w:eastAsia="x-none"/>
        </w:rPr>
        <w:t xml:space="preserve"> וכן חצי שעה לצורך התייצבות המשגיח. </w:t>
      </w:r>
    </w:p>
    <w:p w14:paraId="55E9DB16" w14:textId="21F9D69D" w:rsidR="00994047" w:rsidRPr="00B05C06" w:rsidRDefault="00994047" w:rsidP="009265F5">
      <w:pPr>
        <w:keepNext/>
        <w:keepLines/>
        <w:numPr>
          <w:ilvl w:val="4"/>
          <w:numId w:val="14"/>
        </w:numPr>
        <w:tabs>
          <w:tab w:val="num" w:pos="3402"/>
          <w:tab w:val="num" w:pos="3969"/>
        </w:tabs>
        <w:ind w:left="2353" w:hanging="1078"/>
        <w:rPr>
          <w:rFonts w:ascii="David" w:hAnsi="David"/>
          <w:sz w:val="28"/>
          <w:lang w:eastAsia="x-none"/>
        </w:rPr>
      </w:pPr>
      <w:r w:rsidRPr="00B05C06">
        <w:rPr>
          <w:rFonts w:ascii="David" w:hAnsi="David" w:hint="cs"/>
          <w:sz w:val="28"/>
          <w:rtl/>
          <w:lang w:eastAsia="x-none"/>
        </w:rPr>
        <w:t>לפיכך ישולם עבור שאלון זה 3</w:t>
      </w:r>
      <w:r w:rsidR="00FC3AE1">
        <w:rPr>
          <w:rFonts w:ascii="David" w:hAnsi="David" w:hint="cs"/>
          <w:sz w:val="28"/>
          <w:rtl/>
          <w:lang w:eastAsia="x-none"/>
        </w:rPr>
        <w:t>:</w:t>
      </w:r>
      <w:r w:rsidR="00076AAE">
        <w:rPr>
          <w:rFonts w:ascii="David" w:hAnsi="David" w:hint="cs"/>
          <w:sz w:val="28"/>
          <w:rtl/>
          <w:lang w:eastAsia="x-none"/>
        </w:rPr>
        <w:t>10</w:t>
      </w:r>
      <w:r w:rsidRPr="00B05C06">
        <w:rPr>
          <w:rFonts w:ascii="David" w:hAnsi="David" w:hint="cs"/>
          <w:sz w:val="28"/>
          <w:rtl/>
          <w:lang w:eastAsia="x-none"/>
        </w:rPr>
        <w:t xml:space="preserve"> שעות השגחה</w:t>
      </w:r>
      <w:r w:rsidR="005D22B2">
        <w:rPr>
          <w:rFonts w:ascii="David" w:hAnsi="David" w:hint="cs"/>
          <w:sz w:val="28"/>
          <w:rtl/>
          <w:lang w:eastAsia="x-none"/>
        </w:rPr>
        <w:t>.</w:t>
      </w:r>
    </w:p>
    <w:p w14:paraId="6C7C40DC" w14:textId="77777777" w:rsidR="00766E71" w:rsidRDefault="00766E71" w:rsidP="00B037F5">
      <w:pPr>
        <w:keepNext/>
        <w:keepLines/>
        <w:overflowPunct/>
        <w:autoSpaceDE/>
        <w:autoSpaceDN/>
        <w:bidi w:val="0"/>
        <w:adjustRightInd/>
        <w:spacing w:line="240" w:lineRule="auto"/>
        <w:jc w:val="left"/>
        <w:textAlignment w:val="auto"/>
        <w:rPr>
          <w:rtl/>
        </w:rPr>
      </w:pPr>
      <w:r>
        <w:rPr>
          <w:rtl/>
        </w:rPr>
        <w:br w:type="page"/>
      </w:r>
    </w:p>
    <w:p w14:paraId="0786AF5D" w14:textId="567BF53E" w:rsidR="00994047" w:rsidRPr="00B05C06" w:rsidRDefault="00994047" w:rsidP="009265F5">
      <w:pPr>
        <w:pStyle w:val="aff3"/>
        <w:keepNext/>
        <w:keepLines/>
        <w:numPr>
          <w:ilvl w:val="2"/>
          <w:numId w:val="14"/>
        </w:numPr>
        <w:overflowPunct/>
        <w:autoSpaceDE/>
        <w:autoSpaceDN/>
        <w:adjustRightInd/>
        <w:ind w:left="1077" w:hanging="652"/>
        <w:contextualSpacing/>
        <w:textAlignment w:val="auto"/>
      </w:pPr>
      <w:r w:rsidRPr="00B05C06">
        <w:rPr>
          <w:rFonts w:hint="cs"/>
          <w:rtl/>
        </w:rPr>
        <w:lastRenderedPageBreak/>
        <w:t>מספרי</w:t>
      </w:r>
      <w:r w:rsidRPr="00B05C06">
        <w:rPr>
          <w:rtl/>
        </w:rPr>
        <w:t xml:space="preserve"> מנות</w:t>
      </w:r>
    </w:p>
    <w:p w14:paraId="5D288EB1" w14:textId="52642F90" w:rsidR="00C50097" w:rsidRDefault="005218AA" w:rsidP="009265F5">
      <w:pPr>
        <w:keepNext/>
        <w:keepLines/>
        <w:numPr>
          <w:ilvl w:val="3"/>
          <w:numId w:val="14"/>
        </w:numPr>
        <w:tabs>
          <w:tab w:val="num" w:pos="3402"/>
          <w:tab w:val="num" w:pos="3969"/>
        </w:tabs>
        <w:ind w:left="1644" w:hanging="850"/>
        <w:rPr>
          <w:rFonts w:ascii="David" w:hAnsi="David"/>
          <w:sz w:val="28"/>
          <w:lang w:eastAsia="x-none"/>
        </w:rPr>
      </w:pPr>
      <w:r w:rsidRPr="00B05C06">
        <w:rPr>
          <w:rFonts w:ascii="David" w:hAnsi="David" w:hint="cs"/>
          <w:sz w:val="28"/>
          <w:rtl/>
          <w:lang w:eastAsia="x-none"/>
        </w:rPr>
        <w:t>אזור 1: מחוז חיפה</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382558D6" w14:textId="77777777" w:rsidTr="00937D0E">
        <w:trPr>
          <w:gridAfter w:val="1"/>
          <w:wAfter w:w="7" w:type="dxa"/>
          <w:trHeight w:val="454"/>
        </w:trPr>
        <w:tc>
          <w:tcPr>
            <w:tcW w:w="2268" w:type="dxa"/>
            <w:vMerge w:val="restart"/>
            <w:shd w:val="clear" w:color="000000" w:fill="D9D9D9"/>
            <w:vAlign w:val="center"/>
            <w:hideMark/>
          </w:tcPr>
          <w:p w14:paraId="15B4CAE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53D8CBF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3F15D0F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42FDA45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676D4AD1" w14:textId="77777777" w:rsidTr="00937D0E">
        <w:trPr>
          <w:trHeight w:val="330"/>
        </w:trPr>
        <w:tc>
          <w:tcPr>
            <w:tcW w:w="2268" w:type="dxa"/>
            <w:vMerge/>
            <w:vAlign w:val="center"/>
            <w:hideMark/>
          </w:tcPr>
          <w:p w14:paraId="59A0582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763EED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4FCDCFC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25A89E8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50D71C8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937D0E" w:rsidRPr="00937D0E" w14:paraId="41880314" w14:textId="77777777" w:rsidTr="00FF3719">
        <w:trPr>
          <w:trHeight w:val="397"/>
        </w:trPr>
        <w:tc>
          <w:tcPr>
            <w:tcW w:w="2268" w:type="dxa"/>
            <w:vMerge w:val="restart"/>
            <w:vAlign w:val="center"/>
            <w:hideMark/>
          </w:tcPr>
          <w:p w14:paraId="66DC187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24A3F762" w14:textId="131BA815"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sidR="005920B4">
              <w:rPr>
                <w:rFonts w:ascii="David" w:hAnsi="David" w:hint="cs"/>
                <w:b/>
                <w:bCs/>
                <w:color w:val="000000"/>
                <w:rtl/>
              </w:rPr>
              <w:t>4</w:t>
            </w:r>
          </w:p>
        </w:tc>
        <w:tc>
          <w:tcPr>
            <w:tcW w:w="1417" w:type="dxa"/>
            <w:vAlign w:val="center"/>
            <w:hideMark/>
          </w:tcPr>
          <w:p w14:paraId="4156362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23676D6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2,800</w:t>
            </w:r>
          </w:p>
        </w:tc>
        <w:tc>
          <w:tcPr>
            <w:tcW w:w="1417" w:type="dxa"/>
            <w:gridSpan w:val="2"/>
            <w:vAlign w:val="center"/>
            <w:hideMark/>
          </w:tcPr>
          <w:p w14:paraId="51DDB57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1,250</w:t>
            </w:r>
          </w:p>
        </w:tc>
      </w:tr>
      <w:tr w:rsidR="00937D0E" w:rsidRPr="00937D0E" w14:paraId="7B8128EA" w14:textId="77777777" w:rsidTr="00FF3719">
        <w:trPr>
          <w:trHeight w:val="397"/>
        </w:trPr>
        <w:tc>
          <w:tcPr>
            <w:tcW w:w="2268" w:type="dxa"/>
            <w:vMerge/>
            <w:vAlign w:val="center"/>
            <w:hideMark/>
          </w:tcPr>
          <w:p w14:paraId="19EAF67A"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65FE627C"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B1529C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5F0A55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630</w:t>
            </w:r>
          </w:p>
        </w:tc>
        <w:tc>
          <w:tcPr>
            <w:tcW w:w="1417" w:type="dxa"/>
            <w:gridSpan w:val="2"/>
            <w:vAlign w:val="center"/>
            <w:hideMark/>
          </w:tcPr>
          <w:p w14:paraId="1C04B42F"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190</w:t>
            </w:r>
          </w:p>
        </w:tc>
      </w:tr>
      <w:tr w:rsidR="00937D0E" w:rsidRPr="00937D0E" w14:paraId="5B479C83" w14:textId="77777777" w:rsidTr="00FF3719">
        <w:trPr>
          <w:trHeight w:val="397"/>
        </w:trPr>
        <w:tc>
          <w:tcPr>
            <w:tcW w:w="2268" w:type="dxa"/>
            <w:vMerge w:val="restart"/>
            <w:vAlign w:val="center"/>
            <w:hideMark/>
          </w:tcPr>
          <w:p w14:paraId="250BA1E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4A4EEF5D" w14:textId="683E59C3"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sidR="005920B4">
              <w:rPr>
                <w:rFonts w:ascii="David" w:hAnsi="David" w:hint="cs"/>
                <w:b/>
                <w:bCs/>
                <w:color w:val="000000"/>
                <w:rtl/>
              </w:rPr>
              <w:t>.17</w:t>
            </w:r>
          </w:p>
        </w:tc>
        <w:tc>
          <w:tcPr>
            <w:tcW w:w="1417" w:type="dxa"/>
            <w:vAlign w:val="center"/>
            <w:hideMark/>
          </w:tcPr>
          <w:p w14:paraId="514191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5B762B1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1,200</w:t>
            </w:r>
          </w:p>
        </w:tc>
        <w:tc>
          <w:tcPr>
            <w:tcW w:w="1417" w:type="dxa"/>
            <w:gridSpan w:val="2"/>
            <w:vAlign w:val="center"/>
            <w:hideMark/>
          </w:tcPr>
          <w:p w14:paraId="5F5F04C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600</w:t>
            </w:r>
          </w:p>
        </w:tc>
      </w:tr>
      <w:tr w:rsidR="00937D0E" w:rsidRPr="00937D0E" w14:paraId="4418CBF7" w14:textId="77777777" w:rsidTr="00FF3719">
        <w:trPr>
          <w:trHeight w:val="397"/>
        </w:trPr>
        <w:tc>
          <w:tcPr>
            <w:tcW w:w="2268" w:type="dxa"/>
            <w:vMerge/>
            <w:vAlign w:val="center"/>
            <w:hideMark/>
          </w:tcPr>
          <w:p w14:paraId="654C335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75A8412"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6897CD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0387C0F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300</w:t>
            </w:r>
          </w:p>
        </w:tc>
        <w:tc>
          <w:tcPr>
            <w:tcW w:w="1417" w:type="dxa"/>
            <w:gridSpan w:val="2"/>
            <w:vAlign w:val="center"/>
            <w:hideMark/>
          </w:tcPr>
          <w:p w14:paraId="0A03852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100</w:t>
            </w:r>
          </w:p>
        </w:tc>
      </w:tr>
      <w:tr w:rsidR="00937D0E" w:rsidRPr="00937D0E" w14:paraId="740C11B1" w14:textId="77777777" w:rsidTr="00FF3719">
        <w:trPr>
          <w:trHeight w:val="397"/>
        </w:trPr>
        <w:tc>
          <w:tcPr>
            <w:tcW w:w="2268" w:type="dxa"/>
            <w:vMerge w:val="restart"/>
            <w:vAlign w:val="center"/>
            <w:hideMark/>
          </w:tcPr>
          <w:p w14:paraId="06559A8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1D16C235" w14:textId="2B782ED6"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sidR="005920B4">
              <w:rPr>
                <w:rFonts w:ascii="David" w:hAnsi="David" w:hint="cs"/>
                <w:b/>
                <w:bCs/>
                <w:color w:val="000000"/>
                <w:rtl/>
              </w:rPr>
              <w:t>79</w:t>
            </w:r>
          </w:p>
        </w:tc>
        <w:tc>
          <w:tcPr>
            <w:tcW w:w="1417" w:type="dxa"/>
            <w:vAlign w:val="center"/>
            <w:hideMark/>
          </w:tcPr>
          <w:p w14:paraId="0D251A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6374E4F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2,100</w:t>
            </w:r>
          </w:p>
        </w:tc>
        <w:tc>
          <w:tcPr>
            <w:tcW w:w="1417" w:type="dxa"/>
            <w:gridSpan w:val="2"/>
            <w:vAlign w:val="center"/>
            <w:hideMark/>
          </w:tcPr>
          <w:p w14:paraId="168128EF"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1,100</w:t>
            </w:r>
          </w:p>
        </w:tc>
      </w:tr>
      <w:tr w:rsidR="00937D0E" w:rsidRPr="00937D0E" w14:paraId="361785A0" w14:textId="77777777" w:rsidTr="00FF3719">
        <w:trPr>
          <w:trHeight w:val="397"/>
        </w:trPr>
        <w:tc>
          <w:tcPr>
            <w:tcW w:w="2268" w:type="dxa"/>
            <w:vMerge/>
            <w:vAlign w:val="center"/>
            <w:hideMark/>
          </w:tcPr>
          <w:p w14:paraId="0E0FAE56"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A9FD69D"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0F8EF7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5906BAE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470</w:t>
            </w:r>
          </w:p>
        </w:tc>
        <w:tc>
          <w:tcPr>
            <w:tcW w:w="1417" w:type="dxa"/>
            <w:gridSpan w:val="2"/>
            <w:vAlign w:val="center"/>
            <w:hideMark/>
          </w:tcPr>
          <w:p w14:paraId="723D55F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150</w:t>
            </w:r>
          </w:p>
        </w:tc>
      </w:tr>
      <w:tr w:rsidR="00937D0E" w:rsidRPr="00937D0E" w14:paraId="69EA5BDB" w14:textId="77777777" w:rsidTr="00FF3719">
        <w:trPr>
          <w:trHeight w:val="397"/>
        </w:trPr>
        <w:tc>
          <w:tcPr>
            <w:tcW w:w="2268" w:type="dxa"/>
            <w:vMerge w:val="restart"/>
            <w:vAlign w:val="center"/>
            <w:hideMark/>
          </w:tcPr>
          <w:p w14:paraId="3F6E1B13"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7E117A78" w14:textId="3C773749"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sidR="005920B4">
              <w:rPr>
                <w:rFonts w:ascii="David" w:hAnsi="David" w:hint="cs"/>
                <w:b/>
                <w:bCs/>
                <w:color w:val="000000"/>
                <w:rtl/>
              </w:rPr>
              <w:t>42</w:t>
            </w:r>
          </w:p>
        </w:tc>
        <w:tc>
          <w:tcPr>
            <w:tcW w:w="1417" w:type="dxa"/>
            <w:vAlign w:val="center"/>
            <w:hideMark/>
          </w:tcPr>
          <w:p w14:paraId="7F94543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787091B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2,200</w:t>
            </w:r>
          </w:p>
        </w:tc>
        <w:tc>
          <w:tcPr>
            <w:tcW w:w="1417" w:type="dxa"/>
            <w:gridSpan w:val="2"/>
            <w:vAlign w:val="center"/>
            <w:hideMark/>
          </w:tcPr>
          <w:p w14:paraId="1193B097"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400</w:t>
            </w:r>
          </w:p>
        </w:tc>
      </w:tr>
      <w:tr w:rsidR="00937D0E" w:rsidRPr="00937D0E" w14:paraId="0ED5750D" w14:textId="77777777" w:rsidTr="00FF3719">
        <w:trPr>
          <w:trHeight w:val="397"/>
        </w:trPr>
        <w:tc>
          <w:tcPr>
            <w:tcW w:w="2268" w:type="dxa"/>
            <w:vMerge/>
            <w:vAlign w:val="center"/>
            <w:hideMark/>
          </w:tcPr>
          <w:p w14:paraId="5ED2D9F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9FFD64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6CC58E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87C74F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520</w:t>
            </w:r>
          </w:p>
        </w:tc>
        <w:tc>
          <w:tcPr>
            <w:tcW w:w="1417" w:type="dxa"/>
            <w:gridSpan w:val="2"/>
            <w:vAlign w:val="center"/>
            <w:hideMark/>
          </w:tcPr>
          <w:p w14:paraId="499FB45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125</w:t>
            </w:r>
          </w:p>
        </w:tc>
      </w:tr>
      <w:tr w:rsidR="00937D0E" w:rsidRPr="00937D0E" w14:paraId="236AF0AA" w14:textId="77777777" w:rsidTr="00FF3719">
        <w:trPr>
          <w:trHeight w:val="397"/>
        </w:trPr>
        <w:tc>
          <w:tcPr>
            <w:tcW w:w="2268" w:type="dxa"/>
            <w:vMerge w:val="restart"/>
            <w:vAlign w:val="center"/>
            <w:hideMark/>
          </w:tcPr>
          <w:p w14:paraId="2DF81D3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22865267" w14:textId="0D34A816"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sidR="005920B4">
              <w:rPr>
                <w:rFonts w:ascii="David" w:hAnsi="David" w:hint="cs"/>
                <w:b/>
                <w:bCs/>
                <w:color w:val="000000"/>
                <w:rtl/>
              </w:rPr>
              <w:t>.04</w:t>
            </w:r>
          </w:p>
        </w:tc>
        <w:tc>
          <w:tcPr>
            <w:tcW w:w="1417" w:type="dxa"/>
            <w:vAlign w:val="center"/>
            <w:hideMark/>
          </w:tcPr>
          <w:p w14:paraId="1613F7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17092CA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 </w:t>
            </w:r>
          </w:p>
        </w:tc>
        <w:tc>
          <w:tcPr>
            <w:tcW w:w="1417" w:type="dxa"/>
            <w:gridSpan w:val="2"/>
            <w:vAlign w:val="center"/>
            <w:hideMark/>
          </w:tcPr>
          <w:p w14:paraId="5601F04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 </w:t>
            </w:r>
          </w:p>
        </w:tc>
      </w:tr>
      <w:tr w:rsidR="00937D0E" w:rsidRPr="00937D0E" w14:paraId="3DB46B4F" w14:textId="77777777" w:rsidTr="00FF3719">
        <w:trPr>
          <w:trHeight w:val="397"/>
        </w:trPr>
        <w:tc>
          <w:tcPr>
            <w:tcW w:w="2268" w:type="dxa"/>
            <w:vMerge/>
            <w:vAlign w:val="center"/>
            <w:hideMark/>
          </w:tcPr>
          <w:p w14:paraId="589F77A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8BF4AD0"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DA61063"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46CF858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 </w:t>
            </w:r>
          </w:p>
        </w:tc>
        <w:tc>
          <w:tcPr>
            <w:tcW w:w="1417" w:type="dxa"/>
            <w:gridSpan w:val="2"/>
            <w:vAlign w:val="center"/>
            <w:hideMark/>
          </w:tcPr>
          <w:p w14:paraId="224149A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 </w:t>
            </w:r>
          </w:p>
        </w:tc>
      </w:tr>
      <w:tr w:rsidR="00937D0E" w:rsidRPr="00937D0E" w14:paraId="26950D7D" w14:textId="77777777" w:rsidTr="00FF3719">
        <w:trPr>
          <w:trHeight w:val="397"/>
        </w:trPr>
        <w:tc>
          <w:tcPr>
            <w:tcW w:w="2268" w:type="dxa"/>
            <w:vMerge w:val="restart"/>
            <w:vAlign w:val="center"/>
            <w:hideMark/>
          </w:tcPr>
          <w:p w14:paraId="4D857A0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14A777ED" w14:textId="3D17C698"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sidR="005920B4">
              <w:rPr>
                <w:rFonts w:ascii="David" w:hAnsi="David" w:hint="cs"/>
                <w:b/>
                <w:bCs/>
                <w:color w:val="000000"/>
                <w:rtl/>
              </w:rPr>
              <w:t>67</w:t>
            </w:r>
          </w:p>
        </w:tc>
        <w:tc>
          <w:tcPr>
            <w:tcW w:w="1417" w:type="dxa"/>
            <w:vAlign w:val="center"/>
            <w:hideMark/>
          </w:tcPr>
          <w:p w14:paraId="77B06B9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461CEF1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1,200</w:t>
            </w:r>
          </w:p>
        </w:tc>
        <w:tc>
          <w:tcPr>
            <w:tcW w:w="1417" w:type="dxa"/>
            <w:gridSpan w:val="2"/>
            <w:vAlign w:val="center"/>
            <w:hideMark/>
          </w:tcPr>
          <w:p w14:paraId="5F0D918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280</w:t>
            </w:r>
          </w:p>
        </w:tc>
      </w:tr>
      <w:tr w:rsidR="00937D0E" w:rsidRPr="00937D0E" w14:paraId="3D14F33D" w14:textId="77777777" w:rsidTr="00FF3719">
        <w:trPr>
          <w:trHeight w:val="397"/>
        </w:trPr>
        <w:tc>
          <w:tcPr>
            <w:tcW w:w="2268" w:type="dxa"/>
            <w:vMerge/>
            <w:vAlign w:val="center"/>
            <w:hideMark/>
          </w:tcPr>
          <w:p w14:paraId="3F332A49"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8E9FD00"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39BB19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76F9618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120</w:t>
            </w:r>
          </w:p>
        </w:tc>
        <w:tc>
          <w:tcPr>
            <w:tcW w:w="1417" w:type="dxa"/>
            <w:gridSpan w:val="2"/>
            <w:vAlign w:val="center"/>
            <w:hideMark/>
          </w:tcPr>
          <w:p w14:paraId="581F1FD4"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sidRPr="00937D0E">
              <w:rPr>
                <w:rFonts w:ascii="David" w:hAnsi="David"/>
                <w:color w:val="000000"/>
                <w:rtl/>
              </w:rPr>
              <w:t>50</w:t>
            </w:r>
          </w:p>
        </w:tc>
      </w:tr>
    </w:tbl>
    <w:p w14:paraId="5D37D958" w14:textId="77777777" w:rsidR="00937D0E" w:rsidRPr="005218AA" w:rsidRDefault="00937D0E" w:rsidP="009265F5">
      <w:pPr>
        <w:keepNext/>
        <w:keepLines/>
        <w:ind w:left="1644"/>
        <w:rPr>
          <w:rFonts w:ascii="David" w:hAnsi="David"/>
          <w:sz w:val="28"/>
          <w:lang w:eastAsia="x-none"/>
        </w:rPr>
      </w:pPr>
    </w:p>
    <w:p w14:paraId="007321CA" w14:textId="6B91289C" w:rsidR="00994047" w:rsidRDefault="007376FD" w:rsidP="009265F5">
      <w:pPr>
        <w:keepNext/>
        <w:keepLines/>
        <w:numPr>
          <w:ilvl w:val="3"/>
          <w:numId w:val="14"/>
        </w:numPr>
        <w:tabs>
          <w:tab w:val="num" w:pos="3402"/>
          <w:tab w:val="num" w:pos="3969"/>
        </w:tabs>
        <w:ind w:left="1644" w:hanging="850"/>
        <w:rPr>
          <w:rFonts w:ascii="David" w:hAnsi="David"/>
          <w:sz w:val="28"/>
          <w:lang w:eastAsia="x-none"/>
        </w:rPr>
      </w:pPr>
      <w:r>
        <w:rPr>
          <w:rFonts w:ascii="David" w:hAnsi="David" w:hint="cs"/>
          <w:sz w:val="28"/>
          <w:rtl/>
          <w:lang w:eastAsia="x-none"/>
        </w:rPr>
        <w:t>א</w:t>
      </w:r>
      <w:r w:rsidR="00994047" w:rsidRPr="00FF522F">
        <w:rPr>
          <w:rFonts w:ascii="David" w:hAnsi="David" w:hint="cs"/>
          <w:sz w:val="28"/>
          <w:rtl/>
          <w:lang w:eastAsia="x-none"/>
        </w:rPr>
        <w:t xml:space="preserve">זור 2: מחוז </w:t>
      </w:r>
      <w:r w:rsidR="000F4300">
        <w:rPr>
          <w:rFonts w:ascii="David" w:hAnsi="David" w:hint="cs"/>
          <w:sz w:val="28"/>
          <w:rtl/>
          <w:lang w:eastAsia="x-none"/>
        </w:rPr>
        <w:t xml:space="preserve">צפון </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55B46404" w14:textId="77777777" w:rsidTr="00704E53">
        <w:trPr>
          <w:gridAfter w:val="1"/>
          <w:wAfter w:w="7" w:type="dxa"/>
          <w:trHeight w:val="454"/>
        </w:trPr>
        <w:tc>
          <w:tcPr>
            <w:tcW w:w="2268" w:type="dxa"/>
            <w:vMerge w:val="restart"/>
            <w:shd w:val="clear" w:color="000000" w:fill="D9D9D9"/>
            <w:vAlign w:val="center"/>
            <w:hideMark/>
          </w:tcPr>
          <w:p w14:paraId="0831564F"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67C8D6C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1EE4BEC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487899E3"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231E8B5B" w14:textId="77777777" w:rsidTr="00704E53">
        <w:trPr>
          <w:trHeight w:val="330"/>
        </w:trPr>
        <w:tc>
          <w:tcPr>
            <w:tcW w:w="2268" w:type="dxa"/>
            <w:vMerge/>
            <w:vAlign w:val="center"/>
            <w:hideMark/>
          </w:tcPr>
          <w:p w14:paraId="046DE36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6B9496D"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0D4282C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4B9F341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359EAB4D"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6964602A" w14:textId="77777777" w:rsidTr="00704E53">
        <w:trPr>
          <w:trHeight w:val="397"/>
        </w:trPr>
        <w:tc>
          <w:tcPr>
            <w:tcW w:w="2268" w:type="dxa"/>
            <w:vMerge w:val="restart"/>
            <w:vAlign w:val="center"/>
            <w:hideMark/>
          </w:tcPr>
          <w:p w14:paraId="65D4E87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33E7F9B9" w14:textId="257832F0"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656400C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487EB293" w14:textId="284B26F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5,500</w:t>
            </w:r>
          </w:p>
        </w:tc>
        <w:tc>
          <w:tcPr>
            <w:tcW w:w="1417" w:type="dxa"/>
            <w:gridSpan w:val="2"/>
            <w:vAlign w:val="center"/>
            <w:hideMark/>
          </w:tcPr>
          <w:p w14:paraId="3F959AE7" w14:textId="5C9560C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2,900</w:t>
            </w:r>
          </w:p>
        </w:tc>
      </w:tr>
      <w:tr w:rsidR="005920B4" w:rsidRPr="00937D0E" w14:paraId="0BFBC84B" w14:textId="77777777" w:rsidTr="00704E53">
        <w:trPr>
          <w:trHeight w:val="397"/>
        </w:trPr>
        <w:tc>
          <w:tcPr>
            <w:tcW w:w="2268" w:type="dxa"/>
            <w:vMerge/>
            <w:vAlign w:val="center"/>
            <w:hideMark/>
          </w:tcPr>
          <w:p w14:paraId="4ACA19B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648DE30"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480C26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0AB004DA" w14:textId="5C47B00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450</w:t>
            </w:r>
          </w:p>
        </w:tc>
        <w:tc>
          <w:tcPr>
            <w:tcW w:w="1417" w:type="dxa"/>
            <w:gridSpan w:val="2"/>
            <w:vAlign w:val="center"/>
            <w:hideMark/>
          </w:tcPr>
          <w:p w14:paraId="1DB6E1A9" w14:textId="1D043FE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300</w:t>
            </w:r>
          </w:p>
        </w:tc>
      </w:tr>
      <w:tr w:rsidR="005920B4" w:rsidRPr="00937D0E" w14:paraId="3B31A223" w14:textId="77777777" w:rsidTr="00704E53">
        <w:trPr>
          <w:trHeight w:val="397"/>
        </w:trPr>
        <w:tc>
          <w:tcPr>
            <w:tcW w:w="2268" w:type="dxa"/>
            <w:vMerge w:val="restart"/>
            <w:vAlign w:val="center"/>
            <w:hideMark/>
          </w:tcPr>
          <w:p w14:paraId="553FAC0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06B86184" w14:textId="2F80DF95"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6A81C2E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0F1F9388" w14:textId="01BFCB5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1,800</w:t>
            </w:r>
          </w:p>
        </w:tc>
        <w:tc>
          <w:tcPr>
            <w:tcW w:w="1417" w:type="dxa"/>
            <w:gridSpan w:val="2"/>
            <w:vAlign w:val="center"/>
            <w:hideMark/>
          </w:tcPr>
          <w:p w14:paraId="496B79EF" w14:textId="0B2A6D4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1,100</w:t>
            </w:r>
          </w:p>
        </w:tc>
      </w:tr>
      <w:tr w:rsidR="005920B4" w:rsidRPr="00937D0E" w14:paraId="14FD255B" w14:textId="77777777" w:rsidTr="00704E53">
        <w:trPr>
          <w:trHeight w:val="397"/>
        </w:trPr>
        <w:tc>
          <w:tcPr>
            <w:tcW w:w="2268" w:type="dxa"/>
            <w:vMerge/>
            <w:vAlign w:val="center"/>
            <w:hideMark/>
          </w:tcPr>
          <w:p w14:paraId="7A25EA29"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1B9511B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0D680C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00169169" w14:textId="2AD82A5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160</w:t>
            </w:r>
          </w:p>
        </w:tc>
        <w:tc>
          <w:tcPr>
            <w:tcW w:w="1417" w:type="dxa"/>
            <w:gridSpan w:val="2"/>
            <w:vAlign w:val="center"/>
            <w:hideMark/>
          </w:tcPr>
          <w:p w14:paraId="7CD51114" w14:textId="320ABAB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130</w:t>
            </w:r>
          </w:p>
        </w:tc>
      </w:tr>
      <w:tr w:rsidR="005920B4" w:rsidRPr="00937D0E" w14:paraId="03D2A814" w14:textId="77777777" w:rsidTr="00704E53">
        <w:trPr>
          <w:trHeight w:val="397"/>
        </w:trPr>
        <w:tc>
          <w:tcPr>
            <w:tcW w:w="2268" w:type="dxa"/>
            <w:vMerge w:val="restart"/>
            <w:vAlign w:val="center"/>
            <w:hideMark/>
          </w:tcPr>
          <w:p w14:paraId="4E8EC35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55E8ABAF" w14:textId="7D1E1DF1"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5A0F329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14139DED" w14:textId="0534D21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4,050</w:t>
            </w:r>
          </w:p>
        </w:tc>
        <w:tc>
          <w:tcPr>
            <w:tcW w:w="1417" w:type="dxa"/>
            <w:gridSpan w:val="2"/>
            <w:vAlign w:val="center"/>
            <w:hideMark/>
          </w:tcPr>
          <w:p w14:paraId="4F9E37E2" w14:textId="314BF8B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2,900</w:t>
            </w:r>
          </w:p>
        </w:tc>
      </w:tr>
      <w:tr w:rsidR="005920B4" w:rsidRPr="00937D0E" w14:paraId="09443B21" w14:textId="77777777" w:rsidTr="00704E53">
        <w:trPr>
          <w:trHeight w:val="397"/>
        </w:trPr>
        <w:tc>
          <w:tcPr>
            <w:tcW w:w="2268" w:type="dxa"/>
            <w:vMerge/>
            <w:vAlign w:val="center"/>
            <w:hideMark/>
          </w:tcPr>
          <w:p w14:paraId="4386CBFA"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54BFEF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F8094E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32DD5FF3" w14:textId="3A1D88BD"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460</w:t>
            </w:r>
          </w:p>
        </w:tc>
        <w:tc>
          <w:tcPr>
            <w:tcW w:w="1417" w:type="dxa"/>
            <w:gridSpan w:val="2"/>
            <w:vAlign w:val="center"/>
            <w:hideMark/>
          </w:tcPr>
          <w:p w14:paraId="71B6B4D5" w14:textId="787A6F1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280</w:t>
            </w:r>
          </w:p>
        </w:tc>
      </w:tr>
      <w:tr w:rsidR="005920B4" w:rsidRPr="00937D0E" w14:paraId="783C7970" w14:textId="77777777" w:rsidTr="00704E53">
        <w:trPr>
          <w:trHeight w:val="397"/>
        </w:trPr>
        <w:tc>
          <w:tcPr>
            <w:tcW w:w="2268" w:type="dxa"/>
            <w:vMerge w:val="restart"/>
            <w:vAlign w:val="center"/>
            <w:hideMark/>
          </w:tcPr>
          <w:p w14:paraId="199D1C4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3B51DD74" w14:textId="5F7A2196"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4EA97DF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57512F03" w14:textId="431B1ED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3,400</w:t>
            </w:r>
          </w:p>
        </w:tc>
        <w:tc>
          <w:tcPr>
            <w:tcW w:w="1417" w:type="dxa"/>
            <w:gridSpan w:val="2"/>
            <w:vAlign w:val="center"/>
            <w:hideMark/>
          </w:tcPr>
          <w:p w14:paraId="60856339" w14:textId="5B32147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500</w:t>
            </w:r>
          </w:p>
        </w:tc>
      </w:tr>
      <w:tr w:rsidR="005920B4" w:rsidRPr="00937D0E" w14:paraId="6FD0EDC8" w14:textId="77777777" w:rsidTr="00704E53">
        <w:trPr>
          <w:trHeight w:val="397"/>
        </w:trPr>
        <w:tc>
          <w:tcPr>
            <w:tcW w:w="2268" w:type="dxa"/>
            <w:vMerge/>
            <w:vAlign w:val="center"/>
            <w:hideMark/>
          </w:tcPr>
          <w:p w14:paraId="430BC7E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601D43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F38461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CE6761E" w14:textId="76AB87C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450</w:t>
            </w:r>
          </w:p>
        </w:tc>
        <w:tc>
          <w:tcPr>
            <w:tcW w:w="1417" w:type="dxa"/>
            <w:gridSpan w:val="2"/>
            <w:vAlign w:val="center"/>
            <w:hideMark/>
          </w:tcPr>
          <w:p w14:paraId="204E1D90" w14:textId="03D2660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120</w:t>
            </w:r>
          </w:p>
        </w:tc>
      </w:tr>
      <w:tr w:rsidR="005920B4" w:rsidRPr="00937D0E" w14:paraId="48CCDF1E" w14:textId="77777777" w:rsidTr="00704E53">
        <w:trPr>
          <w:trHeight w:val="397"/>
        </w:trPr>
        <w:tc>
          <w:tcPr>
            <w:tcW w:w="2268" w:type="dxa"/>
            <w:vMerge w:val="restart"/>
            <w:vAlign w:val="center"/>
            <w:hideMark/>
          </w:tcPr>
          <w:p w14:paraId="3D3F150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3815B13D" w14:textId="76E70D31"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333D3DE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4F7C074E" w14:textId="4A39EA7D"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 </w:t>
            </w:r>
          </w:p>
        </w:tc>
        <w:tc>
          <w:tcPr>
            <w:tcW w:w="1417" w:type="dxa"/>
            <w:gridSpan w:val="2"/>
            <w:vAlign w:val="center"/>
            <w:hideMark/>
          </w:tcPr>
          <w:p w14:paraId="64310D02" w14:textId="441C2D1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 </w:t>
            </w:r>
          </w:p>
        </w:tc>
      </w:tr>
      <w:tr w:rsidR="005920B4" w:rsidRPr="00937D0E" w14:paraId="109F7CAF" w14:textId="77777777" w:rsidTr="00FF3719">
        <w:trPr>
          <w:trHeight w:val="397"/>
        </w:trPr>
        <w:tc>
          <w:tcPr>
            <w:tcW w:w="2268" w:type="dxa"/>
            <w:vMerge/>
            <w:vAlign w:val="center"/>
            <w:hideMark/>
          </w:tcPr>
          <w:p w14:paraId="7698501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C46A76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D90004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bottom"/>
            <w:hideMark/>
          </w:tcPr>
          <w:p w14:paraId="2867FEBC" w14:textId="07FB2FE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hideMark/>
          </w:tcPr>
          <w:p w14:paraId="38A442B2" w14:textId="3703CEC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 </w:t>
            </w:r>
          </w:p>
        </w:tc>
      </w:tr>
      <w:tr w:rsidR="005920B4" w:rsidRPr="00937D0E" w14:paraId="6DB21D0A" w14:textId="77777777" w:rsidTr="00704E53">
        <w:trPr>
          <w:trHeight w:val="397"/>
        </w:trPr>
        <w:tc>
          <w:tcPr>
            <w:tcW w:w="2268" w:type="dxa"/>
            <w:vMerge w:val="restart"/>
            <w:vAlign w:val="center"/>
            <w:hideMark/>
          </w:tcPr>
          <w:p w14:paraId="517F0D2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122796BD" w14:textId="19E4E0B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13CE8BC8"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hideMark/>
          </w:tcPr>
          <w:p w14:paraId="75D53731" w14:textId="58A1828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2,100</w:t>
            </w:r>
          </w:p>
        </w:tc>
        <w:tc>
          <w:tcPr>
            <w:tcW w:w="1417" w:type="dxa"/>
            <w:gridSpan w:val="2"/>
            <w:vAlign w:val="center"/>
            <w:hideMark/>
          </w:tcPr>
          <w:p w14:paraId="0FB35435" w14:textId="3389280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580</w:t>
            </w:r>
          </w:p>
        </w:tc>
      </w:tr>
      <w:tr w:rsidR="00937D0E" w:rsidRPr="00937D0E" w14:paraId="5D176905" w14:textId="77777777" w:rsidTr="00704E53">
        <w:trPr>
          <w:trHeight w:val="397"/>
        </w:trPr>
        <w:tc>
          <w:tcPr>
            <w:tcW w:w="2268" w:type="dxa"/>
            <w:vMerge/>
            <w:vAlign w:val="center"/>
            <w:hideMark/>
          </w:tcPr>
          <w:p w14:paraId="6510F3C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6650FE7"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E1FFF5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hideMark/>
          </w:tcPr>
          <w:p w14:paraId="2C946296" w14:textId="122264A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110</w:t>
            </w:r>
          </w:p>
        </w:tc>
        <w:tc>
          <w:tcPr>
            <w:tcW w:w="1417" w:type="dxa"/>
            <w:gridSpan w:val="2"/>
            <w:vAlign w:val="center"/>
            <w:hideMark/>
          </w:tcPr>
          <w:p w14:paraId="5396D933" w14:textId="3ACFC85B"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50</w:t>
            </w:r>
          </w:p>
        </w:tc>
      </w:tr>
    </w:tbl>
    <w:p w14:paraId="4F356119" w14:textId="6EA6CCD3" w:rsidR="00937D0E" w:rsidRPr="00937D0E" w:rsidRDefault="000F4300" w:rsidP="009265F5">
      <w:pPr>
        <w:keepNext/>
        <w:keepLines/>
        <w:numPr>
          <w:ilvl w:val="3"/>
          <w:numId w:val="14"/>
        </w:numPr>
        <w:tabs>
          <w:tab w:val="num" w:pos="3402"/>
          <w:tab w:val="num" w:pos="3969"/>
        </w:tabs>
        <w:spacing w:before="480"/>
        <w:ind w:left="1645" w:hanging="851"/>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3</w:t>
      </w:r>
      <w:r w:rsidRPr="00FF522F">
        <w:rPr>
          <w:rFonts w:ascii="David" w:hAnsi="David" w:hint="cs"/>
          <w:sz w:val="28"/>
          <w:rtl/>
          <w:lang w:eastAsia="x-none"/>
        </w:rPr>
        <w:t xml:space="preserve"> כולל: מחוז ת"א </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217A5A1D" w14:textId="77777777" w:rsidTr="00704E53">
        <w:trPr>
          <w:gridAfter w:val="1"/>
          <w:wAfter w:w="7" w:type="dxa"/>
          <w:trHeight w:val="454"/>
        </w:trPr>
        <w:tc>
          <w:tcPr>
            <w:tcW w:w="2268" w:type="dxa"/>
            <w:vMerge w:val="restart"/>
            <w:shd w:val="clear" w:color="000000" w:fill="D9D9D9"/>
            <w:vAlign w:val="center"/>
            <w:hideMark/>
          </w:tcPr>
          <w:p w14:paraId="6E8CFFCE"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lastRenderedPageBreak/>
              <w:t>משך הבחינה  במנה לפי לוח הבחינות של האגף</w:t>
            </w:r>
          </w:p>
        </w:tc>
        <w:tc>
          <w:tcPr>
            <w:tcW w:w="1191" w:type="dxa"/>
            <w:vMerge w:val="restart"/>
            <w:shd w:val="clear" w:color="000000" w:fill="D9D9D9"/>
            <w:vAlign w:val="center"/>
            <w:hideMark/>
          </w:tcPr>
          <w:p w14:paraId="323E6A9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1F8BD3F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524E50B0"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08169E4C" w14:textId="77777777" w:rsidTr="00704E53">
        <w:trPr>
          <w:trHeight w:val="330"/>
        </w:trPr>
        <w:tc>
          <w:tcPr>
            <w:tcW w:w="2268" w:type="dxa"/>
            <w:vMerge/>
            <w:vAlign w:val="center"/>
            <w:hideMark/>
          </w:tcPr>
          <w:p w14:paraId="6DDFCCC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DBF9149"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793570C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1233E17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6B5DC9E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7FB03C4F" w14:textId="77777777" w:rsidTr="00FF3719">
        <w:trPr>
          <w:trHeight w:val="397"/>
        </w:trPr>
        <w:tc>
          <w:tcPr>
            <w:tcW w:w="2268" w:type="dxa"/>
            <w:vMerge w:val="restart"/>
            <w:vAlign w:val="center"/>
            <w:hideMark/>
          </w:tcPr>
          <w:p w14:paraId="66C3904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7782658E" w14:textId="14573EA6"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607EE528"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7F2A1102" w14:textId="6CDF0D6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3,000</w:t>
            </w:r>
          </w:p>
        </w:tc>
        <w:tc>
          <w:tcPr>
            <w:tcW w:w="1417" w:type="dxa"/>
            <w:gridSpan w:val="2"/>
            <w:vAlign w:val="center"/>
          </w:tcPr>
          <w:p w14:paraId="0BDB85FF" w14:textId="44129C8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1,000</w:t>
            </w:r>
          </w:p>
        </w:tc>
      </w:tr>
      <w:tr w:rsidR="005920B4" w:rsidRPr="00937D0E" w14:paraId="64AF0F49" w14:textId="77777777" w:rsidTr="00FF3719">
        <w:trPr>
          <w:trHeight w:val="397"/>
        </w:trPr>
        <w:tc>
          <w:tcPr>
            <w:tcW w:w="2268" w:type="dxa"/>
            <w:vMerge/>
            <w:vAlign w:val="center"/>
            <w:hideMark/>
          </w:tcPr>
          <w:p w14:paraId="2706972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2E0FE0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C7ECE2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7B7860F" w14:textId="190C058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280</w:t>
            </w:r>
          </w:p>
        </w:tc>
        <w:tc>
          <w:tcPr>
            <w:tcW w:w="1417" w:type="dxa"/>
            <w:gridSpan w:val="2"/>
            <w:vAlign w:val="center"/>
          </w:tcPr>
          <w:p w14:paraId="169EC9C4" w14:textId="7D3C794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150</w:t>
            </w:r>
          </w:p>
        </w:tc>
      </w:tr>
      <w:tr w:rsidR="005920B4" w:rsidRPr="00937D0E" w14:paraId="607BA716" w14:textId="77777777" w:rsidTr="00FF3719">
        <w:trPr>
          <w:trHeight w:val="397"/>
        </w:trPr>
        <w:tc>
          <w:tcPr>
            <w:tcW w:w="2268" w:type="dxa"/>
            <w:vMerge w:val="restart"/>
            <w:vAlign w:val="center"/>
            <w:hideMark/>
          </w:tcPr>
          <w:p w14:paraId="2AEA4E5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79CD46BC" w14:textId="2DB82D0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531F8B4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7C2F6C6C" w14:textId="1406BC2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2,000</w:t>
            </w:r>
          </w:p>
        </w:tc>
        <w:tc>
          <w:tcPr>
            <w:tcW w:w="1417" w:type="dxa"/>
            <w:gridSpan w:val="2"/>
            <w:vAlign w:val="center"/>
          </w:tcPr>
          <w:p w14:paraId="425F6392" w14:textId="616D89D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720</w:t>
            </w:r>
          </w:p>
        </w:tc>
      </w:tr>
      <w:tr w:rsidR="005920B4" w:rsidRPr="00937D0E" w14:paraId="3F5E874D" w14:textId="77777777" w:rsidTr="00FF3719">
        <w:trPr>
          <w:trHeight w:val="397"/>
        </w:trPr>
        <w:tc>
          <w:tcPr>
            <w:tcW w:w="2268" w:type="dxa"/>
            <w:vMerge/>
            <w:vAlign w:val="center"/>
            <w:hideMark/>
          </w:tcPr>
          <w:p w14:paraId="02C5E909"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D89C346"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9155FC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4090055" w14:textId="424D331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190</w:t>
            </w:r>
          </w:p>
        </w:tc>
        <w:tc>
          <w:tcPr>
            <w:tcW w:w="1417" w:type="dxa"/>
            <w:gridSpan w:val="2"/>
            <w:vAlign w:val="center"/>
          </w:tcPr>
          <w:p w14:paraId="585E93F2" w14:textId="26AD4E6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100</w:t>
            </w:r>
          </w:p>
        </w:tc>
      </w:tr>
      <w:tr w:rsidR="005920B4" w:rsidRPr="00937D0E" w14:paraId="44F15458" w14:textId="77777777" w:rsidTr="00FF3719">
        <w:trPr>
          <w:trHeight w:val="397"/>
        </w:trPr>
        <w:tc>
          <w:tcPr>
            <w:tcW w:w="2268" w:type="dxa"/>
            <w:vMerge w:val="restart"/>
            <w:vAlign w:val="center"/>
            <w:hideMark/>
          </w:tcPr>
          <w:p w14:paraId="28796D6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556655B1" w14:textId="7EC7C702"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51F2424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5E4F1CF" w14:textId="61A65C0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2,500</w:t>
            </w:r>
          </w:p>
        </w:tc>
        <w:tc>
          <w:tcPr>
            <w:tcW w:w="1417" w:type="dxa"/>
            <w:gridSpan w:val="2"/>
            <w:vAlign w:val="center"/>
          </w:tcPr>
          <w:p w14:paraId="4B1D7A80" w14:textId="462452E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800</w:t>
            </w:r>
          </w:p>
        </w:tc>
      </w:tr>
      <w:tr w:rsidR="005920B4" w:rsidRPr="00937D0E" w14:paraId="50CECE96" w14:textId="77777777" w:rsidTr="00FF3719">
        <w:trPr>
          <w:trHeight w:val="397"/>
        </w:trPr>
        <w:tc>
          <w:tcPr>
            <w:tcW w:w="2268" w:type="dxa"/>
            <w:vMerge/>
            <w:vAlign w:val="center"/>
            <w:hideMark/>
          </w:tcPr>
          <w:p w14:paraId="793D979F"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AEE9EE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F53E72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10D7A314" w14:textId="7A8C444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300</w:t>
            </w:r>
          </w:p>
        </w:tc>
        <w:tc>
          <w:tcPr>
            <w:tcW w:w="1417" w:type="dxa"/>
            <w:gridSpan w:val="2"/>
            <w:vAlign w:val="center"/>
          </w:tcPr>
          <w:p w14:paraId="3B97FCEC" w14:textId="722416A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130</w:t>
            </w:r>
          </w:p>
        </w:tc>
      </w:tr>
      <w:tr w:rsidR="005920B4" w:rsidRPr="00937D0E" w14:paraId="7B3AA80B" w14:textId="77777777" w:rsidTr="00FF3719">
        <w:trPr>
          <w:trHeight w:val="397"/>
        </w:trPr>
        <w:tc>
          <w:tcPr>
            <w:tcW w:w="2268" w:type="dxa"/>
            <w:vMerge w:val="restart"/>
            <w:vAlign w:val="center"/>
            <w:hideMark/>
          </w:tcPr>
          <w:p w14:paraId="28D83D1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0AAB7039" w14:textId="6C29FF2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6DFCF34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C0DC9F4" w14:textId="6D86142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3,300</w:t>
            </w:r>
          </w:p>
        </w:tc>
        <w:tc>
          <w:tcPr>
            <w:tcW w:w="1417" w:type="dxa"/>
            <w:gridSpan w:val="2"/>
            <w:vAlign w:val="center"/>
          </w:tcPr>
          <w:p w14:paraId="5809637D" w14:textId="4BC0166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620</w:t>
            </w:r>
          </w:p>
        </w:tc>
      </w:tr>
      <w:tr w:rsidR="005920B4" w:rsidRPr="00937D0E" w14:paraId="09720B52" w14:textId="77777777" w:rsidTr="00FF3719">
        <w:trPr>
          <w:trHeight w:val="397"/>
        </w:trPr>
        <w:tc>
          <w:tcPr>
            <w:tcW w:w="2268" w:type="dxa"/>
            <w:vMerge/>
            <w:vAlign w:val="center"/>
            <w:hideMark/>
          </w:tcPr>
          <w:p w14:paraId="144DB4F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42360A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C3F13F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7AED16BC" w14:textId="2327449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400</w:t>
            </w:r>
          </w:p>
        </w:tc>
        <w:tc>
          <w:tcPr>
            <w:tcW w:w="1417" w:type="dxa"/>
            <w:gridSpan w:val="2"/>
            <w:vAlign w:val="center"/>
          </w:tcPr>
          <w:p w14:paraId="748E12BE" w14:textId="347FBF1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130</w:t>
            </w:r>
          </w:p>
        </w:tc>
      </w:tr>
      <w:tr w:rsidR="005920B4" w:rsidRPr="00937D0E" w14:paraId="49BCD6F1" w14:textId="77777777" w:rsidTr="00FF3719">
        <w:trPr>
          <w:trHeight w:val="397"/>
        </w:trPr>
        <w:tc>
          <w:tcPr>
            <w:tcW w:w="2268" w:type="dxa"/>
            <w:vMerge w:val="restart"/>
            <w:vAlign w:val="center"/>
            <w:hideMark/>
          </w:tcPr>
          <w:p w14:paraId="77290BD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7CB87379" w14:textId="6796D2D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4B32DBA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792232EB" w14:textId="6C80EFE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30084E9E" w14:textId="3B0FE99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0034766F" w14:textId="77777777" w:rsidTr="00FF3719">
        <w:trPr>
          <w:trHeight w:val="397"/>
        </w:trPr>
        <w:tc>
          <w:tcPr>
            <w:tcW w:w="2268" w:type="dxa"/>
            <w:vMerge/>
            <w:vAlign w:val="center"/>
            <w:hideMark/>
          </w:tcPr>
          <w:p w14:paraId="6C8EC9B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CDC8BF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3F1E4D5"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1E4AD60" w14:textId="27EEF36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5CDC083A" w14:textId="297FD3D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3F67FF31" w14:textId="77777777" w:rsidTr="00FF3719">
        <w:trPr>
          <w:trHeight w:val="397"/>
        </w:trPr>
        <w:tc>
          <w:tcPr>
            <w:tcW w:w="2268" w:type="dxa"/>
            <w:vMerge w:val="restart"/>
            <w:vAlign w:val="center"/>
            <w:hideMark/>
          </w:tcPr>
          <w:p w14:paraId="77B0403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3F9D3BAE" w14:textId="1C0ED84F"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0E074A1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48B14F6F" w14:textId="154BF40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1,600</w:t>
            </w:r>
          </w:p>
        </w:tc>
        <w:tc>
          <w:tcPr>
            <w:tcW w:w="1417" w:type="dxa"/>
            <w:gridSpan w:val="2"/>
            <w:vAlign w:val="center"/>
          </w:tcPr>
          <w:p w14:paraId="55412652" w14:textId="4EB5239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340</w:t>
            </w:r>
          </w:p>
        </w:tc>
      </w:tr>
      <w:tr w:rsidR="00937D0E" w:rsidRPr="00937D0E" w14:paraId="2B9D4CEE" w14:textId="77777777" w:rsidTr="00FF3719">
        <w:trPr>
          <w:trHeight w:val="397"/>
        </w:trPr>
        <w:tc>
          <w:tcPr>
            <w:tcW w:w="2268" w:type="dxa"/>
            <w:vMerge/>
            <w:vAlign w:val="center"/>
            <w:hideMark/>
          </w:tcPr>
          <w:p w14:paraId="13B5C7C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FBCFF7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0A2707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02C09FEE" w14:textId="0D4E1875"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75</w:t>
            </w:r>
          </w:p>
        </w:tc>
        <w:tc>
          <w:tcPr>
            <w:tcW w:w="1417" w:type="dxa"/>
            <w:gridSpan w:val="2"/>
            <w:vAlign w:val="center"/>
          </w:tcPr>
          <w:p w14:paraId="32C4311F" w14:textId="50462340"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sz w:val="22"/>
                <w:szCs w:val="22"/>
                <w:rtl/>
              </w:rPr>
              <w:t>50</w:t>
            </w:r>
          </w:p>
        </w:tc>
      </w:tr>
    </w:tbl>
    <w:p w14:paraId="0D9C58FC" w14:textId="77777777" w:rsidR="00937D0E" w:rsidRDefault="00937D0E" w:rsidP="009265F5">
      <w:pPr>
        <w:keepNext/>
        <w:keepLines/>
        <w:ind w:left="1644"/>
        <w:rPr>
          <w:rFonts w:ascii="David" w:hAnsi="David"/>
          <w:sz w:val="28"/>
          <w:lang w:eastAsia="x-none"/>
        </w:rPr>
      </w:pPr>
    </w:p>
    <w:p w14:paraId="6B542D08" w14:textId="2DC32013" w:rsidR="00AF2DC2" w:rsidRPr="00937D0E" w:rsidRDefault="00AF2DC2" w:rsidP="009265F5">
      <w:pPr>
        <w:keepNext/>
        <w:keepLines/>
        <w:numPr>
          <w:ilvl w:val="3"/>
          <w:numId w:val="14"/>
        </w:numPr>
        <w:tabs>
          <w:tab w:val="num" w:pos="3402"/>
          <w:tab w:val="num" w:pos="3969"/>
        </w:tabs>
        <w:ind w:left="1644" w:hanging="850"/>
        <w:rPr>
          <w:rFonts w:ascii="David" w:hAnsi="David"/>
          <w:sz w:val="28"/>
          <w:rtl/>
          <w:lang w:eastAsia="x-none"/>
        </w:rPr>
      </w:pPr>
      <w:r w:rsidRPr="00FF522F">
        <w:rPr>
          <w:rFonts w:ascii="David" w:hAnsi="David" w:hint="cs"/>
          <w:sz w:val="28"/>
          <w:rtl/>
          <w:lang w:eastAsia="x-none"/>
        </w:rPr>
        <w:t xml:space="preserve">אזור </w:t>
      </w:r>
      <w:r>
        <w:rPr>
          <w:rFonts w:ascii="David" w:hAnsi="David" w:hint="cs"/>
          <w:sz w:val="28"/>
          <w:rtl/>
          <w:lang w:eastAsia="x-none"/>
        </w:rPr>
        <w:t>4</w:t>
      </w:r>
      <w:r w:rsidRPr="00FF522F">
        <w:rPr>
          <w:rFonts w:ascii="David" w:hAnsi="David" w:hint="cs"/>
          <w:sz w:val="28"/>
          <w:rtl/>
          <w:lang w:eastAsia="x-none"/>
        </w:rPr>
        <w:t xml:space="preserve"> כולל: מחוז </w:t>
      </w:r>
      <w:r>
        <w:rPr>
          <w:rFonts w:ascii="David" w:hAnsi="David" w:hint="cs"/>
          <w:sz w:val="28"/>
          <w:rtl/>
          <w:lang w:eastAsia="x-none"/>
        </w:rPr>
        <w:t>מרכז</w:t>
      </w:r>
      <w:r w:rsidRPr="00FF522F">
        <w:rPr>
          <w:rFonts w:ascii="David" w:hAnsi="David" w:hint="cs"/>
          <w:sz w:val="28"/>
          <w:rtl/>
          <w:lang w:eastAsia="x-none"/>
        </w:rPr>
        <w:t xml:space="preserve"> </w:t>
      </w: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79D5746D" w14:textId="77777777" w:rsidTr="00704E53">
        <w:trPr>
          <w:gridAfter w:val="1"/>
          <w:wAfter w:w="7" w:type="dxa"/>
          <w:trHeight w:val="454"/>
        </w:trPr>
        <w:tc>
          <w:tcPr>
            <w:tcW w:w="2268" w:type="dxa"/>
            <w:vMerge w:val="restart"/>
            <w:shd w:val="clear" w:color="000000" w:fill="D9D9D9"/>
            <w:vAlign w:val="center"/>
            <w:hideMark/>
          </w:tcPr>
          <w:p w14:paraId="2907FC6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326A05C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286C9CC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69C65C7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3913841A" w14:textId="77777777" w:rsidTr="00704E53">
        <w:trPr>
          <w:trHeight w:val="330"/>
        </w:trPr>
        <w:tc>
          <w:tcPr>
            <w:tcW w:w="2268" w:type="dxa"/>
            <w:vMerge/>
            <w:vAlign w:val="center"/>
            <w:hideMark/>
          </w:tcPr>
          <w:p w14:paraId="0CE072D6"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19A22B5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7D64CFBD"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1F82758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6AE39D39"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38DC697C" w14:textId="77777777" w:rsidTr="00704E53">
        <w:trPr>
          <w:trHeight w:val="397"/>
        </w:trPr>
        <w:tc>
          <w:tcPr>
            <w:tcW w:w="2268" w:type="dxa"/>
            <w:vMerge w:val="restart"/>
            <w:vAlign w:val="center"/>
            <w:hideMark/>
          </w:tcPr>
          <w:p w14:paraId="3CBF9E9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1E346CE3" w14:textId="0BA2941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5C420C5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6CE14C0F" w14:textId="594A3B8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3,800</w:t>
            </w:r>
          </w:p>
        </w:tc>
        <w:tc>
          <w:tcPr>
            <w:tcW w:w="1417" w:type="dxa"/>
            <w:gridSpan w:val="2"/>
            <w:vAlign w:val="center"/>
          </w:tcPr>
          <w:p w14:paraId="1A2FDA75" w14:textId="0FD9CA9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1,500</w:t>
            </w:r>
          </w:p>
        </w:tc>
      </w:tr>
      <w:tr w:rsidR="005920B4" w:rsidRPr="00937D0E" w14:paraId="248BFCC5" w14:textId="77777777" w:rsidTr="00704E53">
        <w:trPr>
          <w:trHeight w:val="397"/>
        </w:trPr>
        <w:tc>
          <w:tcPr>
            <w:tcW w:w="2268" w:type="dxa"/>
            <w:vMerge/>
            <w:vAlign w:val="center"/>
            <w:hideMark/>
          </w:tcPr>
          <w:p w14:paraId="7AC78F9D"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4DD648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C65AD6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73BA7B58" w14:textId="31B239DE"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140</w:t>
            </w:r>
          </w:p>
        </w:tc>
        <w:tc>
          <w:tcPr>
            <w:tcW w:w="1417" w:type="dxa"/>
            <w:gridSpan w:val="2"/>
            <w:vAlign w:val="center"/>
          </w:tcPr>
          <w:p w14:paraId="541AD5E1" w14:textId="252D07B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250</w:t>
            </w:r>
          </w:p>
        </w:tc>
      </w:tr>
      <w:tr w:rsidR="005920B4" w:rsidRPr="00937D0E" w14:paraId="4C8024B5" w14:textId="77777777" w:rsidTr="00704E53">
        <w:trPr>
          <w:trHeight w:val="397"/>
        </w:trPr>
        <w:tc>
          <w:tcPr>
            <w:tcW w:w="2268" w:type="dxa"/>
            <w:vMerge w:val="restart"/>
            <w:vAlign w:val="center"/>
            <w:hideMark/>
          </w:tcPr>
          <w:p w14:paraId="296CD7D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4FA18835" w14:textId="6C4FB81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02F3341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47214FB6" w14:textId="4B8D999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2,400</w:t>
            </w:r>
          </w:p>
        </w:tc>
        <w:tc>
          <w:tcPr>
            <w:tcW w:w="1417" w:type="dxa"/>
            <w:gridSpan w:val="2"/>
            <w:vAlign w:val="center"/>
          </w:tcPr>
          <w:p w14:paraId="63FBC34C" w14:textId="124968A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1,200</w:t>
            </w:r>
          </w:p>
        </w:tc>
      </w:tr>
      <w:tr w:rsidR="005920B4" w:rsidRPr="00937D0E" w14:paraId="422A4329" w14:textId="77777777" w:rsidTr="00704E53">
        <w:trPr>
          <w:trHeight w:val="397"/>
        </w:trPr>
        <w:tc>
          <w:tcPr>
            <w:tcW w:w="2268" w:type="dxa"/>
            <w:vMerge/>
            <w:vAlign w:val="center"/>
            <w:hideMark/>
          </w:tcPr>
          <w:p w14:paraId="6B0D156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6FFA4470"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F2075F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4B5B9479" w14:textId="2541B19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260</w:t>
            </w:r>
          </w:p>
        </w:tc>
        <w:tc>
          <w:tcPr>
            <w:tcW w:w="1417" w:type="dxa"/>
            <w:gridSpan w:val="2"/>
            <w:vAlign w:val="center"/>
          </w:tcPr>
          <w:p w14:paraId="135BC1E6" w14:textId="64474B5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170</w:t>
            </w:r>
          </w:p>
        </w:tc>
      </w:tr>
      <w:tr w:rsidR="005920B4" w:rsidRPr="00937D0E" w14:paraId="085DC6FE" w14:textId="77777777" w:rsidTr="00704E53">
        <w:trPr>
          <w:trHeight w:val="397"/>
        </w:trPr>
        <w:tc>
          <w:tcPr>
            <w:tcW w:w="2268" w:type="dxa"/>
            <w:vMerge w:val="restart"/>
            <w:vAlign w:val="center"/>
            <w:hideMark/>
          </w:tcPr>
          <w:p w14:paraId="6A5F54F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664C2043" w14:textId="0CD93453"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117E869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DFDA63F" w14:textId="1E22461D"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3,150</w:t>
            </w:r>
          </w:p>
        </w:tc>
        <w:tc>
          <w:tcPr>
            <w:tcW w:w="1417" w:type="dxa"/>
            <w:gridSpan w:val="2"/>
            <w:vAlign w:val="center"/>
          </w:tcPr>
          <w:p w14:paraId="46DF877E" w14:textId="23E8838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1,300</w:t>
            </w:r>
          </w:p>
        </w:tc>
      </w:tr>
      <w:tr w:rsidR="005920B4" w:rsidRPr="00937D0E" w14:paraId="6153BE59" w14:textId="77777777" w:rsidTr="00704E53">
        <w:trPr>
          <w:trHeight w:val="397"/>
        </w:trPr>
        <w:tc>
          <w:tcPr>
            <w:tcW w:w="2268" w:type="dxa"/>
            <w:vMerge/>
            <w:vAlign w:val="center"/>
            <w:hideMark/>
          </w:tcPr>
          <w:p w14:paraId="10A7A610"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A9A789A"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31155A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B10D4B8" w14:textId="2A0AA65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420</w:t>
            </w:r>
          </w:p>
        </w:tc>
        <w:tc>
          <w:tcPr>
            <w:tcW w:w="1417" w:type="dxa"/>
            <w:gridSpan w:val="2"/>
            <w:vAlign w:val="center"/>
          </w:tcPr>
          <w:p w14:paraId="3FBD6EE3" w14:textId="759C185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180</w:t>
            </w:r>
          </w:p>
        </w:tc>
      </w:tr>
      <w:tr w:rsidR="005920B4" w:rsidRPr="00937D0E" w14:paraId="5F48369B" w14:textId="77777777" w:rsidTr="00704E53">
        <w:trPr>
          <w:trHeight w:val="397"/>
        </w:trPr>
        <w:tc>
          <w:tcPr>
            <w:tcW w:w="2268" w:type="dxa"/>
            <w:vMerge w:val="restart"/>
            <w:vAlign w:val="center"/>
            <w:hideMark/>
          </w:tcPr>
          <w:p w14:paraId="64BA4BE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59FEA227" w14:textId="6A52B515"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189F85B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AD98543" w14:textId="005EBF6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3,900</w:t>
            </w:r>
          </w:p>
        </w:tc>
        <w:tc>
          <w:tcPr>
            <w:tcW w:w="1417" w:type="dxa"/>
            <w:gridSpan w:val="2"/>
            <w:vAlign w:val="center"/>
          </w:tcPr>
          <w:p w14:paraId="45DA35A1" w14:textId="4DE1F81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800</w:t>
            </w:r>
          </w:p>
        </w:tc>
      </w:tr>
      <w:tr w:rsidR="005920B4" w:rsidRPr="00937D0E" w14:paraId="29366A20" w14:textId="77777777" w:rsidTr="00704E53">
        <w:trPr>
          <w:trHeight w:val="397"/>
        </w:trPr>
        <w:tc>
          <w:tcPr>
            <w:tcW w:w="2268" w:type="dxa"/>
            <w:vMerge/>
            <w:vAlign w:val="center"/>
            <w:hideMark/>
          </w:tcPr>
          <w:p w14:paraId="7063BF55"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DB016B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764479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4D1C49C5" w14:textId="70F72EC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610</w:t>
            </w:r>
          </w:p>
        </w:tc>
        <w:tc>
          <w:tcPr>
            <w:tcW w:w="1417" w:type="dxa"/>
            <w:gridSpan w:val="2"/>
            <w:vAlign w:val="center"/>
          </w:tcPr>
          <w:p w14:paraId="5146EE72" w14:textId="55CA2E6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150</w:t>
            </w:r>
          </w:p>
        </w:tc>
      </w:tr>
      <w:tr w:rsidR="005920B4" w:rsidRPr="00937D0E" w14:paraId="0B7185A3" w14:textId="77777777" w:rsidTr="00704E53">
        <w:trPr>
          <w:trHeight w:val="397"/>
        </w:trPr>
        <w:tc>
          <w:tcPr>
            <w:tcW w:w="2268" w:type="dxa"/>
            <w:vMerge w:val="restart"/>
            <w:vAlign w:val="center"/>
            <w:hideMark/>
          </w:tcPr>
          <w:p w14:paraId="279217E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2AAAECCE" w14:textId="6A4D343B"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7A4B5B0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7F0CEC0" w14:textId="3F0F056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2C386B1A" w14:textId="61135E2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568386B7" w14:textId="77777777" w:rsidTr="00FF3719">
        <w:trPr>
          <w:trHeight w:val="397"/>
        </w:trPr>
        <w:tc>
          <w:tcPr>
            <w:tcW w:w="2268" w:type="dxa"/>
            <w:vMerge/>
            <w:vAlign w:val="center"/>
            <w:hideMark/>
          </w:tcPr>
          <w:p w14:paraId="1D2072B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0DEA32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826485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6FB11EE5" w14:textId="600FE5C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78FB29E7" w14:textId="3E4E61E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16DFBA7D" w14:textId="77777777" w:rsidTr="00704E53">
        <w:trPr>
          <w:trHeight w:val="397"/>
        </w:trPr>
        <w:tc>
          <w:tcPr>
            <w:tcW w:w="2268" w:type="dxa"/>
            <w:vMerge w:val="restart"/>
            <w:vAlign w:val="center"/>
            <w:hideMark/>
          </w:tcPr>
          <w:p w14:paraId="0ED407C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773C1DD5" w14:textId="6FC9FE5D"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585176D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484885FF" w14:textId="246231F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2,100</w:t>
            </w:r>
          </w:p>
        </w:tc>
        <w:tc>
          <w:tcPr>
            <w:tcW w:w="1417" w:type="dxa"/>
            <w:gridSpan w:val="2"/>
            <w:vAlign w:val="center"/>
          </w:tcPr>
          <w:p w14:paraId="21495F74" w14:textId="0BC4BC7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sz w:val="22"/>
                <w:szCs w:val="22"/>
                <w:rtl/>
              </w:rPr>
              <w:t>400</w:t>
            </w:r>
          </w:p>
        </w:tc>
      </w:tr>
      <w:tr w:rsidR="00937D0E" w:rsidRPr="00937D0E" w14:paraId="1665755D" w14:textId="77777777" w:rsidTr="00704E53">
        <w:trPr>
          <w:trHeight w:val="397"/>
        </w:trPr>
        <w:tc>
          <w:tcPr>
            <w:tcW w:w="2268" w:type="dxa"/>
            <w:vMerge/>
            <w:vAlign w:val="center"/>
            <w:hideMark/>
          </w:tcPr>
          <w:p w14:paraId="2001FC9E"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744FD8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CBE425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A03BC7A" w14:textId="1BB2FD0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color w:val="000000"/>
                <w:rtl/>
              </w:rPr>
              <w:t>150</w:t>
            </w:r>
          </w:p>
        </w:tc>
        <w:tc>
          <w:tcPr>
            <w:tcW w:w="1417" w:type="dxa"/>
            <w:gridSpan w:val="2"/>
            <w:vAlign w:val="center"/>
          </w:tcPr>
          <w:p w14:paraId="6C626910" w14:textId="1D62BFA2"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sz w:val="22"/>
                <w:szCs w:val="22"/>
                <w:rtl/>
              </w:rPr>
              <w:t>75</w:t>
            </w:r>
          </w:p>
        </w:tc>
      </w:tr>
    </w:tbl>
    <w:p w14:paraId="23C61D7F" w14:textId="77777777" w:rsidR="005920B4" w:rsidRDefault="005920B4" w:rsidP="009265F5">
      <w:pPr>
        <w:keepNext/>
        <w:keepLines/>
        <w:rPr>
          <w:rFonts w:ascii="David" w:hAnsi="David"/>
          <w:sz w:val="28"/>
          <w:lang w:eastAsia="x-none"/>
        </w:rPr>
      </w:pPr>
    </w:p>
    <w:p w14:paraId="22F82A53" w14:textId="77777777" w:rsidR="005920B4" w:rsidRDefault="005920B4" w:rsidP="00B037F5">
      <w:pPr>
        <w:keepNext/>
        <w:keepLines/>
        <w:ind w:left="1644"/>
        <w:rPr>
          <w:rFonts w:ascii="David" w:hAnsi="David"/>
          <w:sz w:val="28"/>
          <w:lang w:eastAsia="x-none"/>
        </w:rPr>
      </w:pPr>
    </w:p>
    <w:p w14:paraId="69023322" w14:textId="30A0C6D2" w:rsidR="00AF2DC2" w:rsidRDefault="00AF2DC2" w:rsidP="009265F5">
      <w:pPr>
        <w:keepNext/>
        <w:keepLines/>
        <w:numPr>
          <w:ilvl w:val="3"/>
          <w:numId w:val="14"/>
        </w:numPr>
        <w:tabs>
          <w:tab w:val="num" w:pos="3402"/>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5</w:t>
      </w:r>
      <w:r w:rsidRPr="00FF522F">
        <w:rPr>
          <w:rFonts w:ascii="David" w:hAnsi="David" w:hint="cs"/>
          <w:sz w:val="28"/>
          <w:rtl/>
          <w:lang w:eastAsia="x-none"/>
        </w:rPr>
        <w:t xml:space="preserve"> כולל: מחוז </w:t>
      </w:r>
      <w:r>
        <w:rPr>
          <w:rFonts w:ascii="David" w:hAnsi="David" w:hint="cs"/>
          <w:sz w:val="28"/>
          <w:rtl/>
          <w:lang w:eastAsia="x-none"/>
        </w:rPr>
        <w:t>ירושלים (כולל מנח"י)</w:t>
      </w:r>
      <w:r w:rsidRPr="00FF522F">
        <w:rPr>
          <w:rFonts w:ascii="David" w:hAnsi="David" w:hint="cs"/>
          <w:sz w:val="28"/>
          <w:rtl/>
          <w:lang w:eastAsia="x-none"/>
        </w:rPr>
        <w:t xml:space="preserve"> </w:t>
      </w:r>
    </w:p>
    <w:p w14:paraId="05E62D2B" w14:textId="77777777" w:rsidR="00937D0E" w:rsidRDefault="00937D0E" w:rsidP="00B037F5">
      <w:pPr>
        <w:pStyle w:val="aff3"/>
        <w:keepNext/>
        <w:keepLines/>
        <w:rPr>
          <w:rFonts w:ascii="David" w:hAnsi="David"/>
          <w:sz w:val="28"/>
          <w:rtl/>
          <w:lang w:eastAsia="x-none"/>
        </w:rPr>
      </w:pP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3ED4B372" w14:textId="77777777" w:rsidTr="00704E53">
        <w:trPr>
          <w:gridAfter w:val="1"/>
          <w:wAfter w:w="7" w:type="dxa"/>
          <w:trHeight w:val="454"/>
        </w:trPr>
        <w:tc>
          <w:tcPr>
            <w:tcW w:w="2268" w:type="dxa"/>
            <w:vMerge w:val="restart"/>
            <w:shd w:val="clear" w:color="000000" w:fill="D9D9D9"/>
            <w:vAlign w:val="center"/>
            <w:hideMark/>
          </w:tcPr>
          <w:p w14:paraId="7309BCAA"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lastRenderedPageBreak/>
              <w:t>משך הבחינה  במנה לפי לוח הבחינות של האגף</w:t>
            </w:r>
          </w:p>
        </w:tc>
        <w:tc>
          <w:tcPr>
            <w:tcW w:w="1191" w:type="dxa"/>
            <w:vMerge w:val="restart"/>
            <w:shd w:val="clear" w:color="000000" w:fill="D9D9D9"/>
            <w:vAlign w:val="center"/>
            <w:hideMark/>
          </w:tcPr>
          <w:p w14:paraId="5797C5F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7492401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29B278E5"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4771BD2C" w14:textId="77777777" w:rsidTr="00704E53">
        <w:trPr>
          <w:trHeight w:val="330"/>
        </w:trPr>
        <w:tc>
          <w:tcPr>
            <w:tcW w:w="2268" w:type="dxa"/>
            <w:vMerge/>
            <w:vAlign w:val="center"/>
            <w:hideMark/>
          </w:tcPr>
          <w:p w14:paraId="00F4F67B"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0A08CE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3A4A2095"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48D0CEF1"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0D9FD31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471538C4" w14:textId="77777777" w:rsidTr="00704E53">
        <w:trPr>
          <w:trHeight w:val="397"/>
        </w:trPr>
        <w:tc>
          <w:tcPr>
            <w:tcW w:w="2268" w:type="dxa"/>
            <w:vMerge w:val="restart"/>
            <w:vAlign w:val="center"/>
            <w:hideMark/>
          </w:tcPr>
          <w:p w14:paraId="7173141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66D62DF6" w14:textId="36036D91"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41AE296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1766779" w14:textId="55C0917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2,500</w:t>
            </w:r>
          </w:p>
        </w:tc>
        <w:tc>
          <w:tcPr>
            <w:tcW w:w="1417" w:type="dxa"/>
            <w:gridSpan w:val="2"/>
            <w:vAlign w:val="center"/>
          </w:tcPr>
          <w:p w14:paraId="466C62C0" w14:textId="5798509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1,000</w:t>
            </w:r>
          </w:p>
        </w:tc>
      </w:tr>
      <w:tr w:rsidR="005920B4" w:rsidRPr="00937D0E" w14:paraId="3F85802F" w14:textId="77777777" w:rsidTr="00704E53">
        <w:trPr>
          <w:trHeight w:val="397"/>
        </w:trPr>
        <w:tc>
          <w:tcPr>
            <w:tcW w:w="2268" w:type="dxa"/>
            <w:vMerge/>
            <w:vAlign w:val="center"/>
            <w:hideMark/>
          </w:tcPr>
          <w:p w14:paraId="142F88F4"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EA5B2A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5C2E152"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104AD2FF" w14:textId="705E765A"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100</w:t>
            </w:r>
          </w:p>
        </w:tc>
        <w:tc>
          <w:tcPr>
            <w:tcW w:w="1417" w:type="dxa"/>
            <w:gridSpan w:val="2"/>
            <w:vAlign w:val="center"/>
          </w:tcPr>
          <w:p w14:paraId="218D29B3" w14:textId="72EF45FD"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40</w:t>
            </w:r>
          </w:p>
        </w:tc>
      </w:tr>
      <w:tr w:rsidR="005920B4" w:rsidRPr="00937D0E" w14:paraId="22E3D2AE" w14:textId="77777777" w:rsidTr="00704E53">
        <w:trPr>
          <w:trHeight w:val="397"/>
        </w:trPr>
        <w:tc>
          <w:tcPr>
            <w:tcW w:w="2268" w:type="dxa"/>
            <w:vMerge w:val="restart"/>
            <w:vAlign w:val="center"/>
            <w:hideMark/>
          </w:tcPr>
          <w:p w14:paraId="7F9361D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541D5BFB" w14:textId="5B42391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055E952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88D0BBB" w14:textId="18B9A414"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1,500</w:t>
            </w:r>
          </w:p>
        </w:tc>
        <w:tc>
          <w:tcPr>
            <w:tcW w:w="1417" w:type="dxa"/>
            <w:gridSpan w:val="2"/>
            <w:vAlign w:val="center"/>
          </w:tcPr>
          <w:p w14:paraId="7607C37F" w14:textId="24D8541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600</w:t>
            </w:r>
          </w:p>
        </w:tc>
      </w:tr>
      <w:tr w:rsidR="005920B4" w:rsidRPr="00937D0E" w14:paraId="541D9D57" w14:textId="77777777" w:rsidTr="00704E53">
        <w:trPr>
          <w:trHeight w:val="397"/>
        </w:trPr>
        <w:tc>
          <w:tcPr>
            <w:tcW w:w="2268" w:type="dxa"/>
            <w:vMerge/>
            <w:vAlign w:val="center"/>
            <w:hideMark/>
          </w:tcPr>
          <w:p w14:paraId="19161449"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F14FB66"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2FD71D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00418D9" w14:textId="605CFF4F"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130</w:t>
            </w:r>
          </w:p>
        </w:tc>
        <w:tc>
          <w:tcPr>
            <w:tcW w:w="1417" w:type="dxa"/>
            <w:gridSpan w:val="2"/>
            <w:vAlign w:val="center"/>
          </w:tcPr>
          <w:p w14:paraId="2839FFF8" w14:textId="6ABB520A"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75</w:t>
            </w:r>
          </w:p>
        </w:tc>
      </w:tr>
      <w:tr w:rsidR="005920B4" w:rsidRPr="00937D0E" w14:paraId="1E2571D1" w14:textId="77777777" w:rsidTr="00704E53">
        <w:trPr>
          <w:trHeight w:val="397"/>
        </w:trPr>
        <w:tc>
          <w:tcPr>
            <w:tcW w:w="2268" w:type="dxa"/>
            <w:vMerge w:val="restart"/>
            <w:vAlign w:val="center"/>
            <w:hideMark/>
          </w:tcPr>
          <w:p w14:paraId="0F2A010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59771F85" w14:textId="6F6C950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4A011C50"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27A81197" w14:textId="0754D16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2,000</w:t>
            </w:r>
          </w:p>
        </w:tc>
        <w:tc>
          <w:tcPr>
            <w:tcW w:w="1417" w:type="dxa"/>
            <w:gridSpan w:val="2"/>
            <w:vAlign w:val="center"/>
          </w:tcPr>
          <w:p w14:paraId="75B7903D" w14:textId="5BF2417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560</w:t>
            </w:r>
          </w:p>
        </w:tc>
      </w:tr>
      <w:tr w:rsidR="005920B4" w:rsidRPr="00937D0E" w14:paraId="0C0272BA" w14:textId="77777777" w:rsidTr="00704E53">
        <w:trPr>
          <w:trHeight w:val="397"/>
        </w:trPr>
        <w:tc>
          <w:tcPr>
            <w:tcW w:w="2268" w:type="dxa"/>
            <w:vMerge/>
            <w:vAlign w:val="center"/>
            <w:hideMark/>
          </w:tcPr>
          <w:p w14:paraId="1D8C29E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531627C"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29BEC6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62C96F47" w14:textId="77C7803F"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250</w:t>
            </w:r>
          </w:p>
        </w:tc>
        <w:tc>
          <w:tcPr>
            <w:tcW w:w="1417" w:type="dxa"/>
            <w:gridSpan w:val="2"/>
            <w:vAlign w:val="center"/>
          </w:tcPr>
          <w:p w14:paraId="64BEEFCD" w14:textId="3B8FEC4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90</w:t>
            </w:r>
          </w:p>
        </w:tc>
      </w:tr>
      <w:tr w:rsidR="005920B4" w:rsidRPr="00937D0E" w14:paraId="3C72542C" w14:textId="77777777" w:rsidTr="00704E53">
        <w:trPr>
          <w:trHeight w:val="397"/>
        </w:trPr>
        <w:tc>
          <w:tcPr>
            <w:tcW w:w="2268" w:type="dxa"/>
            <w:vMerge w:val="restart"/>
            <w:vAlign w:val="center"/>
            <w:hideMark/>
          </w:tcPr>
          <w:p w14:paraId="54F8089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4A6E331D" w14:textId="6314F6F5"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00ABCA76"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982CC0F" w14:textId="1B68D96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1,900</w:t>
            </w:r>
          </w:p>
        </w:tc>
        <w:tc>
          <w:tcPr>
            <w:tcW w:w="1417" w:type="dxa"/>
            <w:gridSpan w:val="2"/>
            <w:vAlign w:val="center"/>
          </w:tcPr>
          <w:p w14:paraId="09DB4853" w14:textId="206839C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220</w:t>
            </w:r>
          </w:p>
        </w:tc>
      </w:tr>
      <w:tr w:rsidR="005920B4" w:rsidRPr="00937D0E" w14:paraId="5651CC93" w14:textId="77777777" w:rsidTr="00704E53">
        <w:trPr>
          <w:trHeight w:val="397"/>
        </w:trPr>
        <w:tc>
          <w:tcPr>
            <w:tcW w:w="2268" w:type="dxa"/>
            <w:vMerge/>
            <w:vAlign w:val="center"/>
            <w:hideMark/>
          </w:tcPr>
          <w:p w14:paraId="0913E26C"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5AE1F2D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292D34D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4651BC34" w14:textId="597E45F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w:t>
            </w:r>
          </w:p>
        </w:tc>
        <w:tc>
          <w:tcPr>
            <w:tcW w:w="1417" w:type="dxa"/>
            <w:gridSpan w:val="2"/>
            <w:vAlign w:val="center"/>
          </w:tcPr>
          <w:p w14:paraId="48AE0064" w14:textId="5C4EDC10"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60</w:t>
            </w:r>
          </w:p>
        </w:tc>
      </w:tr>
      <w:tr w:rsidR="005920B4" w:rsidRPr="00937D0E" w14:paraId="15CACEAD" w14:textId="77777777" w:rsidTr="00704E53">
        <w:trPr>
          <w:trHeight w:val="397"/>
        </w:trPr>
        <w:tc>
          <w:tcPr>
            <w:tcW w:w="2268" w:type="dxa"/>
            <w:vMerge w:val="restart"/>
            <w:vAlign w:val="center"/>
            <w:hideMark/>
          </w:tcPr>
          <w:p w14:paraId="1B2211D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051381A2" w14:textId="2BF148F9"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5860E87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8C3C593" w14:textId="7FF9AC9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297F5ACA" w14:textId="743DBFF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5C7B418F" w14:textId="77777777" w:rsidTr="00FF3719">
        <w:trPr>
          <w:trHeight w:val="397"/>
        </w:trPr>
        <w:tc>
          <w:tcPr>
            <w:tcW w:w="2268" w:type="dxa"/>
            <w:vMerge/>
            <w:vAlign w:val="center"/>
            <w:hideMark/>
          </w:tcPr>
          <w:p w14:paraId="20678DC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FB6D758"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647032D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F5A72B0" w14:textId="58B01B85"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0BEE9FF5" w14:textId="285ED222"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4ABAE2DB" w14:textId="77777777" w:rsidTr="00704E53">
        <w:trPr>
          <w:trHeight w:val="397"/>
        </w:trPr>
        <w:tc>
          <w:tcPr>
            <w:tcW w:w="2268" w:type="dxa"/>
            <w:vMerge w:val="restart"/>
            <w:vAlign w:val="center"/>
            <w:hideMark/>
          </w:tcPr>
          <w:p w14:paraId="7F8EF6B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2A9AEC26" w14:textId="446CD5BA"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14622D6C"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57543E1" w14:textId="4EE8C50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980</w:t>
            </w:r>
          </w:p>
        </w:tc>
        <w:tc>
          <w:tcPr>
            <w:tcW w:w="1417" w:type="dxa"/>
            <w:gridSpan w:val="2"/>
            <w:vAlign w:val="center"/>
          </w:tcPr>
          <w:p w14:paraId="4EB9D8B1" w14:textId="5A432FA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sz w:val="22"/>
                <w:szCs w:val="22"/>
                <w:rtl/>
              </w:rPr>
              <w:t>180</w:t>
            </w:r>
          </w:p>
        </w:tc>
      </w:tr>
      <w:tr w:rsidR="00937D0E" w:rsidRPr="00937D0E" w14:paraId="030079AB" w14:textId="77777777" w:rsidTr="00704E53">
        <w:trPr>
          <w:trHeight w:val="397"/>
        </w:trPr>
        <w:tc>
          <w:tcPr>
            <w:tcW w:w="2268" w:type="dxa"/>
            <w:vMerge/>
            <w:vAlign w:val="center"/>
            <w:hideMark/>
          </w:tcPr>
          <w:p w14:paraId="7E9DBC41"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44BFB82"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1FC614C"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7A2D8DDA" w14:textId="2F472964"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100</w:t>
            </w:r>
          </w:p>
        </w:tc>
        <w:tc>
          <w:tcPr>
            <w:tcW w:w="1417" w:type="dxa"/>
            <w:gridSpan w:val="2"/>
            <w:vAlign w:val="center"/>
          </w:tcPr>
          <w:p w14:paraId="40A7DE1B" w14:textId="580BC069"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sz w:val="22"/>
                <w:szCs w:val="22"/>
                <w:rtl/>
              </w:rPr>
              <w:t>50</w:t>
            </w:r>
          </w:p>
        </w:tc>
      </w:tr>
    </w:tbl>
    <w:p w14:paraId="705853AA" w14:textId="77777777" w:rsidR="00937D0E" w:rsidRDefault="00937D0E" w:rsidP="00B037F5">
      <w:pPr>
        <w:pStyle w:val="aff3"/>
        <w:keepNext/>
        <w:keepLines/>
        <w:rPr>
          <w:rFonts w:ascii="David" w:hAnsi="David"/>
          <w:sz w:val="28"/>
          <w:rtl/>
          <w:lang w:eastAsia="x-none"/>
        </w:rPr>
      </w:pPr>
    </w:p>
    <w:p w14:paraId="7D88D7F3" w14:textId="282D9833" w:rsidR="00AF2DC2" w:rsidRDefault="00AF2DC2" w:rsidP="009265F5">
      <w:pPr>
        <w:keepNext/>
        <w:keepLines/>
        <w:numPr>
          <w:ilvl w:val="3"/>
          <w:numId w:val="14"/>
        </w:numPr>
        <w:tabs>
          <w:tab w:val="num" w:pos="3402"/>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6</w:t>
      </w:r>
      <w:r w:rsidRPr="00FF522F">
        <w:rPr>
          <w:rFonts w:ascii="David" w:hAnsi="David" w:hint="cs"/>
          <w:sz w:val="28"/>
          <w:rtl/>
          <w:lang w:eastAsia="x-none"/>
        </w:rPr>
        <w:t xml:space="preserve"> כולל: מחוז </w:t>
      </w:r>
      <w:r>
        <w:rPr>
          <w:rFonts w:ascii="David" w:hAnsi="David" w:hint="cs"/>
          <w:sz w:val="28"/>
          <w:rtl/>
          <w:lang w:eastAsia="x-none"/>
        </w:rPr>
        <w:t>הדרום</w:t>
      </w:r>
      <w:r w:rsidRPr="00FF522F">
        <w:rPr>
          <w:rFonts w:ascii="David" w:hAnsi="David" w:hint="cs"/>
          <w:sz w:val="28"/>
          <w:rtl/>
          <w:lang w:eastAsia="x-none"/>
        </w:rPr>
        <w:t xml:space="preserve"> </w:t>
      </w:r>
    </w:p>
    <w:p w14:paraId="59B266B2" w14:textId="77777777" w:rsidR="00AF2DC2" w:rsidRDefault="00AF2DC2" w:rsidP="009265F5">
      <w:pPr>
        <w:keepNext/>
        <w:keepLines/>
        <w:ind w:left="1644"/>
        <w:rPr>
          <w:rFonts w:ascii="David" w:hAnsi="David"/>
          <w:sz w:val="28"/>
          <w:rtl/>
          <w:lang w:eastAsia="x-none"/>
        </w:rPr>
      </w:pPr>
    </w:p>
    <w:tbl>
      <w:tblPr>
        <w:bidiVisual/>
        <w:tblW w:w="7370" w:type="dxa"/>
        <w:tblInd w:w="-20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268"/>
        <w:gridCol w:w="1191"/>
        <w:gridCol w:w="1417"/>
        <w:gridCol w:w="1077"/>
        <w:gridCol w:w="1410"/>
        <w:gridCol w:w="7"/>
      </w:tblGrid>
      <w:tr w:rsidR="00937D0E" w:rsidRPr="00937D0E" w14:paraId="1246180F" w14:textId="77777777" w:rsidTr="00704E53">
        <w:trPr>
          <w:gridAfter w:val="1"/>
          <w:wAfter w:w="7" w:type="dxa"/>
          <w:trHeight w:val="454"/>
        </w:trPr>
        <w:tc>
          <w:tcPr>
            <w:tcW w:w="2268" w:type="dxa"/>
            <w:vMerge w:val="restart"/>
            <w:shd w:val="clear" w:color="000000" w:fill="D9D9D9"/>
            <w:vAlign w:val="center"/>
            <w:hideMark/>
          </w:tcPr>
          <w:p w14:paraId="3696B8A4"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Pr>
            </w:pPr>
            <w:r w:rsidRPr="00937D0E">
              <w:rPr>
                <w:rFonts w:ascii="David" w:hAnsi="David"/>
                <w:b/>
                <w:bCs/>
                <w:color w:val="000000"/>
                <w:rtl/>
              </w:rPr>
              <w:t>משך הבחינה  במנה לפי לוח הבחינות של האגף</w:t>
            </w:r>
          </w:p>
        </w:tc>
        <w:tc>
          <w:tcPr>
            <w:tcW w:w="1191" w:type="dxa"/>
            <w:vMerge w:val="restart"/>
            <w:shd w:val="clear" w:color="000000" w:fill="D9D9D9"/>
            <w:vAlign w:val="center"/>
            <w:hideMark/>
          </w:tcPr>
          <w:p w14:paraId="4F363D0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משך שעות לצורך תשלום</w:t>
            </w:r>
          </w:p>
        </w:tc>
        <w:tc>
          <w:tcPr>
            <w:tcW w:w="1417" w:type="dxa"/>
            <w:vMerge w:val="restart"/>
            <w:shd w:val="clear" w:color="000000" w:fill="D9D9D9"/>
            <w:vAlign w:val="center"/>
            <w:hideMark/>
          </w:tcPr>
          <w:p w14:paraId="6ECFFA0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מבצע ההשגחה</w:t>
            </w:r>
            <w:r w:rsidRPr="00937D0E">
              <w:rPr>
                <w:rFonts w:cs="Times New Roman"/>
                <w:color w:val="000000"/>
                <w:sz w:val="16"/>
                <w:szCs w:val="16"/>
                <w:rtl/>
              </w:rPr>
              <w:t> </w:t>
            </w:r>
          </w:p>
        </w:tc>
        <w:tc>
          <w:tcPr>
            <w:tcW w:w="2487" w:type="dxa"/>
            <w:gridSpan w:val="2"/>
            <w:shd w:val="clear" w:color="000000" w:fill="D9D9D9"/>
            <w:vAlign w:val="center"/>
            <w:hideMark/>
          </w:tcPr>
          <w:p w14:paraId="3BB7B922"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מספר מנות מוערך</w:t>
            </w:r>
          </w:p>
        </w:tc>
      </w:tr>
      <w:tr w:rsidR="00937D0E" w:rsidRPr="00937D0E" w14:paraId="3E9CECB4" w14:textId="77777777" w:rsidTr="00704E53">
        <w:trPr>
          <w:trHeight w:val="330"/>
        </w:trPr>
        <w:tc>
          <w:tcPr>
            <w:tcW w:w="2268" w:type="dxa"/>
            <w:vMerge/>
            <w:vAlign w:val="center"/>
            <w:hideMark/>
          </w:tcPr>
          <w:p w14:paraId="2615AE99"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8D7F16F"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Merge/>
            <w:vAlign w:val="center"/>
            <w:hideMark/>
          </w:tcPr>
          <w:p w14:paraId="7F55FE98"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077" w:type="dxa"/>
            <w:shd w:val="clear" w:color="000000" w:fill="D9D9D9"/>
            <w:vAlign w:val="center"/>
            <w:hideMark/>
          </w:tcPr>
          <w:p w14:paraId="2115142B"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קיץ</w:t>
            </w:r>
          </w:p>
        </w:tc>
        <w:tc>
          <w:tcPr>
            <w:tcW w:w="1417" w:type="dxa"/>
            <w:gridSpan w:val="2"/>
            <w:shd w:val="clear" w:color="000000" w:fill="D9D9D9"/>
            <w:vAlign w:val="center"/>
            <w:hideMark/>
          </w:tcPr>
          <w:p w14:paraId="40B36E58"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מועד חורף</w:t>
            </w:r>
          </w:p>
        </w:tc>
      </w:tr>
      <w:tr w:rsidR="005920B4" w:rsidRPr="00937D0E" w14:paraId="082915D7" w14:textId="77777777" w:rsidTr="00704E53">
        <w:trPr>
          <w:trHeight w:val="397"/>
        </w:trPr>
        <w:tc>
          <w:tcPr>
            <w:tcW w:w="2268" w:type="dxa"/>
            <w:vMerge w:val="restart"/>
            <w:vAlign w:val="center"/>
            <w:hideMark/>
          </w:tcPr>
          <w:p w14:paraId="25317AD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1.50 שעות</w:t>
            </w:r>
          </w:p>
        </w:tc>
        <w:tc>
          <w:tcPr>
            <w:tcW w:w="1191" w:type="dxa"/>
            <w:vMerge w:val="restart"/>
            <w:vAlign w:val="center"/>
            <w:hideMark/>
          </w:tcPr>
          <w:p w14:paraId="7642BF47" w14:textId="4527CC36"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w:t>
            </w:r>
            <w:r>
              <w:rPr>
                <w:rFonts w:ascii="David" w:hAnsi="David" w:hint="cs"/>
                <w:b/>
                <w:bCs/>
                <w:color w:val="000000"/>
                <w:rtl/>
              </w:rPr>
              <w:t>4</w:t>
            </w:r>
          </w:p>
        </w:tc>
        <w:tc>
          <w:tcPr>
            <w:tcW w:w="1417" w:type="dxa"/>
            <w:vAlign w:val="center"/>
            <w:hideMark/>
          </w:tcPr>
          <w:p w14:paraId="79B10EE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1896E8AD" w14:textId="5E9B072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3,300</w:t>
            </w:r>
          </w:p>
        </w:tc>
        <w:tc>
          <w:tcPr>
            <w:tcW w:w="1417" w:type="dxa"/>
            <w:gridSpan w:val="2"/>
            <w:vAlign w:val="center"/>
          </w:tcPr>
          <w:p w14:paraId="70690671" w14:textId="7C6E2613"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1,600</w:t>
            </w:r>
          </w:p>
        </w:tc>
      </w:tr>
      <w:tr w:rsidR="005920B4" w:rsidRPr="00937D0E" w14:paraId="455A644D" w14:textId="77777777" w:rsidTr="00704E53">
        <w:trPr>
          <w:trHeight w:val="397"/>
        </w:trPr>
        <w:tc>
          <w:tcPr>
            <w:tcW w:w="2268" w:type="dxa"/>
            <w:vMerge/>
            <w:vAlign w:val="center"/>
            <w:hideMark/>
          </w:tcPr>
          <w:p w14:paraId="2B37851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0BF98EBD"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FE591C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25170E3C" w14:textId="55E1693D"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100</w:t>
            </w:r>
          </w:p>
        </w:tc>
        <w:tc>
          <w:tcPr>
            <w:tcW w:w="1417" w:type="dxa"/>
            <w:gridSpan w:val="2"/>
            <w:vAlign w:val="center"/>
          </w:tcPr>
          <w:p w14:paraId="0089E672" w14:textId="438F34FB" w:rsidR="005920B4"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50</w:t>
            </w:r>
          </w:p>
        </w:tc>
      </w:tr>
      <w:tr w:rsidR="005920B4" w:rsidRPr="00937D0E" w14:paraId="3255D79E" w14:textId="77777777" w:rsidTr="00704E53">
        <w:trPr>
          <w:trHeight w:val="397"/>
        </w:trPr>
        <w:tc>
          <w:tcPr>
            <w:tcW w:w="2268" w:type="dxa"/>
            <w:vMerge w:val="restart"/>
            <w:vAlign w:val="center"/>
            <w:hideMark/>
          </w:tcPr>
          <w:p w14:paraId="37C6C35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2.00 שעות</w:t>
            </w:r>
          </w:p>
        </w:tc>
        <w:tc>
          <w:tcPr>
            <w:tcW w:w="1191" w:type="dxa"/>
            <w:vMerge w:val="restart"/>
            <w:vAlign w:val="center"/>
            <w:hideMark/>
          </w:tcPr>
          <w:p w14:paraId="5F412FC8" w14:textId="6DBD25CC"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.17</w:t>
            </w:r>
          </w:p>
        </w:tc>
        <w:tc>
          <w:tcPr>
            <w:tcW w:w="1417" w:type="dxa"/>
            <w:vAlign w:val="center"/>
            <w:hideMark/>
          </w:tcPr>
          <w:p w14:paraId="62D2EE8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116DB29" w14:textId="536C1E98"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1,400</w:t>
            </w:r>
          </w:p>
        </w:tc>
        <w:tc>
          <w:tcPr>
            <w:tcW w:w="1417" w:type="dxa"/>
            <w:gridSpan w:val="2"/>
            <w:vAlign w:val="center"/>
          </w:tcPr>
          <w:p w14:paraId="74E28D5B" w14:textId="75DE7C6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800</w:t>
            </w:r>
          </w:p>
        </w:tc>
      </w:tr>
      <w:tr w:rsidR="005920B4" w:rsidRPr="00937D0E" w14:paraId="255AB41F" w14:textId="77777777" w:rsidTr="00704E53">
        <w:trPr>
          <w:trHeight w:val="397"/>
        </w:trPr>
        <w:tc>
          <w:tcPr>
            <w:tcW w:w="2268" w:type="dxa"/>
            <w:vMerge/>
            <w:vAlign w:val="center"/>
            <w:hideMark/>
          </w:tcPr>
          <w:p w14:paraId="223D901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2ECE2F21"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36F2DE3B"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1E443DB9" w14:textId="7357EE7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80</w:t>
            </w:r>
          </w:p>
        </w:tc>
        <w:tc>
          <w:tcPr>
            <w:tcW w:w="1417" w:type="dxa"/>
            <w:gridSpan w:val="2"/>
            <w:vAlign w:val="center"/>
          </w:tcPr>
          <w:p w14:paraId="3B00B634" w14:textId="0F64EE2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50</w:t>
            </w:r>
          </w:p>
        </w:tc>
      </w:tr>
      <w:tr w:rsidR="005920B4" w:rsidRPr="00937D0E" w14:paraId="7E409E62" w14:textId="77777777" w:rsidTr="00704E53">
        <w:trPr>
          <w:trHeight w:val="397"/>
        </w:trPr>
        <w:tc>
          <w:tcPr>
            <w:tcW w:w="2268" w:type="dxa"/>
            <w:vMerge w:val="restart"/>
            <w:vAlign w:val="center"/>
            <w:hideMark/>
          </w:tcPr>
          <w:p w14:paraId="23BCCAD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2.50 שעות</w:t>
            </w:r>
          </w:p>
        </w:tc>
        <w:tc>
          <w:tcPr>
            <w:tcW w:w="1191" w:type="dxa"/>
            <w:vMerge w:val="restart"/>
            <w:vAlign w:val="center"/>
            <w:hideMark/>
          </w:tcPr>
          <w:p w14:paraId="1CBDD805" w14:textId="574CC9C3"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w:t>
            </w:r>
            <w:r>
              <w:rPr>
                <w:rFonts w:ascii="David" w:hAnsi="David" w:hint="cs"/>
                <w:b/>
                <w:bCs/>
                <w:color w:val="000000"/>
                <w:rtl/>
              </w:rPr>
              <w:t>79</w:t>
            </w:r>
          </w:p>
        </w:tc>
        <w:tc>
          <w:tcPr>
            <w:tcW w:w="1417" w:type="dxa"/>
            <w:vAlign w:val="center"/>
            <w:hideMark/>
          </w:tcPr>
          <w:p w14:paraId="3A1509B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54227969" w14:textId="2E121A2D"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2,500</w:t>
            </w:r>
          </w:p>
        </w:tc>
        <w:tc>
          <w:tcPr>
            <w:tcW w:w="1417" w:type="dxa"/>
            <w:gridSpan w:val="2"/>
            <w:vAlign w:val="center"/>
          </w:tcPr>
          <w:p w14:paraId="4998995F" w14:textId="0783046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1,400</w:t>
            </w:r>
          </w:p>
        </w:tc>
      </w:tr>
      <w:tr w:rsidR="005920B4" w:rsidRPr="00937D0E" w14:paraId="22B9E0AF" w14:textId="77777777" w:rsidTr="00704E53">
        <w:trPr>
          <w:trHeight w:val="397"/>
        </w:trPr>
        <w:tc>
          <w:tcPr>
            <w:tcW w:w="2268" w:type="dxa"/>
            <w:vMerge/>
            <w:vAlign w:val="center"/>
            <w:hideMark/>
          </w:tcPr>
          <w:p w14:paraId="100923BE"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49ACF987"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0BED9127"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3E6483B" w14:textId="484D4F1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w:t>
            </w:r>
          </w:p>
        </w:tc>
        <w:tc>
          <w:tcPr>
            <w:tcW w:w="1417" w:type="dxa"/>
            <w:gridSpan w:val="2"/>
            <w:vAlign w:val="center"/>
          </w:tcPr>
          <w:p w14:paraId="246DC8B7" w14:textId="58DF22FB"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100</w:t>
            </w:r>
          </w:p>
        </w:tc>
      </w:tr>
      <w:tr w:rsidR="005920B4" w:rsidRPr="00937D0E" w14:paraId="49775224" w14:textId="77777777" w:rsidTr="00704E53">
        <w:trPr>
          <w:trHeight w:val="397"/>
        </w:trPr>
        <w:tc>
          <w:tcPr>
            <w:tcW w:w="2268" w:type="dxa"/>
            <w:vMerge w:val="restart"/>
            <w:vAlign w:val="center"/>
            <w:hideMark/>
          </w:tcPr>
          <w:p w14:paraId="4FED68FF"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3.00 שעות</w:t>
            </w:r>
          </w:p>
        </w:tc>
        <w:tc>
          <w:tcPr>
            <w:tcW w:w="1191" w:type="dxa"/>
            <w:vMerge w:val="restart"/>
            <w:vAlign w:val="center"/>
            <w:hideMark/>
          </w:tcPr>
          <w:p w14:paraId="61E1ED27" w14:textId="6AFB1DAF"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w:t>
            </w:r>
            <w:r>
              <w:rPr>
                <w:rFonts w:ascii="David" w:hAnsi="David" w:hint="cs"/>
                <w:b/>
                <w:bCs/>
                <w:color w:val="000000"/>
                <w:rtl/>
              </w:rPr>
              <w:t>42</w:t>
            </w:r>
          </w:p>
        </w:tc>
        <w:tc>
          <w:tcPr>
            <w:tcW w:w="1417" w:type="dxa"/>
            <w:vAlign w:val="center"/>
            <w:hideMark/>
          </w:tcPr>
          <w:p w14:paraId="3353EE4D"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5E9C07D" w14:textId="034DCEEE"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2,200</w:t>
            </w:r>
          </w:p>
        </w:tc>
        <w:tc>
          <w:tcPr>
            <w:tcW w:w="1417" w:type="dxa"/>
            <w:gridSpan w:val="2"/>
            <w:vAlign w:val="center"/>
          </w:tcPr>
          <w:p w14:paraId="638A3DF2" w14:textId="5B08287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600</w:t>
            </w:r>
          </w:p>
        </w:tc>
      </w:tr>
      <w:tr w:rsidR="005920B4" w:rsidRPr="00937D0E" w14:paraId="03C6C6BA" w14:textId="77777777" w:rsidTr="00704E53">
        <w:trPr>
          <w:trHeight w:val="397"/>
        </w:trPr>
        <w:tc>
          <w:tcPr>
            <w:tcW w:w="2268" w:type="dxa"/>
            <w:vMerge/>
            <w:vAlign w:val="center"/>
            <w:hideMark/>
          </w:tcPr>
          <w:p w14:paraId="01971822"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1C8576CB"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472B0431"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584CA4DA" w14:textId="630583A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200</w:t>
            </w:r>
          </w:p>
        </w:tc>
        <w:tc>
          <w:tcPr>
            <w:tcW w:w="1417" w:type="dxa"/>
            <w:gridSpan w:val="2"/>
            <w:vAlign w:val="center"/>
          </w:tcPr>
          <w:p w14:paraId="0F5D27A6" w14:textId="6598520A"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80</w:t>
            </w:r>
          </w:p>
        </w:tc>
      </w:tr>
      <w:tr w:rsidR="005920B4" w:rsidRPr="00937D0E" w14:paraId="6B50743E" w14:textId="77777777" w:rsidTr="00704E53">
        <w:trPr>
          <w:trHeight w:val="397"/>
        </w:trPr>
        <w:tc>
          <w:tcPr>
            <w:tcW w:w="2268" w:type="dxa"/>
            <w:vMerge w:val="restart"/>
            <w:vAlign w:val="center"/>
            <w:hideMark/>
          </w:tcPr>
          <w:p w14:paraId="7BC2829E"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3.50 שעות</w:t>
            </w:r>
          </w:p>
        </w:tc>
        <w:tc>
          <w:tcPr>
            <w:tcW w:w="1191" w:type="dxa"/>
            <w:vMerge w:val="restart"/>
            <w:vAlign w:val="center"/>
            <w:hideMark/>
          </w:tcPr>
          <w:p w14:paraId="7019D850" w14:textId="4CA1F598"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.04</w:t>
            </w:r>
          </w:p>
        </w:tc>
        <w:tc>
          <w:tcPr>
            <w:tcW w:w="1417" w:type="dxa"/>
            <w:vAlign w:val="center"/>
            <w:hideMark/>
          </w:tcPr>
          <w:p w14:paraId="2A8C6B14"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67F49509" w14:textId="4470C56C"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2D067202" w14:textId="50D6330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6367EFAC" w14:textId="77777777" w:rsidTr="00FF3719">
        <w:trPr>
          <w:trHeight w:val="397"/>
        </w:trPr>
        <w:tc>
          <w:tcPr>
            <w:tcW w:w="2268" w:type="dxa"/>
            <w:vMerge/>
            <w:vAlign w:val="center"/>
            <w:hideMark/>
          </w:tcPr>
          <w:p w14:paraId="08884D3D"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7007C10C" w14:textId="77777777" w:rsidR="005920B4" w:rsidRPr="00937D0E" w:rsidRDefault="005920B4"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7485E9C9"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5066AABF" w14:textId="3E29CE59"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c>
          <w:tcPr>
            <w:tcW w:w="1417" w:type="dxa"/>
            <w:gridSpan w:val="2"/>
            <w:vAlign w:val="center"/>
          </w:tcPr>
          <w:p w14:paraId="0DB13C6E" w14:textId="3552A25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p>
        </w:tc>
      </w:tr>
      <w:tr w:rsidR="005920B4" w:rsidRPr="00937D0E" w14:paraId="42C17DAD" w14:textId="77777777" w:rsidTr="00704E53">
        <w:trPr>
          <w:trHeight w:val="397"/>
        </w:trPr>
        <w:tc>
          <w:tcPr>
            <w:tcW w:w="2268" w:type="dxa"/>
            <w:vMerge w:val="restart"/>
            <w:vAlign w:val="center"/>
            <w:hideMark/>
          </w:tcPr>
          <w:p w14:paraId="25627DAA"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4.00 שעות</w:t>
            </w:r>
          </w:p>
        </w:tc>
        <w:tc>
          <w:tcPr>
            <w:tcW w:w="1191" w:type="dxa"/>
            <w:vMerge w:val="restart"/>
            <w:vAlign w:val="center"/>
            <w:hideMark/>
          </w:tcPr>
          <w:p w14:paraId="4E7BB6FA" w14:textId="4B71EE48" w:rsidR="005920B4" w:rsidRPr="00937D0E" w:rsidRDefault="005920B4" w:rsidP="00B037F5">
            <w:pPr>
              <w:keepNext/>
              <w:keepLines/>
              <w:overflowPunct/>
              <w:autoSpaceDE/>
              <w:autoSpaceDN/>
              <w:adjustRightInd/>
              <w:spacing w:line="240" w:lineRule="auto"/>
              <w:jc w:val="center"/>
              <w:textAlignment w:val="auto"/>
              <w:rPr>
                <w:rFonts w:ascii="David" w:hAnsi="David"/>
                <w:b/>
                <w:bCs/>
                <w:color w:val="000000"/>
                <w:rtl/>
              </w:rPr>
            </w:pPr>
            <w:r w:rsidRPr="00937D0E">
              <w:rPr>
                <w:rFonts w:ascii="David" w:hAnsi="David"/>
                <w:b/>
                <w:bCs/>
                <w:color w:val="000000"/>
                <w:rtl/>
              </w:rPr>
              <w:t>5.</w:t>
            </w:r>
            <w:r>
              <w:rPr>
                <w:rFonts w:ascii="David" w:hAnsi="David" w:hint="cs"/>
                <w:b/>
                <w:bCs/>
                <w:color w:val="000000"/>
                <w:rtl/>
              </w:rPr>
              <w:t>67</w:t>
            </w:r>
          </w:p>
        </w:tc>
        <w:tc>
          <w:tcPr>
            <w:tcW w:w="1417" w:type="dxa"/>
            <w:vAlign w:val="center"/>
            <w:hideMark/>
          </w:tcPr>
          <w:p w14:paraId="7B2774F3" w14:textId="77777777"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 xml:space="preserve">משגיח רגיל </w:t>
            </w:r>
          </w:p>
        </w:tc>
        <w:tc>
          <w:tcPr>
            <w:tcW w:w="1077" w:type="dxa"/>
            <w:vAlign w:val="center"/>
          </w:tcPr>
          <w:p w14:paraId="33BE9034" w14:textId="47280571"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rtl/>
              </w:rPr>
              <w:t>1,200</w:t>
            </w:r>
          </w:p>
        </w:tc>
        <w:tc>
          <w:tcPr>
            <w:tcW w:w="1417" w:type="dxa"/>
            <w:gridSpan w:val="2"/>
            <w:vAlign w:val="center"/>
          </w:tcPr>
          <w:p w14:paraId="30AEF388" w14:textId="075FFF66" w:rsidR="005920B4" w:rsidRPr="00937D0E" w:rsidRDefault="005920B4" w:rsidP="00B037F5">
            <w:pPr>
              <w:keepNext/>
              <w:keepLines/>
              <w:overflowPunct/>
              <w:autoSpaceDE/>
              <w:autoSpaceDN/>
              <w:adjustRightInd/>
              <w:spacing w:line="240" w:lineRule="auto"/>
              <w:jc w:val="center"/>
              <w:textAlignment w:val="auto"/>
              <w:rPr>
                <w:rFonts w:ascii="David" w:hAnsi="David"/>
                <w:color w:val="000000"/>
                <w:rtl/>
              </w:rPr>
            </w:pPr>
            <w:r w:rsidRPr="00FF3719">
              <w:rPr>
                <w:rFonts w:ascii="David" w:hAnsi="David"/>
                <w:color w:val="000000"/>
                <w:sz w:val="22"/>
                <w:szCs w:val="22"/>
                <w:rtl/>
              </w:rPr>
              <w:t>250</w:t>
            </w:r>
          </w:p>
        </w:tc>
      </w:tr>
      <w:tr w:rsidR="00937D0E" w:rsidRPr="00937D0E" w14:paraId="755526F9" w14:textId="77777777" w:rsidTr="00704E53">
        <w:trPr>
          <w:trHeight w:val="397"/>
        </w:trPr>
        <w:tc>
          <w:tcPr>
            <w:tcW w:w="2268" w:type="dxa"/>
            <w:vMerge/>
            <w:vAlign w:val="center"/>
            <w:hideMark/>
          </w:tcPr>
          <w:p w14:paraId="13FF2473"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191" w:type="dxa"/>
            <w:vMerge/>
            <w:vAlign w:val="center"/>
            <w:hideMark/>
          </w:tcPr>
          <w:p w14:paraId="3E261802" w14:textId="77777777" w:rsidR="00937D0E" w:rsidRPr="00937D0E" w:rsidRDefault="00937D0E" w:rsidP="00B037F5">
            <w:pPr>
              <w:keepNext/>
              <w:keepLines/>
              <w:overflowPunct/>
              <w:autoSpaceDE/>
              <w:autoSpaceDN/>
              <w:adjustRightInd/>
              <w:spacing w:line="240" w:lineRule="auto"/>
              <w:jc w:val="left"/>
              <w:textAlignment w:val="auto"/>
              <w:rPr>
                <w:rFonts w:ascii="David" w:hAnsi="David"/>
                <w:b/>
                <w:bCs/>
                <w:color w:val="000000"/>
              </w:rPr>
            </w:pPr>
          </w:p>
        </w:tc>
        <w:tc>
          <w:tcPr>
            <w:tcW w:w="1417" w:type="dxa"/>
            <w:vAlign w:val="center"/>
            <w:hideMark/>
          </w:tcPr>
          <w:p w14:paraId="5673E276" w14:textId="77777777" w:rsidR="00937D0E" w:rsidRPr="00937D0E" w:rsidRDefault="00937D0E" w:rsidP="00B037F5">
            <w:pPr>
              <w:keepNext/>
              <w:keepLines/>
              <w:overflowPunct/>
              <w:autoSpaceDE/>
              <w:autoSpaceDN/>
              <w:adjustRightInd/>
              <w:spacing w:line="240" w:lineRule="auto"/>
              <w:jc w:val="center"/>
              <w:textAlignment w:val="auto"/>
              <w:rPr>
                <w:rFonts w:ascii="David" w:hAnsi="David"/>
                <w:color w:val="000000"/>
                <w:sz w:val="20"/>
                <w:szCs w:val="20"/>
                <w:rtl/>
              </w:rPr>
            </w:pPr>
            <w:r w:rsidRPr="00937D0E">
              <w:rPr>
                <w:rFonts w:ascii="David" w:hAnsi="David"/>
                <w:color w:val="000000"/>
                <w:sz w:val="20"/>
                <w:szCs w:val="20"/>
                <w:rtl/>
              </w:rPr>
              <w:t>משגיח לקויות</w:t>
            </w:r>
          </w:p>
        </w:tc>
        <w:tc>
          <w:tcPr>
            <w:tcW w:w="1077" w:type="dxa"/>
            <w:vAlign w:val="center"/>
          </w:tcPr>
          <w:p w14:paraId="36C3ABA0" w14:textId="67F069A2"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rtl/>
              </w:rPr>
              <w:t>130</w:t>
            </w:r>
          </w:p>
        </w:tc>
        <w:tc>
          <w:tcPr>
            <w:tcW w:w="1417" w:type="dxa"/>
            <w:gridSpan w:val="2"/>
            <w:vAlign w:val="center"/>
          </w:tcPr>
          <w:p w14:paraId="0B9BDC0A" w14:textId="0D114DA3" w:rsidR="00937D0E" w:rsidRPr="00937D0E" w:rsidRDefault="00B654C1" w:rsidP="00B037F5">
            <w:pPr>
              <w:keepNext/>
              <w:keepLines/>
              <w:overflowPunct/>
              <w:autoSpaceDE/>
              <w:autoSpaceDN/>
              <w:adjustRightInd/>
              <w:spacing w:line="240" w:lineRule="auto"/>
              <w:jc w:val="center"/>
              <w:textAlignment w:val="auto"/>
              <w:rPr>
                <w:rFonts w:ascii="David" w:hAnsi="David"/>
                <w:color w:val="000000"/>
                <w:rtl/>
              </w:rPr>
            </w:pPr>
            <w:r>
              <w:rPr>
                <w:rFonts w:ascii="David" w:hAnsi="David" w:hint="cs"/>
                <w:color w:val="000000"/>
                <w:sz w:val="22"/>
                <w:szCs w:val="22"/>
                <w:rtl/>
              </w:rPr>
              <w:t>50</w:t>
            </w:r>
          </w:p>
        </w:tc>
      </w:tr>
    </w:tbl>
    <w:p w14:paraId="133E4E7E" w14:textId="77777777" w:rsidR="00994047" w:rsidRPr="00FF522F" w:rsidRDefault="00994047" w:rsidP="009265F5">
      <w:pPr>
        <w:pStyle w:val="aff3"/>
        <w:keepNext/>
        <w:keepLines/>
        <w:numPr>
          <w:ilvl w:val="2"/>
          <w:numId w:val="14"/>
        </w:numPr>
        <w:overflowPunct/>
        <w:autoSpaceDE/>
        <w:autoSpaceDN/>
        <w:adjustRightInd/>
        <w:ind w:left="1077" w:hanging="652"/>
        <w:contextualSpacing/>
        <w:textAlignment w:val="auto"/>
      </w:pPr>
      <w:r w:rsidRPr="00FF522F">
        <w:rPr>
          <w:rFonts w:hint="cs"/>
          <w:rtl/>
        </w:rPr>
        <w:t>מספר שעות מוערך לבעלי תפקידים</w:t>
      </w:r>
    </w:p>
    <w:p w14:paraId="77F06EAF" w14:textId="77777777" w:rsidR="00110346"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אזור 1 כולל: מחוז חיפה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2190"/>
        <w:gridCol w:w="1984"/>
      </w:tblGrid>
      <w:tr w:rsidR="00BA42A8" w:rsidRPr="00BA42A8" w14:paraId="5E3C1F20" w14:textId="77777777" w:rsidTr="00B037F5">
        <w:trPr>
          <w:trHeight w:val="60"/>
          <w:jc w:val="center"/>
        </w:trPr>
        <w:tc>
          <w:tcPr>
            <w:tcW w:w="2439" w:type="dxa"/>
            <w:vMerge w:val="restart"/>
            <w:tcBorders>
              <w:top w:val="single" w:sz="18" w:space="0" w:color="auto"/>
              <w:left w:val="single" w:sz="18" w:space="0" w:color="auto"/>
            </w:tcBorders>
            <w:shd w:val="clear" w:color="auto" w:fill="D9D9D9"/>
          </w:tcPr>
          <w:p w14:paraId="4C7F8A25" w14:textId="77777777" w:rsidR="009E16B7" w:rsidRPr="00FF3719" w:rsidRDefault="009E16B7"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lastRenderedPageBreak/>
              <w:t>בעל</w:t>
            </w:r>
            <w:r w:rsidRPr="00FF3719">
              <w:rPr>
                <w:rFonts w:ascii="David" w:hAnsi="David"/>
                <w:b/>
                <w:bCs/>
                <w:rtl/>
                <w:lang w:eastAsia="en-US"/>
              </w:rPr>
              <w:t xml:space="preserve"> </w:t>
            </w:r>
            <w:r w:rsidRPr="00FF3719">
              <w:rPr>
                <w:rFonts w:ascii="David" w:hAnsi="David" w:hint="eastAsia"/>
                <w:b/>
                <w:bCs/>
                <w:rtl/>
                <w:lang w:eastAsia="en-US"/>
              </w:rPr>
              <w:t>התפקיד</w:t>
            </w:r>
          </w:p>
        </w:tc>
        <w:tc>
          <w:tcPr>
            <w:tcW w:w="4174" w:type="dxa"/>
            <w:gridSpan w:val="2"/>
            <w:tcBorders>
              <w:top w:val="single" w:sz="18" w:space="0" w:color="auto"/>
              <w:bottom w:val="single" w:sz="6" w:space="0" w:color="auto"/>
              <w:right w:val="single" w:sz="18" w:space="0" w:color="auto"/>
            </w:tcBorders>
            <w:shd w:val="clear" w:color="auto" w:fill="D9D9D9"/>
          </w:tcPr>
          <w:p w14:paraId="53E39E48" w14:textId="77777777" w:rsidR="009E16B7" w:rsidRPr="00FF3719" w:rsidRDefault="009E16B7"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מספר</w:t>
            </w:r>
            <w:r w:rsidRPr="00FF3719">
              <w:rPr>
                <w:rFonts w:ascii="David" w:hAnsi="David"/>
                <w:b/>
                <w:bCs/>
                <w:rtl/>
                <w:lang w:eastAsia="en-US"/>
              </w:rPr>
              <w:t xml:space="preserve"> </w:t>
            </w:r>
            <w:r w:rsidRPr="00FF3719">
              <w:rPr>
                <w:rFonts w:ascii="David" w:hAnsi="David" w:hint="eastAsia"/>
                <w:b/>
                <w:bCs/>
                <w:rtl/>
                <w:lang w:eastAsia="en-US"/>
              </w:rPr>
              <w:t>שעות</w:t>
            </w:r>
            <w:r w:rsidRPr="00FF3719">
              <w:rPr>
                <w:rFonts w:ascii="David" w:hAnsi="David"/>
                <w:b/>
                <w:bCs/>
                <w:rtl/>
                <w:lang w:eastAsia="en-US"/>
              </w:rPr>
              <w:t xml:space="preserve"> </w:t>
            </w:r>
            <w:r w:rsidRPr="00FF3719">
              <w:rPr>
                <w:rFonts w:ascii="David" w:hAnsi="David" w:hint="eastAsia"/>
                <w:b/>
                <w:bCs/>
                <w:rtl/>
                <w:lang w:eastAsia="en-US"/>
              </w:rPr>
              <w:t>מוערך</w:t>
            </w:r>
            <w:r w:rsidRPr="00FF3719">
              <w:rPr>
                <w:rFonts w:ascii="David" w:hAnsi="David"/>
                <w:b/>
                <w:bCs/>
                <w:rtl/>
                <w:lang w:eastAsia="en-US"/>
              </w:rPr>
              <w:t xml:space="preserve"> </w:t>
            </w:r>
            <w:r w:rsidRPr="00FF3719">
              <w:rPr>
                <w:rFonts w:ascii="David" w:hAnsi="David" w:hint="eastAsia"/>
                <w:b/>
                <w:bCs/>
                <w:rtl/>
                <w:lang w:eastAsia="en-US"/>
              </w:rPr>
              <w:t>לבעל</w:t>
            </w:r>
            <w:r w:rsidRPr="00FF3719">
              <w:rPr>
                <w:rFonts w:ascii="David" w:hAnsi="David"/>
                <w:b/>
                <w:bCs/>
                <w:rtl/>
                <w:lang w:eastAsia="en-US"/>
              </w:rPr>
              <w:t xml:space="preserve"> </w:t>
            </w:r>
            <w:r w:rsidRPr="00FF3719">
              <w:rPr>
                <w:rFonts w:ascii="David" w:hAnsi="David" w:hint="eastAsia"/>
                <w:b/>
                <w:bCs/>
                <w:rtl/>
                <w:lang w:eastAsia="en-US"/>
              </w:rPr>
              <w:t>תפקיד</w:t>
            </w:r>
          </w:p>
        </w:tc>
      </w:tr>
      <w:tr w:rsidR="00AF7CA4" w:rsidRPr="00BA42A8" w14:paraId="2BEB4EF1" w14:textId="77777777" w:rsidTr="00B037F5">
        <w:trPr>
          <w:trHeight w:val="250"/>
          <w:jc w:val="center"/>
        </w:trPr>
        <w:tc>
          <w:tcPr>
            <w:tcW w:w="2439" w:type="dxa"/>
            <w:vMerge/>
            <w:tcBorders>
              <w:left w:val="single" w:sz="18" w:space="0" w:color="auto"/>
              <w:bottom w:val="single" w:sz="18" w:space="0" w:color="auto"/>
            </w:tcBorders>
            <w:shd w:val="clear" w:color="auto" w:fill="D9D9D9"/>
          </w:tcPr>
          <w:p w14:paraId="4382E8D7" w14:textId="77777777" w:rsidR="00AF7CA4" w:rsidRPr="00FF3719" w:rsidRDefault="00AF7CA4" w:rsidP="009265F5">
            <w:pPr>
              <w:keepNext/>
              <w:keepLines/>
              <w:spacing w:before="40" w:after="40" w:line="240" w:lineRule="auto"/>
              <w:jc w:val="center"/>
              <w:rPr>
                <w:rFonts w:ascii="David" w:hAnsi="David"/>
                <w:b/>
                <w:bCs/>
                <w:rtl/>
                <w:lang w:eastAsia="en-US"/>
              </w:rPr>
            </w:pPr>
          </w:p>
        </w:tc>
        <w:tc>
          <w:tcPr>
            <w:tcW w:w="2190" w:type="dxa"/>
            <w:tcBorders>
              <w:top w:val="single" w:sz="6" w:space="0" w:color="auto"/>
            </w:tcBorders>
            <w:shd w:val="clear" w:color="auto" w:fill="D9D9D9"/>
          </w:tcPr>
          <w:p w14:paraId="102B4E42" w14:textId="1FB490A4" w:rsidR="00AF7CA4" w:rsidRPr="00FF3719" w:rsidRDefault="00AF7CA4"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מועד</w:t>
            </w:r>
            <w:r w:rsidRPr="00FF3719">
              <w:rPr>
                <w:rFonts w:ascii="David" w:hAnsi="David"/>
                <w:b/>
                <w:bCs/>
                <w:rtl/>
                <w:lang w:eastAsia="en-US"/>
              </w:rPr>
              <w:t xml:space="preserve"> </w:t>
            </w:r>
            <w:r w:rsidRPr="00FF3719">
              <w:rPr>
                <w:rFonts w:ascii="David" w:hAnsi="David" w:hint="eastAsia"/>
                <w:b/>
                <w:bCs/>
                <w:rtl/>
                <w:lang w:eastAsia="en-US"/>
              </w:rPr>
              <w:t>חורף</w:t>
            </w:r>
          </w:p>
        </w:tc>
        <w:tc>
          <w:tcPr>
            <w:tcW w:w="1984" w:type="dxa"/>
            <w:tcBorders>
              <w:top w:val="single" w:sz="6" w:space="0" w:color="auto"/>
              <w:bottom w:val="single" w:sz="18" w:space="0" w:color="auto"/>
              <w:right w:val="single" w:sz="18" w:space="0" w:color="auto"/>
            </w:tcBorders>
            <w:shd w:val="clear" w:color="auto" w:fill="D9D9D9"/>
          </w:tcPr>
          <w:p w14:paraId="6865FEC2" w14:textId="48C43B00" w:rsidR="00AF7CA4" w:rsidRPr="00FF3719" w:rsidRDefault="00AF7CA4" w:rsidP="009265F5">
            <w:pPr>
              <w:keepNext/>
              <w:keepLines/>
              <w:spacing w:before="40" w:after="40" w:line="240" w:lineRule="auto"/>
              <w:jc w:val="center"/>
              <w:rPr>
                <w:rFonts w:ascii="David" w:hAnsi="David"/>
                <w:b/>
                <w:bCs/>
                <w:rtl/>
                <w:lang w:eastAsia="en-US"/>
              </w:rPr>
            </w:pPr>
            <w:r w:rsidRPr="00FF3719">
              <w:rPr>
                <w:rFonts w:ascii="David" w:hAnsi="David" w:hint="eastAsia"/>
                <w:b/>
                <w:bCs/>
                <w:rtl/>
                <w:lang w:eastAsia="en-US"/>
              </w:rPr>
              <w:t>מועד</w:t>
            </w:r>
            <w:r w:rsidRPr="00FF3719">
              <w:rPr>
                <w:rFonts w:ascii="David" w:hAnsi="David"/>
                <w:b/>
                <w:bCs/>
                <w:rtl/>
                <w:lang w:eastAsia="en-US"/>
              </w:rPr>
              <w:t xml:space="preserve"> </w:t>
            </w:r>
            <w:r w:rsidRPr="00FF3719">
              <w:rPr>
                <w:rFonts w:ascii="David" w:hAnsi="David" w:hint="eastAsia"/>
                <w:b/>
                <w:bCs/>
                <w:rtl/>
                <w:lang w:eastAsia="en-US"/>
              </w:rPr>
              <w:t>קיץ</w:t>
            </w:r>
          </w:p>
        </w:tc>
      </w:tr>
      <w:tr w:rsidR="00AF7CA4" w:rsidRPr="00BA42A8" w14:paraId="0B3B38A8" w14:textId="77777777" w:rsidTr="00B037F5">
        <w:trPr>
          <w:trHeight w:hRule="exact" w:val="340"/>
          <w:jc w:val="center"/>
        </w:trPr>
        <w:tc>
          <w:tcPr>
            <w:tcW w:w="2439" w:type="dxa"/>
            <w:tcBorders>
              <w:top w:val="single" w:sz="18" w:space="0" w:color="auto"/>
              <w:left w:val="single" w:sz="18" w:space="0" w:color="auto"/>
            </w:tcBorders>
          </w:tcPr>
          <w:p w14:paraId="7D402DB1" w14:textId="78E43CCD" w:rsidR="00AF7CA4" w:rsidRPr="00BA42A8" w:rsidRDefault="00AF7CA4" w:rsidP="009265F5">
            <w:pPr>
              <w:keepNext/>
              <w:keepLines/>
              <w:spacing w:before="40" w:after="40" w:line="240" w:lineRule="auto"/>
              <w:jc w:val="center"/>
              <w:rPr>
                <w:rFonts w:ascii="David" w:hAnsi="David"/>
                <w:color w:val="000000"/>
                <w:lang w:eastAsia="en-US"/>
              </w:rPr>
            </w:pPr>
            <w:r w:rsidRPr="00BA42A8">
              <w:rPr>
                <w:rFonts w:ascii="David" w:hAnsi="David" w:hint="eastAsia"/>
                <w:color w:val="000000"/>
                <w:rtl/>
                <w:lang w:eastAsia="en-US"/>
              </w:rPr>
              <w:t>משגיח</w:t>
            </w:r>
            <w:r w:rsidRPr="00BA42A8">
              <w:rPr>
                <w:rFonts w:ascii="David" w:hAnsi="David"/>
                <w:color w:val="000000"/>
                <w:rtl/>
                <w:lang w:eastAsia="en-US"/>
              </w:rPr>
              <w:t xml:space="preserve"> </w:t>
            </w:r>
            <w:r w:rsidRPr="00BA42A8">
              <w:rPr>
                <w:rFonts w:ascii="David" w:hAnsi="David" w:hint="eastAsia"/>
                <w:color w:val="000000"/>
                <w:rtl/>
                <w:lang w:eastAsia="en-US"/>
              </w:rPr>
              <w:t>לבחינות</w:t>
            </w:r>
            <w:r w:rsidRPr="00BA42A8">
              <w:rPr>
                <w:rFonts w:ascii="David" w:hAnsi="David"/>
                <w:color w:val="000000"/>
                <w:rtl/>
                <w:lang w:eastAsia="en-US"/>
              </w:rPr>
              <w:t xml:space="preserve"> </w:t>
            </w:r>
            <w:r w:rsidRPr="00BA42A8">
              <w:rPr>
                <w:rFonts w:ascii="David" w:hAnsi="David" w:hint="eastAsia"/>
                <w:color w:val="000000"/>
                <w:rtl/>
                <w:lang w:eastAsia="en-US"/>
              </w:rPr>
              <w:t>אחרות</w:t>
            </w:r>
          </w:p>
        </w:tc>
        <w:tc>
          <w:tcPr>
            <w:tcW w:w="2190" w:type="dxa"/>
          </w:tcPr>
          <w:p w14:paraId="2225DDB5" w14:textId="5D7673B6" w:rsidR="00AF7CA4" w:rsidRPr="00BA42A8"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2,000</w:t>
            </w:r>
          </w:p>
        </w:tc>
        <w:tc>
          <w:tcPr>
            <w:tcW w:w="1984" w:type="dxa"/>
            <w:tcBorders>
              <w:top w:val="single" w:sz="18" w:space="0" w:color="auto"/>
              <w:right w:val="single" w:sz="18" w:space="0" w:color="auto"/>
            </w:tcBorders>
          </w:tcPr>
          <w:p w14:paraId="21B72CB7" w14:textId="2441F100"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2,000</w:t>
            </w:r>
          </w:p>
        </w:tc>
      </w:tr>
      <w:tr w:rsidR="00AF7CA4" w:rsidRPr="00BA42A8" w14:paraId="6F97EB1D" w14:textId="77777777" w:rsidTr="00B037F5">
        <w:trPr>
          <w:trHeight w:hRule="exact" w:val="340"/>
          <w:jc w:val="center"/>
        </w:trPr>
        <w:tc>
          <w:tcPr>
            <w:tcW w:w="2439" w:type="dxa"/>
            <w:tcBorders>
              <w:left w:val="single" w:sz="18" w:space="0" w:color="auto"/>
            </w:tcBorders>
          </w:tcPr>
          <w:p w14:paraId="79F94624" w14:textId="08AD3B20"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hint="eastAsia"/>
                <w:color w:val="000000"/>
                <w:rtl/>
                <w:lang w:eastAsia="en-US"/>
              </w:rPr>
              <w:t>משגיח</w:t>
            </w:r>
            <w:r w:rsidRPr="00BA42A8">
              <w:rPr>
                <w:rFonts w:ascii="David" w:hAnsi="David"/>
                <w:color w:val="000000"/>
                <w:rtl/>
                <w:lang w:eastAsia="en-US"/>
              </w:rPr>
              <w:t xml:space="preserve"> </w:t>
            </w:r>
            <w:r w:rsidRPr="00BA42A8">
              <w:rPr>
                <w:rFonts w:ascii="David" w:hAnsi="David" w:hint="eastAsia"/>
                <w:color w:val="000000"/>
                <w:rtl/>
                <w:lang w:eastAsia="en-US"/>
              </w:rPr>
              <w:t>תורן</w:t>
            </w:r>
          </w:p>
        </w:tc>
        <w:tc>
          <w:tcPr>
            <w:tcW w:w="2190" w:type="dxa"/>
          </w:tcPr>
          <w:p w14:paraId="6B04CD5C" w14:textId="075F2B2B" w:rsidR="00AF7CA4" w:rsidRPr="00BA42A8"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3,000</w:t>
            </w:r>
          </w:p>
        </w:tc>
        <w:tc>
          <w:tcPr>
            <w:tcW w:w="1984" w:type="dxa"/>
            <w:tcBorders>
              <w:right w:val="single" w:sz="18" w:space="0" w:color="auto"/>
            </w:tcBorders>
          </w:tcPr>
          <w:p w14:paraId="32472D0C" w14:textId="6907B748"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10,000</w:t>
            </w:r>
          </w:p>
        </w:tc>
      </w:tr>
      <w:tr w:rsidR="00AF7CA4" w:rsidRPr="00BA42A8" w14:paraId="1724893A" w14:textId="77777777" w:rsidTr="00B037F5">
        <w:trPr>
          <w:trHeight w:hRule="exact" w:val="495"/>
          <w:jc w:val="center"/>
        </w:trPr>
        <w:tc>
          <w:tcPr>
            <w:tcW w:w="2439" w:type="dxa"/>
            <w:tcBorders>
              <w:left w:val="single" w:sz="18" w:space="0" w:color="auto"/>
            </w:tcBorders>
          </w:tcPr>
          <w:p w14:paraId="3223BBDC" w14:textId="78B21925"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 xml:space="preserve">נאמן </w:t>
            </w:r>
            <w:r w:rsidRPr="00BA42A8">
              <w:rPr>
                <w:rFonts w:ascii="David" w:hAnsi="David" w:hint="eastAsia"/>
                <w:color w:val="000000"/>
                <w:rtl/>
              </w:rPr>
              <w:t>פנימי</w:t>
            </w:r>
          </w:p>
        </w:tc>
        <w:tc>
          <w:tcPr>
            <w:tcW w:w="2190" w:type="dxa"/>
          </w:tcPr>
          <w:p w14:paraId="1FEAB85F" w14:textId="2B523E33"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5,000</w:t>
            </w:r>
          </w:p>
        </w:tc>
        <w:tc>
          <w:tcPr>
            <w:tcW w:w="1984" w:type="dxa"/>
            <w:tcBorders>
              <w:right w:val="single" w:sz="18" w:space="0" w:color="auto"/>
            </w:tcBorders>
          </w:tcPr>
          <w:p w14:paraId="0AAFD900" w14:textId="0D29056B"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12,000</w:t>
            </w:r>
          </w:p>
        </w:tc>
      </w:tr>
      <w:tr w:rsidR="00AF7CA4" w:rsidRPr="00BA42A8" w14:paraId="369C19F0" w14:textId="77777777" w:rsidTr="00B037F5">
        <w:trPr>
          <w:trHeight w:hRule="exact" w:val="340"/>
          <w:jc w:val="center"/>
        </w:trPr>
        <w:tc>
          <w:tcPr>
            <w:tcW w:w="2439" w:type="dxa"/>
            <w:tcBorders>
              <w:left w:val="single" w:sz="18" w:space="0" w:color="auto"/>
            </w:tcBorders>
          </w:tcPr>
          <w:p w14:paraId="6FB140B2" w14:textId="4488B4A3"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2190" w:type="dxa"/>
          </w:tcPr>
          <w:p w14:paraId="7E0BE991" w14:textId="79C19A02"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w:t>
            </w:r>
          </w:p>
        </w:tc>
        <w:tc>
          <w:tcPr>
            <w:tcW w:w="1984" w:type="dxa"/>
            <w:tcBorders>
              <w:right w:val="single" w:sz="18" w:space="0" w:color="auto"/>
            </w:tcBorders>
          </w:tcPr>
          <w:p w14:paraId="2A0C5816" w14:textId="133E2B27"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w:t>
            </w:r>
          </w:p>
        </w:tc>
      </w:tr>
      <w:tr w:rsidR="00AF7CA4" w:rsidRPr="00BA42A8" w14:paraId="4A3D9D67" w14:textId="77777777" w:rsidTr="00B037F5">
        <w:trPr>
          <w:trHeight w:hRule="exact" w:val="340"/>
          <w:jc w:val="center"/>
        </w:trPr>
        <w:tc>
          <w:tcPr>
            <w:tcW w:w="2439" w:type="dxa"/>
            <w:tcBorders>
              <w:left w:val="single" w:sz="18" w:space="0" w:color="auto"/>
            </w:tcBorders>
          </w:tcPr>
          <w:p w14:paraId="1D9BCCC7" w14:textId="019F4BF8" w:rsidR="00AF7CA4" w:rsidRPr="00BA42A8" w:rsidRDefault="00AF7CA4" w:rsidP="009265F5">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2190" w:type="dxa"/>
          </w:tcPr>
          <w:p w14:paraId="7D0BB7CB" w14:textId="4721587A"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1,000</w:t>
            </w:r>
          </w:p>
        </w:tc>
        <w:tc>
          <w:tcPr>
            <w:tcW w:w="1984" w:type="dxa"/>
            <w:tcBorders>
              <w:right w:val="single" w:sz="18" w:space="0" w:color="auto"/>
            </w:tcBorders>
          </w:tcPr>
          <w:p w14:paraId="4596EE37" w14:textId="654C1A9B"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2,300</w:t>
            </w:r>
          </w:p>
        </w:tc>
      </w:tr>
    </w:tbl>
    <w:p w14:paraId="77143B0B" w14:textId="33A5A7CB" w:rsidR="00994047" w:rsidRPr="00FF522F" w:rsidRDefault="00110346" w:rsidP="009265F5">
      <w:pPr>
        <w:keepNext/>
        <w:keepLines/>
        <w:numPr>
          <w:ilvl w:val="3"/>
          <w:numId w:val="14"/>
        </w:numPr>
        <w:tabs>
          <w:tab w:val="num" w:pos="3969"/>
        </w:tabs>
        <w:ind w:left="1644" w:hanging="850"/>
        <w:rPr>
          <w:rFonts w:ascii="David" w:hAnsi="David"/>
          <w:sz w:val="28"/>
          <w:lang w:eastAsia="x-none"/>
        </w:rPr>
      </w:pPr>
      <w:r>
        <w:rPr>
          <w:rFonts w:ascii="David" w:hAnsi="David" w:hint="cs"/>
          <w:sz w:val="28"/>
          <w:rtl/>
          <w:lang w:eastAsia="x-none"/>
        </w:rPr>
        <w:t>אזור 2 כולל:</w:t>
      </w:r>
      <w:r w:rsidR="00994047" w:rsidRPr="00FF522F">
        <w:rPr>
          <w:rFonts w:ascii="David" w:hAnsi="David" w:hint="cs"/>
          <w:sz w:val="28"/>
          <w:rtl/>
          <w:lang w:eastAsia="x-none"/>
        </w:rPr>
        <w:t xml:space="preserve"> מחוז הצפון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2574"/>
        <w:gridCol w:w="1452"/>
      </w:tblGrid>
      <w:tr w:rsidR="00BA42A8" w:rsidRPr="00BA42A8" w14:paraId="0D03C890" w14:textId="77777777" w:rsidTr="00AF7CA4">
        <w:trPr>
          <w:trHeight w:val="60"/>
          <w:jc w:val="center"/>
        </w:trPr>
        <w:tc>
          <w:tcPr>
            <w:tcW w:w="2439" w:type="dxa"/>
            <w:vMerge w:val="restart"/>
            <w:tcBorders>
              <w:top w:val="single" w:sz="18" w:space="0" w:color="auto"/>
              <w:left w:val="single" w:sz="18" w:space="0" w:color="auto"/>
            </w:tcBorders>
            <w:shd w:val="clear" w:color="auto" w:fill="D9D9D9"/>
            <w:vAlign w:val="center"/>
          </w:tcPr>
          <w:p w14:paraId="609D7124" w14:textId="77777777" w:rsidR="00BA42A8" w:rsidRPr="00BA42A8" w:rsidRDefault="00BA42A8"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בעל התפקיד</w:t>
            </w:r>
          </w:p>
        </w:tc>
        <w:tc>
          <w:tcPr>
            <w:tcW w:w="4026" w:type="dxa"/>
            <w:gridSpan w:val="2"/>
            <w:tcBorders>
              <w:top w:val="single" w:sz="18" w:space="0" w:color="auto"/>
              <w:bottom w:val="single" w:sz="6" w:space="0" w:color="auto"/>
              <w:right w:val="single" w:sz="18" w:space="0" w:color="auto"/>
            </w:tcBorders>
            <w:shd w:val="clear" w:color="auto" w:fill="D9D9D9"/>
            <w:vAlign w:val="center"/>
          </w:tcPr>
          <w:p w14:paraId="130A4B9F" w14:textId="77777777" w:rsidR="00BA42A8" w:rsidRPr="00BA42A8" w:rsidRDefault="00BA42A8"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מספר שעות מוערך לבעל תפקיד</w:t>
            </w:r>
          </w:p>
        </w:tc>
      </w:tr>
      <w:tr w:rsidR="00AF7CA4" w:rsidRPr="00BA42A8" w14:paraId="2E476194" w14:textId="77777777" w:rsidTr="00AF7CA4">
        <w:trPr>
          <w:trHeight w:val="250"/>
          <w:jc w:val="center"/>
        </w:trPr>
        <w:tc>
          <w:tcPr>
            <w:tcW w:w="2439" w:type="dxa"/>
            <w:vMerge/>
            <w:tcBorders>
              <w:left w:val="single" w:sz="18" w:space="0" w:color="auto"/>
              <w:bottom w:val="single" w:sz="18" w:space="0" w:color="auto"/>
            </w:tcBorders>
            <w:shd w:val="clear" w:color="auto" w:fill="D9D9D9"/>
            <w:vAlign w:val="center"/>
          </w:tcPr>
          <w:p w14:paraId="6531FFD2" w14:textId="77777777" w:rsidR="00AF7CA4" w:rsidRPr="00BA42A8" w:rsidRDefault="00AF7CA4" w:rsidP="009265F5">
            <w:pPr>
              <w:keepNext/>
              <w:keepLines/>
              <w:spacing w:before="40" w:after="40" w:line="240" w:lineRule="auto"/>
              <w:jc w:val="center"/>
              <w:rPr>
                <w:rFonts w:ascii="David" w:hAnsi="David"/>
                <w:b/>
                <w:bCs/>
                <w:rtl/>
                <w:lang w:eastAsia="en-US"/>
              </w:rPr>
            </w:pPr>
          </w:p>
        </w:tc>
        <w:tc>
          <w:tcPr>
            <w:tcW w:w="2574" w:type="dxa"/>
            <w:tcBorders>
              <w:top w:val="single" w:sz="6" w:space="0" w:color="auto"/>
            </w:tcBorders>
            <w:shd w:val="clear" w:color="auto" w:fill="D9D9D9"/>
            <w:vAlign w:val="center"/>
          </w:tcPr>
          <w:p w14:paraId="30A47914" w14:textId="7522D768" w:rsidR="00AF7CA4" w:rsidRPr="00BA42A8" w:rsidRDefault="00AF7CA4"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מועד חורף</w:t>
            </w:r>
          </w:p>
        </w:tc>
        <w:tc>
          <w:tcPr>
            <w:tcW w:w="1452" w:type="dxa"/>
            <w:tcBorders>
              <w:top w:val="single" w:sz="6" w:space="0" w:color="auto"/>
              <w:bottom w:val="single" w:sz="18" w:space="0" w:color="auto"/>
              <w:right w:val="single" w:sz="18" w:space="0" w:color="auto"/>
            </w:tcBorders>
            <w:shd w:val="clear" w:color="auto" w:fill="D9D9D9"/>
            <w:vAlign w:val="center"/>
          </w:tcPr>
          <w:p w14:paraId="30C5C5F0" w14:textId="77777777" w:rsidR="00AF7CA4" w:rsidRPr="00BA42A8" w:rsidRDefault="00AF7CA4" w:rsidP="009265F5">
            <w:pPr>
              <w:keepNext/>
              <w:keepLines/>
              <w:spacing w:before="40" w:after="40" w:line="240" w:lineRule="auto"/>
              <w:jc w:val="center"/>
              <w:rPr>
                <w:rFonts w:ascii="David" w:hAnsi="David"/>
                <w:b/>
                <w:bCs/>
                <w:rtl/>
                <w:lang w:eastAsia="en-US"/>
              </w:rPr>
            </w:pPr>
            <w:r w:rsidRPr="00BA42A8">
              <w:rPr>
                <w:rFonts w:ascii="David" w:hAnsi="David"/>
                <w:b/>
                <w:bCs/>
                <w:rtl/>
                <w:lang w:eastAsia="en-US"/>
              </w:rPr>
              <w:t>מועד קיץ</w:t>
            </w:r>
          </w:p>
        </w:tc>
      </w:tr>
      <w:tr w:rsidR="00AF7CA4" w:rsidRPr="00BA42A8" w14:paraId="56CB480C" w14:textId="77777777" w:rsidTr="00B037F5">
        <w:trPr>
          <w:trHeight w:val="340"/>
          <w:jc w:val="center"/>
        </w:trPr>
        <w:tc>
          <w:tcPr>
            <w:tcW w:w="2439" w:type="dxa"/>
            <w:tcBorders>
              <w:top w:val="single" w:sz="18" w:space="0" w:color="auto"/>
              <w:left w:val="single" w:sz="18" w:space="0" w:color="auto"/>
            </w:tcBorders>
            <w:vAlign w:val="center"/>
          </w:tcPr>
          <w:p w14:paraId="037738FF" w14:textId="77777777" w:rsidR="00AF7CA4" w:rsidRPr="00BA42A8" w:rsidRDefault="00AF7CA4" w:rsidP="009265F5">
            <w:pPr>
              <w:keepNext/>
              <w:keepLines/>
              <w:spacing w:before="40" w:after="40" w:line="240" w:lineRule="auto"/>
              <w:jc w:val="center"/>
              <w:rPr>
                <w:rFonts w:ascii="David" w:hAnsi="David"/>
                <w:color w:val="000000"/>
                <w:lang w:eastAsia="en-US"/>
              </w:rPr>
            </w:pPr>
            <w:r w:rsidRPr="00BA42A8">
              <w:rPr>
                <w:rFonts w:ascii="David" w:hAnsi="David"/>
                <w:color w:val="000000"/>
                <w:rtl/>
                <w:lang w:eastAsia="en-US"/>
              </w:rPr>
              <w:t>משגיח לבחינות אחרות</w:t>
            </w:r>
          </w:p>
        </w:tc>
        <w:tc>
          <w:tcPr>
            <w:tcW w:w="2574" w:type="dxa"/>
            <w:vAlign w:val="bottom"/>
          </w:tcPr>
          <w:p w14:paraId="0E22BC86" w14:textId="4B613589" w:rsidR="00AF7CA4" w:rsidRPr="00BA42A8"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2,500</w:t>
            </w:r>
            <w:r w:rsidRPr="00FF3719">
              <w:rPr>
                <w:rFonts w:ascii="David" w:hAnsi="David"/>
                <w:color w:val="000000"/>
              </w:rPr>
              <w:t xml:space="preserve"> </w:t>
            </w:r>
          </w:p>
        </w:tc>
        <w:tc>
          <w:tcPr>
            <w:tcW w:w="1452" w:type="dxa"/>
            <w:tcBorders>
              <w:top w:val="single" w:sz="18" w:space="0" w:color="auto"/>
              <w:right w:val="single" w:sz="18" w:space="0" w:color="auto"/>
            </w:tcBorders>
            <w:vAlign w:val="bottom"/>
          </w:tcPr>
          <w:p w14:paraId="65A71B32" w14:textId="6B4F9A24"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sidRPr="00FF3719">
              <w:rPr>
                <w:rFonts w:ascii="David" w:hAnsi="David"/>
                <w:color w:val="000000"/>
              </w:rPr>
              <w:t xml:space="preserve"> </w:t>
            </w:r>
            <w:r>
              <w:rPr>
                <w:rFonts w:ascii="David" w:hAnsi="David" w:hint="cs"/>
                <w:color w:val="000000"/>
                <w:rtl/>
              </w:rPr>
              <w:t>2,500</w:t>
            </w:r>
          </w:p>
        </w:tc>
      </w:tr>
      <w:tr w:rsidR="00AF7CA4" w:rsidRPr="00BA42A8" w14:paraId="63EB0EAB" w14:textId="77777777" w:rsidTr="00B037F5">
        <w:trPr>
          <w:trHeight w:val="340"/>
          <w:jc w:val="center"/>
        </w:trPr>
        <w:tc>
          <w:tcPr>
            <w:tcW w:w="2439" w:type="dxa"/>
            <w:tcBorders>
              <w:left w:val="single" w:sz="18" w:space="0" w:color="auto"/>
            </w:tcBorders>
            <w:vAlign w:val="center"/>
          </w:tcPr>
          <w:p w14:paraId="4F97CA00"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lang w:eastAsia="en-US"/>
              </w:rPr>
              <w:t>משגיח תורן</w:t>
            </w:r>
          </w:p>
        </w:tc>
        <w:tc>
          <w:tcPr>
            <w:tcW w:w="2574" w:type="dxa"/>
            <w:vAlign w:val="bottom"/>
          </w:tcPr>
          <w:p w14:paraId="1EE6F00B" w14:textId="13B7A7CB" w:rsidR="00AF7CA4" w:rsidRPr="00BA42A8"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6,500</w:t>
            </w:r>
          </w:p>
        </w:tc>
        <w:tc>
          <w:tcPr>
            <w:tcW w:w="1452" w:type="dxa"/>
            <w:tcBorders>
              <w:right w:val="single" w:sz="18" w:space="0" w:color="auto"/>
            </w:tcBorders>
            <w:vAlign w:val="bottom"/>
          </w:tcPr>
          <w:p w14:paraId="1C938F3E" w14:textId="07ACC19C"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sidRPr="00FF3719">
              <w:rPr>
                <w:rFonts w:ascii="David" w:hAnsi="David"/>
                <w:color w:val="000000"/>
              </w:rPr>
              <w:t xml:space="preserve"> </w:t>
            </w:r>
            <w:r>
              <w:rPr>
                <w:rFonts w:ascii="David" w:hAnsi="David" w:hint="cs"/>
                <w:color w:val="000000"/>
                <w:rtl/>
              </w:rPr>
              <w:t>17,000</w:t>
            </w:r>
            <w:r w:rsidRPr="00FF3719">
              <w:rPr>
                <w:rFonts w:ascii="David" w:hAnsi="David"/>
                <w:color w:val="000000"/>
              </w:rPr>
              <w:t xml:space="preserve"> </w:t>
            </w:r>
          </w:p>
        </w:tc>
      </w:tr>
      <w:tr w:rsidR="00AF7CA4" w:rsidRPr="00BA42A8" w14:paraId="330890F5" w14:textId="77777777" w:rsidTr="00B037F5">
        <w:trPr>
          <w:trHeight w:val="340"/>
          <w:jc w:val="center"/>
        </w:trPr>
        <w:tc>
          <w:tcPr>
            <w:tcW w:w="2439" w:type="dxa"/>
            <w:tcBorders>
              <w:left w:val="single" w:sz="18" w:space="0" w:color="auto"/>
            </w:tcBorders>
            <w:vAlign w:val="center"/>
          </w:tcPr>
          <w:p w14:paraId="4B9EAB75"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נאמן פנימי</w:t>
            </w:r>
          </w:p>
        </w:tc>
        <w:tc>
          <w:tcPr>
            <w:tcW w:w="2574" w:type="dxa"/>
            <w:vAlign w:val="bottom"/>
          </w:tcPr>
          <w:p w14:paraId="131800E6" w14:textId="61B0D733"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10,000</w:t>
            </w:r>
          </w:p>
        </w:tc>
        <w:tc>
          <w:tcPr>
            <w:tcW w:w="1452" w:type="dxa"/>
            <w:tcBorders>
              <w:right w:val="single" w:sz="18" w:space="0" w:color="auto"/>
            </w:tcBorders>
            <w:vAlign w:val="bottom"/>
          </w:tcPr>
          <w:p w14:paraId="1AE735D3" w14:textId="583CAF65"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sidRPr="00FF3719">
              <w:rPr>
                <w:rFonts w:ascii="David" w:hAnsi="David"/>
                <w:color w:val="000000"/>
              </w:rPr>
              <w:t xml:space="preserve"> </w:t>
            </w:r>
            <w:r>
              <w:rPr>
                <w:rFonts w:ascii="David" w:hAnsi="David" w:hint="cs"/>
                <w:color w:val="000000"/>
                <w:rtl/>
              </w:rPr>
              <w:t>21,000</w:t>
            </w:r>
            <w:r w:rsidRPr="00FF3719">
              <w:rPr>
                <w:rFonts w:ascii="David" w:hAnsi="David"/>
                <w:color w:val="000000"/>
              </w:rPr>
              <w:t xml:space="preserve"> </w:t>
            </w:r>
          </w:p>
        </w:tc>
      </w:tr>
      <w:tr w:rsidR="00AF7CA4" w:rsidRPr="00BA42A8" w14:paraId="1630D26C" w14:textId="77777777" w:rsidTr="00B037F5">
        <w:trPr>
          <w:trHeight w:val="340"/>
          <w:jc w:val="center"/>
        </w:trPr>
        <w:tc>
          <w:tcPr>
            <w:tcW w:w="2439" w:type="dxa"/>
            <w:tcBorders>
              <w:left w:val="single" w:sz="18" w:space="0" w:color="auto"/>
            </w:tcBorders>
            <w:vAlign w:val="center"/>
          </w:tcPr>
          <w:p w14:paraId="6AADCE69"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2574" w:type="dxa"/>
            <w:vAlign w:val="bottom"/>
          </w:tcPr>
          <w:p w14:paraId="78D7CD5C" w14:textId="2B2196CD"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w:t>
            </w:r>
          </w:p>
        </w:tc>
        <w:tc>
          <w:tcPr>
            <w:tcW w:w="1452" w:type="dxa"/>
            <w:tcBorders>
              <w:right w:val="single" w:sz="18" w:space="0" w:color="auto"/>
            </w:tcBorders>
            <w:vAlign w:val="bottom"/>
          </w:tcPr>
          <w:p w14:paraId="09EE4DF1" w14:textId="42A2F989"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400</w:t>
            </w:r>
            <w:r w:rsidRPr="00FF3719">
              <w:rPr>
                <w:rFonts w:ascii="David" w:hAnsi="David"/>
                <w:color w:val="000000"/>
              </w:rPr>
              <w:t xml:space="preserve"> </w:t>
            </w:r>
          </w:p>
        </w:tc>
      </w:tr>
      <w:tr w:rsidR="00AF7CA4" w:rsidRPr="00BA42A8" w14:paraId="01636703" w14:textId="77777777" w:rsidTr="00B037F5">
        <w:trPr>
          <w:trHeight w:val="340"/>
          <w:jc w:val="center"/>
        </w:trPr>
        <w:tc>
          <w:tcPr>
            <w:tcW w:w="2439" w:type="dxa"/>
            <w:tcBorders>
              <w:left w:val="single" w:sz="18" w:space="0" w:color="auto"/>
            </w:tcBorders>
            <w:vAlign w:val="center"/>
          </w:tcPr>
          <w:p w14:paraId="6A0531BA" w14:textId="77777777" w:rsidR="00AF7CA4" w:rsidRPr="00BA42A8" w:rsidRDefault="00AF7CA4" w:rsidP="009265F5">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2574" w:type="dxa"/>
            <w:vAlign w:val="bottom"/>
          </w:tcPr>
          <w:p w14:paraId="2C1EBC73" w14:textId="52F9ACED"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2,500</w:t>
            </w:r>
            <w:r w:rsidRPr="00FF3719">
              <w:rPr>
                <w:rFonts w:ascii="David" w:hAnsi="David"/>
                <w:color w:val="000000"/>
              </w:rPr>
              <w:t xml:space="preserve"> </w:t>
            </w:r>
          </w:p>
        </w:tc>
        <w:tc>
          <w:tcPr>
            <w:tcW w:w="1452" w:type="dxa"/>
            <w:tcBorders>
              <w:right w:val="single" w:sz="18" w:space="0" w:color="auto"/>
            </w:tcBorders>
            <w:vAlign w:val="bottom"/>
          </w:tcPr>
          <w:p w14:paraId="323048BE" w14:textId="4F6BCF86"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sidRPr="00FF3719">
              <w:rPr>
                <w:rFonts w:ascii="David" w:hAnsi="David"/>
                <w:color w:val="000000"/>
              </w:rPr>
              <w:t xml:space="preserve">   </w:t>
            </w:r>
            <w:r>
              <w:rPr>
                <w:rFonts w:ascii="David" w:hAnsi="David" w:hint="cs"/>
                <w:color w:val="000000"/>
                <w:rtl/>
              </w:rPr>
              <w:t>5,500</w:t>
            </w:r>
            <w:r w:rsidRPr="00FF3719">
              <w:rPr>
                <w:rFonts w:ascii="David" w:hAnsi="David"/>
                <w:color w:val="000000"/>
              </w:rPr>
              <w:t xml:space="preserve"> </w:t>
            </w:r>
          </w:p>
        </w:tc>
      </w:tr>
    </w:tbl>
    <w:p w14:paraId="1499AA0E" w14:textId="02358F7C" w:rsidR="00BA42A8" w:rsidRDefault="00BA42A8"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3</w:t>
      </w:r>
      <w:r w:rsidRPr="00FF522F">
        <w:rPr>
          <w:rFonts w:ascii="David" w:hAnsi="David" w:hint="cs"/>
          <w:sz w:val="28"/>
          <w:rtl/>
          <w:lang w:eastAsia="x-none"/>
        </w:rPr>
        <w:t xml:space="preserve"> כולל: מחוז </w:t>
      </w:r>
      <w:r>
        <w:rPr>
          <w:rFonts w:ascii="David" w:hAnsi="David" w:hint="cs"/>
          <w:sz w:val="28"/>
          <w:rtl/>
          <w:lang w:eastAsia="x-none"/>
        </w:rPr>
        <w:t>תל אביב</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591"/>
        <w:gridCol w:w="2271"/>
      </w:tblGrid>
      <w:tr w:rsidR="00BA42A8" w:rsidRPr="00704E53" w14:paraId="2E25DFBC"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661D8A97" w14:textId="77777777" w:rsidR="00BA42A8" w:rsidRPr="00704E53" w:rsidRDefault="00BA42A8"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בעל התפקיד</w:t>
            </w:r>
          </w:p>
        </w:tc>
        <w:tc>
          <w:tcPr>
            <w:tcW w:w="3862" w:type="dxa"/>
            <w:gridSpan w:val="2"/>
            <w:tcBorders>
              <w:top w:val="single" w:sz="18" w:space="0" w:color="auto"/>
              <w:bottom w:val="single" w:sz="6" w:space="0" w:color="auto"/>
              <w:right w:val="single" w:sz="18" w:space="0" w:color="auto"/>
            </w:tcBorders>
            <w:shd w:val="clear" w:color="auto" w:fill="D9D9D9"/>
            <w:vAlign w:val="center"/>
          </w:tcPr>
          <w:p w14:paraId="165AA2D7" w14:textId="77777777" w:rsidR="00BA42A8" w:rsidRPr="00704E53" w:rsidRDefault="00BA42A8"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מספר שעות מוערך לבעל תפקיד</w:t>
            </w:r>
          </w:p>
        </w:tc>
      </w:tr>
      <w:tr w:rsidR="00AF7CA4" w:rsidRPr="00704E53" w14:paraId="03A95614"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7E04E9AA" w14:textId="77777777" w:rsidR="00AF7CA4" w:rsidRPr="00704E53" w:rsidRDefault="00AF7CA4" w:rsidP="009265F5">
            <w:pPr>
              <w:keepNext/>
              <w:keepLines/>
              <w:spacing w:before="40" w:after="40" w:line="240" w:lineRule="auto"/>
              <w:jc w:val="center"/>
              <w:rPr>
                <w:rFonts w:ascii="David" w:hAnsi="David"/>
                <w:b/>
                <w:bCs/>
                <w:rtl/>
                <w:lang w:eastAsia="en-US"/>
              </w:rPr>
            </w:pPr>
          </w:p>
        </w:tc>
        <w:tc>
          <w:tcPr>
            <w:tcW w:w="1591" w:type="dxa"/>
            <w:tcBorders>
              <w:top w:val="single" w:sz="6" w:space="0" w:color="auto"/>
            </w:tcBorders>
            <w:shd w:val="clear" w:color="auto" w:fill="D9D9D9"/>
            <w:vAlign w:val="center"/>
          </w:tcPr>
          <w:p w14:paraId="2CBEBEE9" w14:textId="76051B4C" w:rsidR="00AF7CA4" w:rsidRPr="00704E53" w:rsidRDefault="00AF7CA4" w:rsidP="009265F5">
            <w:pPr>
              <w:keepNext/>
              <w:keepLines/>
              <w:spacing w:before="40" w:after="40" w:line="240" w:lineRule="auto"/>
              <w:jc w:val="center"/>
              <w:rPr>
                <w:rFonts w:ascii="David" w:hAnsi="David"/>
                <w:b/>
                <w:bCs/>
                <w:rtl/>
                <w:lang w:eastAsia="en-US"/>
              </w:rPr>
            </w:pPr>
          </w:p>
          <w:p w14:paraId="141ED66E" w14:textId="24821079" w:rsidR="00AF7CA4" w:rsidRPr="00704E53" w:rsidRDefault="00AF7CA4"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מועד חורף</w:t>
            </w:r>
          </w:p>
        </w:tc>
        <w:tc>
          <w:tcPr>
            <w:tcW w:w="2271" w:type="dxa"/>
            <w:tcBorders>
              <w:top w:val="single" w:sz="6" w:space="0" w:color="auto"/>
              <w:bottom w:val="single" w:sz="18" w:space="0" w:color="auto"/>
              <w:right w:val="single" w:sz="18" w:space="0" w:color="auto"/>
            </w:tcBorders>
            <w:shd w:val="clear" w:color="auto" w:fill="D9D9D9"/>
            <w:vAlign w:val="center"/>
          </w:tcPr>
          <w:p w14:paraId="7E14EBDC" w14:textId="77777777" w:rsidR="00AF7CA4" w:rsidRPr="00704E53" w:rsidRDefault="00AF7CA4" w:rsidP="009265F5">
            <w:pPr>
              <w:keepNext/>
              <w:keepLines/>
              <w:spacing w:before="40" w:after="40" w:line="240" w:lineRule="auto"/>
              <w:jc w:val="center"/>
              <w:rPr>
                <w:rFonts w:ascii="David" w:hAnsi="David"/>
                <w:b/>
                <w:bCs/>
                <w:rtl/>
                <w:lang w:eastAsia="en-US"/>
              </w:rPr>
            </w:pPr>
            <w:r w:rsidRPr="00704E53">
              <w:rPr>
                <w:rFonts w:ascii="David" w:hAnsi="David"/>
                <w:b/>
                <w:bCs/>
                <w:rtl/>
                <w:lang w:eastAsia="en-US"/>
              </w:rPr>
              <w:t>מועד קיץ</w:t>
            </w:r>
          </w:p>
        </w:tc>
      </w:tr>
      <w:tr w:rsidR="005920B4" w:rsidRPr="00704E53" w14:paraId="05E64C50" w14:textId="77777777" w:rsidTr="00B037F5">
        <w:trPr>
          <w:trHeight w:val="340"/>
          <w:jc w:val="center"/>
        </w:trPr>
        <w:tc>
          <w:tcPr>
            <w:tcW w:w="2439" w:type="dxa"/>
            <w:tcBorders>
              <w:top w:val="single" w:sz="18" w:space="0" w:color="auto"/>
              <w:left w:val="single" w:sz="18" w:space="0" w:color="auto"/>
            </w:tcBorders>
            <w:vAlign w:val="center"/>
          </w:tcPr>
          <w:p w14:paraId="1257FA2F" w14:textId="77777777" w:rsidR="00AF7CA4" w:rsidRPr="00BA42A8" w:rsidRDefault="00AF7CA4" w:rsidP="009265F5">
            <w:pPr>
              <w:keepNext/>
              <w:keepLines/>
              <w:spacing w:before="40" w:after="40" w:line="240" w:lineRule="auto"/>
              <w:jc w:val="center"/>
              <w:rPr>
                <w:rFonts w:ascii="David" w:hAnsi="David"/>
                <w:color w:val="000000"/>
                <w:lang w:eastAsia="en-US"/>
              </w:rPr>
            </w:pPr>
            <w:r w:rsidRPr="00704E53">
              <w:rPr>
                <w:rFonts w:ascii="David" w:hAnsi="David"/>
                <w:color w:val="000000"/>
                <w:rtl/>
                <w:lang w:eastAsia="en-US"/>
              </w:rPr>
              <w:t>משגיח לבחינות אחרות</w:t>
            </w:r>
          </w:p>
        </w:tc>
        <w:tc>
          <w:tcPr>
            <w:tcW w:w="1591" w:type="dxa"/>
            <w:vAlign w:val="bottom"/>
          </w:tcPr>
          <w:p w14:paraId="4406F647" w14:textId="2401BA74" w:rsidR="00AF7CA4" w:rsidRPr="00BA42A8"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2,000</w:t>
            </w:r>
            <w:r w:rsidRPr="00704E53">
              <w:rPr>
                <w:rFonts w:ascii="David" w:hAnsi="David"/>
                <w:color w:val="000000"/>
              </w:rPr>
              <w:t xml:space="preserve"> </w:t>
            </w:r>
          </w:p>
        </w:tc>
        <w:tc>
          <w:tcPr>
            <w:tcW w:w="2271" w:type="dxa"/>
            <w:tcBorders>
              <w:top w:val="single" w:sz="18" w:space="0" w:color="auto"/>
              <w:right w:val="single" w:sz="18" w:space="0" w:color="auto"/>
            </w:tcBorders>
            <w:vAlign w:val="bottom"/>
          </w:tcPr>
          <w:p w14:paraId="5A22D8DC" w14:textId="715AAA3C"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2,500</w:t>
            </w:r>
            <w:r w:rsidRPr="00704E53">
              <w:rPr>
                <w:rFonts w:ascii="David" w:hAnsi="David"/>
                <w:color w:val="000000"/>
              </w:rPr>
              <w:t xml:space="preserve"> </w:t>
            </w:r>
          </w:p>
        </w:tc>
      </w:tr>
      <w:tr w:rsidR="005920B4" w:rsidRPr="00704E53" w14:paraId="23219F1D" w14:textId="77777777" w:rsidTr="00B037F5">
        <w:trPr>
          <w:trHeight w:val="340"/>
          <w:jc w:val="center"/>
        </w:trPr>
        <w:tc>
          <w:tcPr>
            <w:tcW w:w="2439" w:type="dxa"/>
            <w:tcBorders>
              <w:left w:val="single" w:sz="18" w:space="0" w:color="auto"/>
            </w:tcBorders>
            <w:vAlign w:val="center"/>
          </w:tcPr>
          <w:p w14:paraId="6F0A4B1D" w14:textId="77777777" w:rsidR="00AF7CA4" w:rsidRPr="00BA42A8" w:rsidRDefault="00AF7CA4" w:rsidP="009265F5">
            <w:pPr>
              <w:keepNext/>
              <w:keepLines/>
              <w:spacing w:before="40" w:after="40" w:line="240" w:lineRule="auto"/>
              <w:jc w:val="center"/>
              <w:rPr>
                <w:rFonts w:ascii="David" w:hAnsi="David"/>
                <w:color w:val="000000"/>
                <w:rtl/>
              </w:rPr>
            </w:pPr>
            <w:r w:rsidRPr="00704E53">
              <w:rPr>
                <w:rFonts w:ascii="David" w:hAnsi="David"/>
                <w:color w:val="000000"/>
                <w:rtl/>
                <w:lang w:eastAsia="en-US"/>
              </w:rPr>
              <w:t>משגיח תורן</w:t>
            </w:r>
          </w:p>
        </w:tc>
        <w:tc>
          <w:tcPr>
            <w:tcW w:w="1591" w:type="dxa"/>
            <w:vAlign w:val="bottom"/>
          </w:tcPr>
          <w:p w14:paraId="3D28AB61" w14:textId="7C44482C" w:rsidR="00AF7CA4" w:rsidRPr="00BA42A8"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3,000</w:t>
            </w:r>
            <w:r w:rsidRPr="00704E53">
              <w:rPr>
                <w:rFonts w:ascii="David" w:hAnsi="David"/>
                <w:color w:val="000000"/>
              </w:rPr>
              <w:t xml:space="preserve"> </w:t>
            </w:r>
          </w:p>
        </w:tc>
        <w:tc>
          <w:tcPr>
            <w:tcW w:w="2271" w:type="dxa"/>
            <w:tcBorders>
              <w:right w:val="single" w:sz="18" w:space="0" w:color="auto"/>
            </w:tcBorders>
            <w:vAlign w:val="bottom"/>
          </w:tcPr>
          <w:p w14:paraId="5C437663" w14:textId="6291C8A7" w:rsidR="00AF7CA4" w:rsidRPr="00BA42A8"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11,500</w:t>
            </w:r>
          </w:p>
        </w:tc>
      </w:tr>
      <w:tr w:rsidR="005920B4" w:rsidRPr="00704E53" w14:paraId="0BD9E41B" w14:textId="77777777" w:rsidTr="00B037F5">
        <w:trPr>
          <w:trHeight w:val="340"/>
          <w:jc w:val="center"/>
        </w:trPr>
        <w:tc>
          <w:tcPr>
            <w:tcW w:w="2439" w:type="dxa"/>
            <w:tcBorders>
              <w:left w:val="single" w:sz="18" w:space="0" w:color="auto"/>
            </w:tcBorders>
            <w:vAlign w:val="center"/>
          </w:tcPr>
          <w:p w14:paraId="5BE1EBA2"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 xml:space="preserve">נאמן </w:t>
            </w:r>
            <w:r w:rsidRPr="00704E53">
              <w:rPr>
                <w:rFonts w:ascii="David" w:hAnsi="David"/>
                <w:color w:val="000000"/>
                <w:rtl/>
              </w:rPr>
              <w:t>פנימי</w:t>
            </w:r>
          </w:p>
        </w:tc>
        <w:tc>
          <w:tcPr>
            <w:tcW w:w="1591" w:type="dxa"/>
            <w:vAlign w:val="bottom"/>
          </w:tcPr>
          <w:p w14:paraId="3F444F77" w14:textId="560CA035"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6,000</w:t>
            </w:r>
          </w:p>
        </w:tc>
        <w:tc>
          <w:tcPr>
            <w:tcW w:w="2271" w:type="dxa"/>
            <w:tcBorders>
              <w:right w:val="single" w:sz="18" w:space="0" w:color="auto"/>
            </w:tcBorders>
            <w:vAlign w:val="bottom"/>
          </w:tcPr>
          <w:p w14:paraId="3AA94C1E" w14:textId="3D6AE373"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15,000</w:t>
            </w:r>
          </w:p>
        </w:tc>
      </w:tr>
      <w:tr w:rsidR="005920B4" w:rsidRPr="00704E53" w14:paraId="72A64EBF" w14:textId="77777777" w:rsidTr="00B037F5">
        <w:trPr>
          <w:trHeight w:val="340"/>
          <w:jc w:val="center"/>
        </w:trPr>
        <w:tc>
          <w:tcPr>
            <w:tcW w:w="2439" w:type="dxa"/>
            <w:tcBorders>
              <w:left w:val="single" w:sz="18" w:space="0" w:color="auto"/>
            </w:tcBorders>
            <w:vAlign w:val="center"/>
          </w:tcPr>
          <w:p w14:paraId="4110A50B" w14:textId="77777777" w:rsidR="00AF7CA4" w:rsidRPr="00BA42A8" w:rsidRDefault="00AF7CA4" w:rsidP="009265F5">
            <w:pPr>
              <w:keepNext/>
              <w:keepLines/>
              <w:spacing w:before="40" w:after="40" w:line="240" w:lineRule="auto"/>
              <w:jc w:val="center"/>
              <w:rPr>
                <w:rFonts w:ascii="David" w:hAnsi="David"/>
                <w:color w:val="000000"/>
                <w:rtl/>
              </w:rPr>
            </w:pPr>
            <w:r w:rsidRPr="00BA42A8">
              <w:rPr>
                <w:rFonts w:ascii="David" w:hAnsi="David"/>
                <w:color w:val="000000"/>
                <w:rtl/>
              </w:rPr>
              <w:t>סגן רכז השגחה</w:t>
            </w:r>
          </w:p>
        </w:tc>
        <w:tc>
          <w:tcPr>
            <w:tcW w:w="1591" w:type="dxa"/>
            <w:vAlign w:val="bottom"/>
          </w:tcPr>
          <w:p w14:paraId="103C1E48" w14:textId="6D31A9DE"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w:t>
            </w:r>
            <w:r w:rsidRPr="00704E53">
              <w:rPr>
                <w:rFonts w:ascii="David" w:hAnsi="David"/>
                <w:color w:val="000000"/>
              </w:rPr>
              <w:t xml:space="preserve"> </w:t>
            </w:r>
          </w:p>
        </w:tc>
        <w:tc>
          <w:tcPr>
            <w:tcW w:w="2271" w:type="dxa"/>
            <w:tcBorders>
              <w:right w:val="single" w:sz="18" w:space="0" w:color="auto"/>
            </w:tcBorders>
            <w:vAlign w:val="bottom"/>
          </w:tcPr>
          <w:p w14:paraId="6D626414" w14:textId="254E9E64"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w:t>
            </w:r>
          </w:p>
        </w:tc>
      </w:tr>
      <w:tr w:rsidR="005920B4" w:rsidRPr="00704E53" w14:paraId="7A9B9E15" w14:textId="77777777" w:rsidTr="00B037F5">
        <w:trPr>
          <w:trHeight w:val="340"/>
          <w:jc w:val="center"/>
        </w:trPr>
        <w:tc>
          <w:tcPr>
            <w:tcW w:w="2439" w:type="dxa"/>
            <w:tcBorders>
              <w:left w:val="single" w:sz="18" w:space="0" w:color="auto"/>
            </w:tcBorders>
            <w:vAlign w:val="center"/>
          </w:tcPr>
          <w:p w14:paraId="7127DC69" w14:textId="77777777" w:rsidR="00AF7CA4" w:rsidRPr="00BA42A8" w:rsidRDefault="00AF7CA4" w:rsidP="009265F5">
            <w:pPr>
              <w:keepNext/>
              <w:keepLines/>
              <w:spacing w:before="40" w:after="40" w:line="240" w:lineRule="auto"/>
              <w:jc w:val="center"/>
              <w:rPr>
                <w:rFonts w:ascii="David" w:hAnsi="David"/>
                <w:color w:val="000000"/>
                <w:rtl/>
                <w:lang w:eastAsia="en-US"/>
              </w:rPr>
            </w:pPr>
            <w:r w:rsidRPr="00BA42A8">
              <w:rPr>
                <w:rFonts w:ascii="David" w:hAnsi="David"/>
                <w:color w:val="000000"/>
                <w:rtl/>
                <w:lang w:eastAsia="en-US"/>
              </w:rPr>
              <w:t>רכז השגחה</w:t>
            </w:r>
          </w:p>
        </w:tc>
        <w:tc>
          <w:tcPr>
            <w:tcW w:w="1591" w:type="dxa"/>
            <w:vAlign w:val="bottom"/>
          </w:tcPr>
          <w:p w14:paraId="20C5C01E" w14:textId="47945182"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1,000</w:t>
            </w:r>
            <w:r w:rsidRPr="00704E53">
              <w:rPr>
                <w:rFonts w:ascii="David" w:hAnsi="David"/>
                <w:color w:val="000000"/>
              </w:rPr>
              <w:t xml:space="preserve"> </w:t>
            </w:r>
          </w:p>
        </w:tc>
        <w:tc>
          <w:tcPr>
            <w:tcW w:w="2271" w:type="dxa"/>
            <w:tcBorders>
              <w:right w:val="single" w:sz="18" w:space="0" w:color="auto"/>
            </w:tcBorders>
            <w:vAlign w:val="bottom"/>
          </w:tcPr>
          <w:p w14:paraId="5D68052E" w14:textId="2007C19E" w:rsidR="00AF7CA4" w:rsidRPr="00BA42A8"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4,000</w:t>
            </w:r>
            <w:r w:rsidRPr="00704E53">
              <w:rPr>
                <w:rFonts w:ascii="David" w:hAnsi="David"/>
                <w:color w:val="000000"/>
              </w:rPr>
              <w:t xml:space="preserve"> </w:t>
            </w:r>
          </w:p>
        </w:tc>
      </w:tr>
    </w:tbl>
    <w:p w14:paraId="3F0C8CCE" w14:textId="6274254D" w:rsidR="00BA42A8" w:rsidRPr="00FF522F" w:rsidRDefault="00BA42A8" w:rsidP="009265F5">
      <w:pPr>
        <w:keepNext/>
        <w:keepLines/>
        <w:numPr>
          <w:ilvl w:val="3"/>
          <w:numId w:val="14"/>
        </w:numPr>
        <w:tabs>
          <w:tab w:val="num" w:pos="3969"/>
        </w:tabs>
        <w:ind w:left="1644" w:hanging="850"/>
        <w:rPr>
          <w:rFonts w:ascii="David" w:hAnsi="David"/>
          <w:sz w:val="28"/>
          <w:lang w:eastAsia="x-none"/>
        </w:rPr>
      </w:pPr>
      <w:r>
        <w:rPr>
          <w:rFonts w:ascii="David" w:hAnsi="David" w:hint="cs"/>
          <w:sz w:val="28"/>
          <w:rtl/>
          <w:lang w:eastAsia="x-none"/>
        </w:rPr>
        <w:t>אזור 4 כולל:</w:t>
      </w:r>
      <w:r w:rsidRPr="00FF522F">
        <w:rPr>
          <w:rFonts w:ascii="David" w:hAnsi="David" w:hint="cs"/>
          <w:sz w:val="28"/>
          <w:rtl/>
          <w:lang w:eastAsia="x-none"/>
        </w:rPr>
        <w:t xml:space="preserve"> מחוז </w:t>
      </w:r>
      <w:r>
        <w:rPr>
          <w:rFonts w:ascii="David" w:hAnsi="David" w:hint="cs"/>
          <w:sz w:val="28"/>
          <w:rtl/>
          <w:lang w:eastAsia="x-none"/>
        </w:rPr>
        <w:t>המרכז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655"/>
        <w:gridCol w:w="2265"/>
      </w:tblGrid>
      <w:tr w:rsidR="00BA42A8" w:rsidRPr="00C304D4" w14:paraId="46197165"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5F829A5E"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בעל התפקיד</w:t>
            </w:r>
          </w:p>
        </w:tc>
        <w:tc>
          <w:tcPr>
            <w:tcW w:w="3920" w:type="dxa"/>
            <w:gridSpan w:val="2"/>
            <w:tcBorders>
              <w:top w:val="single" w:sz="18" w:space="0" w:color="auto"/>
              <w:bottom w:val="single" w:sz="6" w:space="0" w:color="auto"/>
              <w:right w:val="single" w:sz="18" w:space="0" w:color="auto"/>
            </w:tcBorders>
            <w:shd w:val="clear" w:color="auto" w:fill="D9D9D9"/>
            <w:vAlign w:val="center"/>
          </w:tcPr>
          <w:p w14:paraId="3068F8B1"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r>
      <w:tr w:rsidR="00AF7CA4" w:rsidRPr="00C304D4" w14:paraId="4FAF18C1"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59201A63" w14:textId="77777777" w:rsidR="00AF7CA4" w:rsidRPr="00C304D4" w:rsidRDefault="00AF7CA4" w:rsidP="009265F5">
            <w:pPr>
              <w:keepNext/>
              <w:keepLines/>
              <w:spacing w:before="40" w:after="40" w:line="240" w:lineRule="auto"/>
              <w:jc w:val="center"/>
              <w:rPr>
                <w:rFonts w:ascii="David" w:hAnsi="David"/>
                <w:b/>
                <w:bCs/>
                <w:rtl/>
                <w:lang w:eastAsia="en-US"/>
              </w:rPr>
            </w:pPr>
          </w:p>
        </w:tc>
        <w:tc>
          <w:tcPr>
            <w:tcW w:w="1655" w:type="dxa"/>
            <w:tcBorders>
              <w:top w:val="single" w:sz="6" w:space="0" w:color="auto"/>
            </w:tcBorders>
            <w:shd w:val="clear" w:color="auto" w:fill="D9D9D9"/>
            <w:vAlign w:val="center"/>
          </w:tcPr>
          <w:p w14:paraId="2760820E" w14:textId="649B989F"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2265" w:type="dxa"/>
            <w:tcBorders>
              <w:top w:val="single" w:sz="6" w:space="0" w:color="auto"/>
              <w:bottom w:val="single" w:sz="18" w:space="0" w:color="auto"/>
              <w:right w:val="single" w:sz="18" w:space="0" w:color="auto"/>
            </w:tcBorders>
            <w:shd w:val="clear" w:color="auto" w:fill="D9D9D9"/>
            <w:vAlign w:val="center"/>
          </w:tcPr>
          <w:p w14:paraId="3C6A28E1" w14:textId="77777777"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r>
      <w:tr w:rsidR="00AF7CA4" w:rsidRPr="00C304D4" w14:paraId="1372730D" w14:textId="77777777" w:rsidTr="00B037F5">
        <w:trPr>
          <w:trHeight w:val="340"/>
          <w:jc w:val="center"/>
        </w:trPr>
        <w:tc>
          <w:tcPr>
            <w:tcW w:w="2439" w:type="dxa"/>
            <w:tcBorders>
              <w:top w:val="single" w:sz="18" w:space="0" w:color="auto"/>
              <w:left w:val="single" w:sz="18" w:space="0" w:color="auto"/>
            </w:tcBorders>
            <w:vAlign w:val="center"/>
          </w:tcPr>
          <w:p w14:paraId="0B5575DD" w14:textId="77777777" w:rsidR="00AF7CA4" w:rsidRPr="00C304D4" w:rsidRDefault="00AF7CA4" w:rsidP="009265F5">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655" w:type="dxa"/>
            <w:vAlign w:val="bottom"/>
          </w:tcPr>
          <w:p w14:paraId="1148E943" w14:textId="322A6CB7" w:rsidR="00AF7CA4" w:rsidRPr="00C304D4"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2,500</w:t>
            </w:r>
            <w:r w:rsidRPr="00FF3719">
              <w:rPr>
                <w:rFonts w:ascii="David" w:hAnsi="David"/>
                <w:color w:val="000000"/>
              </w:rPr>
              <w:t xml:space="preserve"> </w:t>
            </w:r>
          </w:p>
        </w:tc>
        <w:tc>
          <w:tcPr>
            <w:tcW w:w="2265" w:type="dxa"/>
            <w:tcBorders>
              <w:top w:val="single" w:sz="18" w:space="0" w:color="auto"/>
              <w:right w:val="single" w:sz="18" w:space="0" w:color="auto"/>
            </w:tcBorders>
            <w:vAlign w:val="bottom"/>
          </w:tcPr>
          <w:p w14:paraId="35297B78" w14:textId="2099895D"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3,000</w:t>
            </w:r>
            <w:r w:rsidRPr="00FF3719">
              <w:rPr>
                <w:rFonts w:ascii="David" w:hAnsi="David"/>
                <w:color w:val="000000"/>
              </w:rPr>
              <w:t xml:space="preserve"> </w:t>
            </w:r>
          </w:p>
        </w:tc>
      </w:tr>
      <w:tr w:rsidR="00AF7CA4" w:rsidRPr="00C304D4" w14:paraId="0D67717A" w14:textId="77777777" w:rsidTr="00B037F5">
        <w:trPr>
          <w:trHeight w:val="340"/>
          <w:jc w:val="center"/>
        </w:trPr>
        <w:tc>
          <w:tcPr>
            <w:tcW w:w="2439" w:type="dxa"/>
            <w:tcBorders>
              <w:left w:val="single" w:sz="18" w:space="0" w:color="auto"/>
            </w:tcBorders>
            <w:vAlign w:val="center"/>
          </w:tcPr>
          <w:p w14:paraId="28B48600"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655" w:type="dxa"/>
            <w:vAlign w:val="bottom"/>
          </w:tcPr>
          <w:p w14:paraId="0D34DABB" w14:textId="169B4AFB" w:rsidR="00AF7CA4" w:rsidRPr="00C304D4"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4,200</w:t>
            </w:r>
            <w:r w:rsidRPr="00FF3719">
              <w:rPr>
                <w:rFonts w:ascii="David" w:hAnsi="David"/>
                <w:color w:val="000000"/>
              </w:rPr>
              <w:t xml:space="preserve"> </w:t>
            </w:r>
          </w:p>
        </w:tc>
        <w:tc>
          <w:tcPr>
            <w:tcW w:w="2265" w:type="dxa"/>
            <w:tcBorders>
              <w:right w:val="single" w:sz="18" w:space="0" w:color="auto"/>
            </w:tcBorders>
            <w:vAlign w:val="bottom"/>
          </w:tcPr>
          <w:p w14:paraId="3FB7E8B6" w14:textId="5E984A43"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15,500</w:t>
            </w:r>
            <w:r w:rsidRPr="00FF3719">
              <w:rPr>
                <w:rFonts w:ascii="David" w:hAnsi="David"/>
                <w:color w:val="000000"/>
              </w:rPr>
              <w:t xml:space="preserve"> </w:t>
            </w:r>
          </w:p>
        </w:tc>
      </w:tr>
      <w:tr w:rsidR="00AF7CA4" w:rsidRPr="00C304D4" w14:paraId="7EB04FEF" w14:textId="77777777" w:rsidTr="00B037F5">
        <w:trPr>
          <w:trHeight w:val="340"/>
          <w:jc w:val="center"/>
        </w:trPr>
        <w:tc>
          <w:tcPr>
            <w:tcW w:w="2439" w:type="dxa"/>
            <w:tcBorders>
              <w:left w:val="single" w:sz="18" w:space="0" w:color="auto"/>
            </w:tcBorders>
            <w:vAlign w:val="center"/>
          </w:tcPr>
          <w:p w14:paraId="54790340"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655" w:type="dxa"/>
            <w:vAlign w:val="bottom"/>
          </w:tcPr>
          <w:p w14:paraId="30347523" w14:textId="42766420"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700</w:t>
            </w:r>
            <w:r w:rsidRPr="00FF3719">
              <w:rPr>
                <w:rFonts w:ascii="David" w:hAnsi="David"/>
                <w:color w:val="000000"/>
              </w:rPr>
              <w:t xml:space="preserve"> </w:t>
            </w:r>
          </w:p>
        </w:tc>
        <w:tc>
          <w:tcPr>
            <w:tcW w:w="2265" w:type="dxa"/>
            <w:tcBorders>
              <w:right w:val="single" w:sz="18" w:space="0" w:color="auto"/>
            </w:tcBorders>
            <w:vAlign w:val="bottom"/>
          </w:tcPr>
          <w:p w14:paraId="677E9894" w14:textId="52EBF0C6"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sidRPr="00FF3719">
              <w:rPr>
                <w:rFonts w:ascii="David" w:hAnsi="David"/>
                <w:color w:val="000000"/>
              </w:rPr>
              <w:t xml:space="preserve"> </w:t>
            </w:r>
            <w:r>
              <w:rPr>
                <w:rFonts w:ascii="David" w:hAnsi="David" w:hint="cs"/>
                <w:color w:val="000000"/>
                <w:rtl/>
              </w:rPr>
              <w:t>17,000</w:t>
            </w:r>
          </w:p>
        </w:tc>
      </w:tr>
      <w:tr w:rsidR="00AF7CA4" w:rsidRPr="00C304D4" w14:paraId="52ABA51B" w14:textId="77777777" w:rsidTr="00B037F5">
        <w:trPr>
          <w:trHeight w:val="340"/>
          <w:jc w:val="center"/>
        </w:trPr>
        <w:tc>
          <w:tcPr>
            <w:tcW w:w="2439" w:type="dxa"/>
            <w:tcBorders>
              <w:left w:val="single" w:sz="18" w:space="0" w:color="auto"/>
            </w:tcBorders>
            <w:vAlign w:val="center"/>
          </w:tcPr>
          <w:p w14:paraId="4CF792C9"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655" w:type="dxa"/>
            <w:vAlign w:val="bottom"/>
          </w:tcPr>
          <w:p w14:paraId="010CDDD6" w14:textId="4080AAE8"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100</w:t>
            </w:r>
            <w:r w:rsidRPr="00FF3719">
              <w:rPr>
                <w:rFonts w:ascii="David" w:hAnsi="David"/>
                <w:color w:val="000000"/>
              </w:rPr>
              <w:t xml:space="preserve"> </w:t>
            </w:r>
          </w:p>
        </w:tc>
        <w:tc>
          <w:tcPr>
            <w:tcW w:w="2265" w:type="dxa"/>
            <w:tcBorders>
              <w:right w:val="single" w:sz="18" w:space="0" w:color="auto"/>
            </w:tcBorders>
            <w:vAlign w:val="bottom"/>
          </w:tcPr>
          <w:p w14:paraId="65A6FFAE" w14:textId="23294AFE"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w:t>
            </w:r>
          </w:p>
        </w:tc>
      </w:tr>
      <w:tr w:rsidR="00AF7CA4" w:rsidRPr="00C304D4" w14:paraId="08300536" w14:textId="77777777" w:rsidTr="00B037F5">
        <w:trPr>
          <w:trHeight w:val="340"/>
          <w:jc w:val="center"/>
        </w:trPr>
        <w:tc>
          <w:tcPr>
            <w:tcW w:w="2439" w:type="dxa"/>
            <w:tcBorders>
              <w:left w:val="single" w:sz="18" w:space="0" w:color="auto"/>
            </w:tcBorders>
            <w:vAlign w:val="center"/>
          </w:tcPr>
          <w:p w14:paraId="1DE9DB85" w14:textId="77777777" w:rsidR="00AF7CA4" w:rsidRPr="00C304D4" w:rsidRDefault="00AF7CA4" w:rsidP="009265F5">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655" w:type="dxa"/>
            <w:vAlign w:val="bottom"/>
          </w:tcPr>
          <w:p w14:paraId="59A1861A" w14:textId="55D8430C"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1,500</w:t>
            </w:r>
            <w:r w:rsidRPr="00FF3719">
              <w:rPr>
                <w:rFonts w:ascii="David" w:hAnsi="David"/>
                <w:color w:val="000000"/>
              </w:rPr>
              <w:t xml:space="preserve"> </w:t>
            </w:r>
          </w:p>
        </w:tc>
        <w:tc>
          <w:tcPr>
            <w:tcW w:w="2265" w:type="dxa"/>
            <w:tcBorders>
              <w:right w:val="single" w:sz="18" w:space="0" w:color="auto"/>
            </w:tcBorders>
            <w:vAlign w:val="bottom"/>
          </w:tcPr>
          <w:p w14:paraId="24A27A06" w14:textId="6490FB07"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6,000</w:t>
            </w:r>
            <w:r w:rsidRPr="00FF3719">
              <w:rPr>
                <w:rFonts w:ascii="David" w:hAnsi="David"/>
                <w:color w:val="000000"/>
              </w:rPr>
              <w:t xml:space="preserve"> </w:t>
            </w:r>
          </w:p>
        </w:tc>
      </w:tr>
    </w:tbl>
    <w:p w14:paraId="39241F39" w14:textId="06A6EC27" w:rsidR="00994047"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sidR="00BA42A8">
        <w:rPr>
          <w:rFonts w:ascii="David" w:hAnsi="David" w:hint="cs"/>
          <w:sz w:val="28"/>
          <w:rtl/>
          <w:lang w:eastAsia="x-none"/>
        </w:rPr>
        <w:t>5</w:t>
      </w:r>
      <w:r w:rsidRPr="00FF522F">
        <w:rPr>
          <w:rFonts w:ascii="David" w:hAnsi="David" w:hint="cs"/>
          <w:sz w:val="28"/>
          <w:rtl/>
          <w:lang w:eastAsia="x-none"/>
        </w:rPr>
        <w:t xml:space="preserve"> כולל: מחוז ירושלים (כולל מנח"י)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904"/>
        <w:gridCol w:w="2122"/>
      </w:tblGrid>
      <w:tr w:rsidR="00BA42A8" w:rsidRPr="00C304D4" w14:paraId="7687BC88"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3C5988BA"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lastRenderedPageBreak/>
              <w:t>בעל התפקיד</w:t>
            </w:r>
          </w:p>
        </w:tc>
        <w:tc>
          <w:tcPr>
            <w:tcW w:w="4026" w:type="dxa"/>
            <w:gridSpan w:val="2"/>
            <w:tcBorders>
              <w:top w:val="single" w:sz="18" w:space="0" w:color="auto"/>
              <w:bottom w:val="single" w:sz="6" w:space="0" w:color="auto"/>
              <w:right w:val="single" w:sz="18" w:space="0" w:color="auto"/>
            </w:tcBorders>
            <w:shd w:val="clear" w:color="auto" w:fill="D9D9D9"/>
            <w:vAlign w:val="center"/>
          </w:tcPr>
          <w:p w14:paraId="51DF1725"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r>
      <w:tr w:rsidR="00AF7CA4" w:rsidRPr="00C304D4" w14:paraId="1F3A8628"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5058A24B" w14:textId="77777777" w:rsidR="00AF7CA4" w:rsidRPr="00C304D4" w:rsidRDefault="00AF7CA4" w:rsidP="009265F5">
            <w:pPr>
              <w:keepNext/>
              <w:keepLines/>
              <w:spacing w:before="40" w:after="40" w:line="240" w:lineRule="auto"/>
              <w:jc w:val="center"/>
              <w:rPr>
                <w:rFonts w:ascii="David" w:hAnsi="David"/>
                <w:b/>
                <w:bCs/>
                <w:rtl/>
                <w:lang w:eastAsia="en-US"/>
              </w:rPr>
            </w:pPr>
          </w:p>
        </w:tc>
        <w:tc>
          <w:tcPr>
            <w:tcW w:w="1904" w:type="dxa"/>
            <w:tcBorders>
              <w:top w:val="single" w:sz="6" w:space="0" w:color="auto"/>
            </w:tcBorders>
            <w:shd w:val="clear" w:color="auto" w:fill="D9D9D9"/>
            <w:vAlign w:val="center"/>
          </w:tcPr>
          <w:p w14:paraId="6B7C92DE" w14:textId="4CBE52E2"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2122" w:type="dxa"/>
            <w:tcBorders>
              <w:top w:val="single" w:sz="6" w:space="0" w:color="auto"/>
              <w:bottom w:val="single" w:sz="18" w:space="0" w:color="auto"/>
              <w:right w:val="single" w:sz="18" w:space="0" w:color="auto"/>
            </w:tcBorders>
            <w:shd w:val="clear" w:color="auto" w:fill="D9D9D9"/>
            <w:vAlign w:val="center"/>
          </w:tcPr>
          <w:p w14:paraId="251B312E" w14:textId="77777777"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r>
      <w:tr w:rsidR="00AF7CA4" w:rsidRPr="00C304D4" w14:paraId="0F1DE148" w14:textId="77777777" w:rsidTr="00B037F5">
        <w:trPr>
          <w:trHeight w:val="340"/>
          <w:jc w:val="center"/>
        </w:trPr>
        <w:tc>
          <w:tcPr>
            <w:tcW w:w="2439" w:type="dxa"/>
            <w:tcBorders>
              <w:top w:val="single" w:sz="18" w:space="0" w:color="auto"/>
              <w:left w:val="single" w:sz="18" w:space="0" w:color="auto"/>
            </w:tcBorders>
            <w:vAlign w:val="center"/>
          </w:tcPr>
          <w:p w14:paraId="23397B35" w14:textId="77777777" w:rsidR="00AF7CA4" w:rsidRPr="00C304D4" w:rsidRDefault="00AF7CA4" w:rsidP="009265F5">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904" w:type="dxa"/>
            <w:vAlign w:val="bottom"/>
          </w:tcPr>
          <w:p w14:paraId="63188EC1" w14:textId="5C7CAA06" w:rsidR="00AF7CA4" w:rsidRPr="00C304D4"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1,500</w:t>
            </w:r>
          </w:p>
        </w:tc>
        <w:tc>
          <w:tcPr>
            <w:tcW w:w="2122" w:type="dxa"/>
            <w:tcBorders>
              <w:top w:val="single" w:sz="18" w:space="0" w:color="auto"/>
              <w:right w:val="single" w:sz="18" w:space="0" w:color="auto"/>
            </w:tcBorders>
            <w:vAlign w:val="bottom"/>
          </w:tcPr>
          <w:p w14:paraId="4029653E" w14:textId="3593883D"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sidRPr="00FF3719">
              <w:rPr>
                <w:rFonts w:ascii="David" w:hAnsi="David"/>
                <w:color w:val="000000"/>
              </w:rPr>
              <w:t xml:space="preserve"> </w:t>
            </w:r>
            <w:r>
              <w:rPr>
                <w:rFonts w:ascii="David" w:hAnsi="David" w:hint="cs"/>
                <w:color w:val="000000"/>
                <w:rtl/>
              </w:rPr>
              <w:t>2,500</w:t>
            </w:r>
          </w:p>
        </w:tc>
      </w:tr>
      <w:tr w:rsidR="00AF7CA4" w:rsidRPr="00C304D4" w14:paraId="5E64563A" w14:textId="77777777" w:rsidTr="00B037F5">
        <w:trPr>
          <w:trHeight w:val="340"/>
          <w:jc w:val="center"/>
        </w:trPr>
        <w:tc>
          <w:tcPr>
            <w:tcW w:w="2439" w:type="dxa"/>
            <w:tcBorders>
              <w:left w:val="single" w:sz="18" w:space="0" w:color="auto"/>
            </w:tcBorders>
            <w:vAlign w:val="center"/>
          </w:tcPr>
          <w:p w14:paraId="08582DE6"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904" w:type="dxa"/>
            <w:vAlign w:val="bottom"/>
          </w:tcPr>
          <w:p w14:paraId="347FDEA8" w14:textId="2932A8BA" w:rsidR="00AF7CA4" w:rsidRPr="00C304D4" w:rsidRDefault="00AF7CA4" w:rsidP="009265F5">
            <w:pPr>
              <w:keepNext/>
              <w:keepLines/>
              <w:tabs>
                <w:tab w:val="left" w:pos="1559"/>
              </w:tabs>
              <w:spacing w:before="40" w:after="40" w:line="240" w:lineRule="auto"/>
              <w:jc w:val="center"/>
              <w:rPr>
                <w:rFonts w:ascii="David" w:hAnsi="David"/>
                <w:b/>
                <w:bCs/>
                <w:color w:val="000000"/>
                <w:rtl/>
              </w:rPr>
            </w:pPr>
            <w:r w:rsidRPr="00FF3719">
              <w:rPr>
                <w:rFonts w:ascii="David" w:hAnsi="David"/>
                <w:color w:val="000000"/>
              </w:rPr>
              <w:t xml:space="preserve">      </w:t>
            </w:r>
            <w:r w:rsidR="00D31264">
              <w:rPr>
                <w:rFonts w:ascii="David" w:hAnsi="David" w:hint="cs"/>
                <w:color w:val="000000"/>
                <w:rtl/>
              </w:rPr>
              <w:t>3500</w:t>
            </w:r>
          </w:p>
        </w:tc>
        <w:tc>
          <w:tcPr>
            <w:tcW w:w="2122" w:type="dxa"/>
            <w:tcBorders>
              <w:right w:val="single" w:sz="18" w:space="0" w:color="auto"/>
            </w:tcBorders>
            <w:vAlign w:val="bottom"/>
          </w:tcPr>
          <w:p w14:paraId="288DAE4C" w14:textId="177FAE88"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13,000</w:t>
            </w:r>
            <w:r w:rsidRPr="00FF3719">
              <w:rPr>
                <w:rFonts w:ascii="David" w:hAnsi="David"/>
                <w:color w:val="000000"/>
              </w:rPr>
              <w:t xml:space="preserve"> </w:t>
            </w:r>
          </w:p>
        </w:tc>
      </w:tr>
      <w:tr w:rsidR="00AF7CA4" w:rsidRPr="00C304D4" w14:paraId="64891CB2" w14:textId="77777777" w:rsidTr="00B037F5">
        <w:trPr>
          <w:trHeight w:val="340"/>
          <w:jc w:val="center"/>
        </w:trPr>
        <w:tc>
          <w:tcPr>
            <w:tcW w:w="2439" w:type="dxa"/>
            <w:tcBorders>
              <w:left w:val="single" w:sz="18" w:space="0" w:color="auto"/>
            </w:tcBorders>
            <w:vAlign w:val="center"/>
          </w:tcPr>
          <w:p w14:paraId="4A4CC6E3"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904" w:type="dxa"/>
            <w:vAlign w:val="bottom"/>
          </w:tcPr>
          <w:p w14:paraId="2DDC25C5" w14:textId="69BE736E" w:rsidR="00AF7CA4" w:rsidRPr="00C304D4" w:rsidRDefault="00D3126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5000</w:t>
            </w:r>
          </w:p>
        </w:tc>
        <w:tc>
          <w:tcPr>
            <w:tcW w:w="2122" w:type="dxa"/>
            <w:tcBorders>
              <w:right w:val="single" w:sz="18" w:space="0" w:color="auto"/>
            </w:tcBorders>
            <w:vAlign w:val="bottom"/>
          </w:tcPr>
          <w:p w14:paraId="71A1BAD3" w14:textId="4A5F42CA"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16,000</w:t>
            </w:r>
            <w:r w:rsidRPr="00FF3719">
              <w:rPr>
                <w:rFonts w:ascii="David" w:hAnsi="David"/>
                <w:color w:val="000000"/>
              </w:rPr>
              <w:t xml:space="preserve"> </w:t>
            </w:r>
          </w:p>
        </w:tc>
      </w:tr>
      <w:tr w:rsidR="00AF7CA4" w:rsidRPr="00C304D4" w14:paraId="56733870" w14:textId="77777777" w:rsidTr="00B037F5">
        <w:trPr>
          <w:trHeight w:val="340"/>
          <w:jc w:val="center"/>
        </w:trPr>
        <w:tc>
          <w:tcPr>
            <w:tcW w:w="2439" w:type="dxa"/>
            <w:tcBorders>
              <w:left w:val="single" w:sz="18" w:space="0" w:color="auto"/>
            </w:tcBorders>
            <w:vAlign w:val="center"/>
          </w:tcPr>
          <w:p w14:paraId="7B1ED62A"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904" w:type="dxa"/>
            <w:vAlign w:val="bottom"/>
          </w:tcPr>
          <w:p w14:paraId="68E3D543" w14:textId="43921494"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color w:val="000000"/>
              </w:rPr>
              <w:t>80</w:t>
            </w:r>
            <w:r w:rsidRPr="00FF3719">
              <w:rPr>
                <w:rFonts w:ascii="David" w:hAnsi="David"/>
                <w:color w:val="000000"/>
              </w:rPr>
              <w:t xml:space="preserve"> </w:t>
            </w:r>
          </w:p>
        </w:tc>
        <w:tc>
          <w:tcPr>
            <w:tcW w:w="2122" w:type="dxa"/>
            <w:tcBorders>
              <w:right w:val="single" w:sz="18" w:space="0" w:color="auto"/>
            </w:tcBorders>
            <w:vAlign w:val="bottom"/>
          </w:tcPr>
          <w:p w14:paraId="07796062" w14:textId="562C3965"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200</w:t>
            </w:r>
            <w:r w:rsidRPr="00FF3719">
              <w:rPr>
                <w:rFonts w:ascii="David" w:hAnsi="David"/>
                <w:color w:val="000000"/>
              </w:rPr>
              <w:t xml:space="preserve"> </w:t>
            </w:r>
          </w:p>
        </w:tc>
      </w:tr>
      <w:tr w:rsidR="00AF7CA4" w:rsidRPr="00C304D4" w14:paraId="0E32A1E2" w14:textId="77777777" w:rsidTr="00B037F5">
        <w:trPr>
          <w:trHeight w:val="340"/>
          <w:jc w:val="center"/>
        </w:trPr>
        <w:tc>
          <w:tcPr>
            <w:tcW w:w="2439" w:type="dxa"/>
            <w:tcBorders>
              <w:left w:val="single" w:sz="18" w:space="0" w:color="auto"/>
            </w:tcBorders>
            <w:vAlign w:val="center"/>
          </w:tcPr>
          <w:p w14:paraId="1D48FA4E" w14:textId="77777777" w:rsidR="00AF7CA4" w:rsidRPr="00C304D4" w:rsidRDefault="00AF7CA4" w:rsidP="009265F5">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904" w:type="dxa"/>
            <w:vAlign w:val="bottom"/>
          </w:tcPr>
          <w:p w14:paraId="77FCAE32" w14:textId="753BD524"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500</w:t>
            </w:r>
            <w:r w:rsidRPr="00FF3719">
              <w:rPr>
                <w:rFonts w:ascii="David" w:hAnsi="David"/>
                <w:color w:val="000000"/>
              </w:rPr>
              <w:t xml:space="preserve"> </w:t>
            </w:r>
          </w:p>
        </w:tc>
        <w:tc>
          <w:tcPr>
            <w:tcW w:w="2122" w:type="dxa"/>
            <w:tcBorders>
              <w:right w:val="single" w:sz="18" w:space="0" w:color="auto"/>
            </w:tcBorders>
            <w:vAlign w:val="bottom"/>
          </w:tcPr>
          <w:p w14:paraId="33B3A7A1" w14:textId="136CAC82"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3,500</w:t>
            </w:r>
            <w:r w:rsidRPr="00FF3719">
              <w:rPr>
                <w:rFonts w:ascii="David" w:hAnsi="David"/>
                <w:color w:val="000000"/>
              </w:rPr>
              <w:t xml:space="preserve"> </w:t>
            </w:r>
          </w:p>
        </w:tc>
      </w:tr>
    </w:tbl>
    <w:p w14:paraId="4888AD28" w14:textId="28540A92" w:rsidR="00BA42A8" w:rsidRDefault="00BA42A8"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אזור </w:t>
      </w:r>
      <w:r>
        <w:rPr>
          <w:rFonts w:ascii="David" w:hAnsi="David" w:hint="cs"/>
          <w:sz w:val="28"/>
          <w:rtl/>
          <w:lang w:eastAsia="x-none"/>
        </w:rPr>
        <w:t>6</w:t>
      </w:r>
      <w:r w:rsidRPr="00FF522F">
        <w:rPr>
          <w:rFonts w:ascii="David" w:hAnsi="David" w:hint="cs"/>
          <w:sz w:val="28"/>
          <w:rtl/>
          <w:lang w:eastAsia="x-none"/>
        </w:rPr>
        <w:t xml:space="preserve"> כולל: מחוז  הדרום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9"/>
        <w:gridCol w:w="1885"/>
        <w:gridCol w:w="1982"/>
      </w:tblGrid>
      <w:tr w:rsidR="00BA42A8" w:rsidRPr="00C304D4" w14:paraId="5095A0BD" w14:textId="77777777" w:rsidTr="00B037F5">
        <w:trPr>
          <w:trHeight w:val="60"/>
          <w:jc w:val="center"/>
        </w:trPr>
        <w:tc>
          <w:tcPr>
            <w:tcW w:w="2439" w:type="dxa"/>
            <w:vMerge w:val="restart"/>
            <w:tcBorders>
              <w:top w:val="single" w:sz="18" w:space="0" w:color="auto"/>
              <w:left w:val="single" w:sz="18" w:space="0" w:color="auto"/>
            </w:tcBorders>
            <w:shd w:val="clear" w:color="auto" w:fill="D9D9D9"/>
            <w:vAlign w:val="center"/>
          </w:tcPr>
          <w:p w14:paraId="2F2E8369"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בעל התפקיד</w:t>
            </w:r>
          </w:p>
        </w:tc>
        <w:tc>
          <w:tcPr>
            <w:tcW w:w="3867" w:type="dxa"/>
            <w:gridSpan w:val="2"/>
            <w:tcBorders>
              <w:top w:val="single" w:sz="18" w:space="0" w:color="auto"/>
              <w:bottom w:val="single" w:sz="6" w:space="0" w:color="auto"/>
              <w:right w:val="single" w:sz="18" w:space="0" w:color="auto"/>
            </w:tcBorders>
            <w:shd w:val="clear" w:color="auto" w:fill="D9D9D9"/>
            <w:vAlign w:val="center"/>
          </w:tcPr>
          <w:p w14:paraId="267423FE" w14:textId="77777777" w:rsidR="00BA42A8" w:rsidRPr="00C304D4" w:rsidRDefault="00BA42A8"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מספר שעות מוערך לבעל תפקיד</w:t>
            </w:r>
          </w:p>
        </w:tc>
      </w:tr>
      <w:tr w:rsidR="00AF7CA4" w:rsidRPr="00C304D4" w14:paraId="4EEA1A52" w14:textId="77777777" w:rsidTr="00B037F5">
        <w:trPr>
          <w:trHeight w:val="250"/>
          <w:jc w:val="center"/>
        </w:trPr>
        <w:tc>
          <w:tcPr>
            <w:tcW w:w="2439" w:type="dxa"/>
            <w:vMerge/>
            <w:tcBorders>
              <w:left w:val="single" w:sz="18" w:space="0" w:color="auto"/>
              <w:bottom w:val="single" w:sz="18" w:space="0" w:color="auto"/>
            </w:tcBorders>
            <w:shd w:val="clear" w:color="auto" w:fill="D9D9D9"/>
            <w:vAlign w:val="center"/>
          </w:tcPr>
          <w:p w14:paraId="174447DB" w14:textId="77777777" w:rsidR="00AF7CA4" w:rsidRPr="00C304D4" w:rsidRDefault="00AF7CA4" w:rsidP="009265F5">
            <w:pPr>
              <w:keepNext/>
              <w:keepLines/>
              <w:spacing w:before="40" w:after="40" w:line="240" w:lineRule="auto"/>
              <w:jc w:val="center"/>
              <w:rPr>
                <w:rFonts w:ascii="David" w:hAnsi="David"/>
                <w:b/>
                <w:bCs/>
                <w:rtl/>
                <w:lang w:eastAsia="en-US"/>
              </w:rPr>
            </w:pPr>
          </w:p>
        </w:tc>
        <w:tc>
          <w:tcPr>
            <w:tcW w:w="1885" w:type="dxa"/>
            <w:tcBorders>
              <w:top w:val="single" w:sz="6" w:space="0" w:color="auto"/>
            </w:tcBorders>
            <w:shd w:val="clear" w:color="auto" w:fill="D9D9D9"/>
            <w:vAlign w:val="center"/>
          </w:tcPr>
          <w:p w14:paraId="65617827" w14:textId="4B22B664"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חורף</w:t>
            </w:r>
          </w:p>
        </w:tc>
        <w:tc>
          <w:tcPr>
            <w:tcW w:w="1982" w:type="dxa"/>
            <w:tcBorders>
              <w:top w:val="single" w:sz="6" w:space="0" w:color="auto"/>
              <w:bottom w:val="single" w:sz="18" w:space="0" w:color="auto"/>
              <w:right w:val="single" w:sz="18" w:space="0" w:color="auto"/>
            </w:tcBorders>
            <w:shd w:val="clear" w:color="auto" w:fill="D9D9D9"/>
            <w:vAlign w:val="center"/>
          </w:tcPr>
          <w:p w14:paraId="674B4D87" w14:textId="77777777" w:rsidR="00AF7CA4" w:rsidRPr="00C304D4" w:rsidRDefault="00AF7CA4" w:rsidP="009265F5">
            <w:pPr>
              <w:keepNext/>
              <w:keepLines/>
              <w:spacing w:before="40" w:after="40" w:line="240" w:lineRule="auto"/>
              <w:jc w:val="center"/>
              <w:rPr>
                <w:rFonts w:ascii="David" w:hAnsi="David"/>
                <w:b/>
                <w:bCs/>
                <w:rtl/>
                <w:lang w:eastAsia="en-US"/>
              </w:rPr>
            </w:pPr>
            <w:r w:rsidRPr="00C304D4">
              <w:rPr>
                <w:rFonts w:ascii="David" w:hAnsi="David"/>
                <w:b/>
                <w:bCs/>
                <w:rtl/>
                <w:lang w:eastAsia="en-US"/>
              </w:rPr>
              <w:t>מועד קיץ</w:t>
            </w:r>
          </w:p>
        </w:tc>
      </w:tr>
      <w:tr w:rsidR="00AF7CA4" w:rsidRPr="00C304D4" w14:paraId="122829B4" w14:textId="77777777" w:rsidTr="00B037F5">
        <w:trPr>
          <w:trHeight w:val="340"/>
          <w:jc w:val="center"/>
        </w:trPr>
        <w:tc>
          <w:tcPr>
            <w:tcW w:w="2439" w:type="dxa"/>
            <w:tcBorders>
              <w:top w:val="single" w:sz="18" w:space="0" w:color="auto"/>
              <w:left w:val="single" w:sz="18" w:space="0" w:color="auto"/>
            </w:tcBorders>
            <w:vAlign w:val="center"/>
          </w:tcPr>
          <w:p w14:paraId="0600934F" w14:textId="77777777" w:rsidR="00AF7CA4" w:rsidRPr="00C304D4" w:rsidRDefault="00AF7CA4" w:rsidP="009265F5">
            <w:pPr>
              <w:keepNext/>
              <w:keepLines/>
              <w:spacing w:before="40" w:after="40" w:line="240" w:lineRule="auto"/>
              <w:jc w:val="center"/>
              <w:rPr>
                <w:rFonts w:ascii="David" w:hAnsi="David"/>
                <w:color w:val="000000"/>
                <w:lang w:eastAsia="en-US"/>
              </w:rPr>
            </w:pPr>
            <w:r w:rsidRPr="00C304D4">
              <w:rPr>
                <w:rFonts w:ascii="David" w:hAnsi="David"/>
                <w:color w:val="000000"/>
                <w:rtl/>
                <w:lang w:eastAsia="en-US"/>
              </w:rPr>
              <w:t>משגיח לבחינות אחרות</w:t>
            </w:r>
          </w:p>
        </w:tc>
        <w:tc>
          <w:tcPr>
            <w:tcW w:w="1885" w:type="dxa"/>
            <w:vAlign w:val="bottom"/>
          </w:tcPr>
          <w:p w14:paraId="685A12AC" w14:textId="7F47FF24" w:rsidR="00AF7CA4" w:rsidRPr="00C304D4" w:rsidRDefault="00AF7CA4" w:rsidP="009265F5">
            <w:pPr>
              <w:keepNext/>
              <w:keepLines/>
              <w:tabs>
                <w:tab w:val="left" w:pos="1559"/>
              </w:tabs>
              <w:spacing w:before="40" w:after="40" w:line="240" w:lineRule="auto"/>
              <w:jc w:val="center"/>
              <w:rPr>
                <w:rFonts w:ascii="David" w:hAnsi="David"/>
                <w:b/>
                <w:bCs/>
                <w:color w:val="000000"/>
                <w:rtl/>
                <w:lang w:eastAsia="en-US"/>
              </w:rPr>
            </w:pPr>
            <w:r>
              <w:rPr>
                <w:rFonts w:ascii="David" w:hAnsi="David" w:hint="cs"/>
                <w:color w:val="000000"/>
                <w:rtl/>
              </w:rPr>
              <w:t>2,500</w:t>
            </w:r>
          </w:p>
        </w:tc>
        <w:tc>
          <w:tcPr>
            <w:tcW w:w="1982" w:type="dxa"/>
            <w:tcBorders>
              <w:top w:val="single" w:sz="18" w:space="0" w:color="auto"/>
              <w:right w:val="single" w:sz="18" w:space="0" w:color="auto"/>
            </w:tcBorders>
            <w:vAlign w:val="bottom"/>
          </w:tcPr>
          <w:p w14:paraId="628B3975" w14:textId="081410C0"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3,000</w:t>
            </w:r>
          </w:p>
        </w:tc>
      </w:tr>
      <w:tr w:rsidR="00AF7CA4" w:rsidRPr="00C304D4" w14:paraId="1D4C398E" w14:textId="77777777" w:rsidTr="00B037F5">
        <w:trPr>
          <w:trHeight w:val="340"/>
          <w:jc w:val="center"/>
        </w:trPr>
        <w:tc>
          <w:tcPr>
            <w:tcW w:w="2439" w:type="dxa"/>
            <w:tcBorders>
              <w:left w:val="single" w:sz="18" w:space="0" w:color="auto"/>
            </w:tcBorders>
            <w:vAlign w:val="center"/>
          </w:tcPr>
          <w:p w14:paraId="29D49CF5"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lang w:eastAsia="en-US"/>
              </w:rPr>
              <w:t>משגיח תורן</w:t>
            </w:r>
          </w:p>
        </w:tc>
        <w:tc>
          <w:tcPr>
            <w:tcW w:w="1885" w:type="dxa"/>
            <w:vAlign w:val="bottom"/>
          </w:tcPr>
          <w:p w14:paraId="08C33200" w14:textId="3A78F30D" w:rsidR="00AF7CA4" w:rsidRPr="00C304D4" w:rsidRDefault="00AF7CA4" w:rsidP="009265F5">
            <w:pPr>
              <w:keepNext/>
              <w:keepLines/>
              <w:tabs>
                <w:tab w:val="left" w:pos="1559"/>
              </w:tabs>
              <w:spacing w:before="40" w:after="40" w:line="240" w:lineRule="auto"/>
              <w:jc w:val="center"/>
              <w:rPr>
                <w:rFonts w:ascii="David" w:hAnsi="David"/>
                <w:b/>
                <w:bCs/>
                <w:color w:val="000000"/>
                <w:rtl/>
              </w:rPr>
            </w:pPr>
            <w:r>
              <w:rPr>
                <w:rFonts w:ascii="David" w:hAnsi="David" w:hint="cs"/>
                <w:color w:val="000000"/>
                <w:rtl/>
              </w:rPr>
              <w:t>3,000</w:t>
            </w:r>
          </w:p>
        </w:tc>
        <w:tc>
          <w:tcPr>
            <w:tcW w:w="1982" w:type="dxa"/>
            <w:tcBorders>
              <w:right w:val="single" w:sz="18" w:space="0" w:color="auto"/>
            </w:tcBorders>
            <w:vAlign w:val="bottom"/>
          </w:tcPr>
          <w:p w14:paraId="4361E2F2" w14:textId="4D110BEB" w:rsidR="00AF7CA4" w:rsidRPr="00C304D4" w:rsidRDefault="00AF7CA4" w:rsidP="009265F5">
            <w:pPr>
              <w:keepNext/>
              <w:keepLines/>
              <w:tabs>
                <w:tab w:val="left" w:pos="1559"/>
              </w:tabs>
              <w:spacing w:before="40" w:after="40" w:line="240" w:lineRule="auto"/>
              <w:jc w:val="center"/>
              <w:rPr>
                <w:rFonts w:ascii="David" w:hAnsi="David"/>
                <w:b/>
                <w:bCs/>
                <w:rtl/>
                <w:lang w:eastAsia="en-US"/>
              </w:rPr>
            </w:pPr>
            <w:r>
              <w:rPr>
                <w:rFonts w:ascii="David" w:hAnsi="David" w:hint="cs"/>
                <w:color w:val="000000"/>
                <w:rtl/>
              </w:rPr>
              <w:t>11,000</w:t>
            </w:r>
          </w:p>
        </w:tc>
      </w:tr>
      <w:tr w:rsidR="00AF7CA4" w:rsidRPr="00C304D4" w14:paraId="25A19470" w14:textId="77777777" w:rsidTr="00B037F5">
        <w:trPr>
          <w:trHeight w:val="340"/>
          <w:jc w:val="center"/>
        </w:trPr>
        <w:tc>
          <w:tcPr>
            <w:tcW w:w="2439" w:type="dxa"/>
            <w:tcBorders>
              <w:left w:val="single" w:sz="18" w:space="0" w:color="auto"/>
            </w:tcBorders>
            <w:vAlign w:val="center"/>
          </w:tcPr>
          <w:p w14:paraId="1048B5AF"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נאמן פנימי</w:t>
            </w:r>
          </w:p>
        </w:tc>
        <w:tc>
          <w:tcPr>
            <w:tcW w:w="1885" w:type="dxa"/>
            <w:vAlign w:val="bottom"/>
          </w:tcPr>
          <w:p w14:paraId="43739F3C" w14:textId="6C100816"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4,000</w:t>
            </w:r>
          </w:p>
        </w:tc>
        <w:tc>
          <w:tcPr>
            <w:tcW w:w="1982" w:type="dxa"/>
            <w:tcBorders>
              <w:right w:val="single" w:sz="18" w:space="0" w:color="auto"/>
            </w:tcBorders>
            <w:vAlign w:val="bottom"/>
          </w:tcPr>
          <w:p w14:paraId="45B0AB1F" w14:textId="3E1328BB"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14,000</w:t>
            </w:r>
          </w:p>
        </w:tc>
      </w:tr>
      <w:tr w:rsidR="00AF7CA4" w:rsidRPr="00C304D4" w14:paraId="783AB424" w14:textId="77777777" w:rsidTr="00B037F5">
        <w:trPr>
          <w:trHeight w:val="340"/>
          <w:jc w:val="center"/>
        </w:trPr>
        <w:tc>
          <w:tcPr>
            <w:tcW w:w="2439" w:type="dxa"/>
            <w:tcBorders>
              <w:left w:val="single" w:sz="18" w:space="0" w:color="auto"/>
            </w:tcBorders>
            <w:vAlign w:val="center"/>
          </w:tcPr>
          <w:p w14:paraId="42C84DCD" w14:textId="77777777" w:rsidR="00AF7CA4" w:rsidRPr="00C304D4" w:rsidRDefault="00AF7CA4" w:rsidP="009265F5">
            <w:pPr>
              <w:keepNext/>
              <w:keepLines/>
              <w:spacing w:before="40" w:after="40" w:line="240" w:lineRule="auto"/>
              <w:jc w:val="center"/>
              <w:rPr>
                <w:rFonts w:ascii="David" w:hAnsi="David"/>
                <w:color w:val="000000"/>
                <w:rtl/>
              </w:rPr>
            </w:pPr>
            <w:r w:rsidRPr="00C304D4">
              <w:rPr>
                <w:rFonts w:ascii="David" w:hAnsi="David"/>
                <w:color w:val="000000"/>
                <w:rtl/>
              </w:rPr>
              <w:t>סגן רכז השגחה</w:t>
            </w:r>
          </w:p>
        </w:tc>
        <w:tc>
          <w:tcPr>
            <w:tcW w:w="1885" w:type="dxa"/>
            <w:vAlign w:val="bottom"/>
          </w:tcPr>
          <w:p w14:paraId="33D337F4" w14:textId="4220ADFC" w:rsidR="00AF7CA4" w:rsidRPr="00B037F5" w:rsidRDefault="00AF7CA4" w:rsidP="009265F5">
            <w:pPr>
              <w:keepNext/>
              <w:keepLines/>
              <w:tabs>
                <w:tab w:val="left" w:pos="1559"/>
              </w:tabs>
              <w:overflowPunct/>
              <w:autoSpaceDE/>
              <w:autoSpaceDN/>
              <w:adjustRightInd/>
              <w:spacing w:line="240" w:lineRule="auto"/>
              <w:jc w:val="center"/>
              <w:textAlignment w:val="auto"/>
              <w:rPr>
                <w:rFonts w:ascii="David" w:hAnsi="David"/>
                <w:color w:val="000000"/>
                <w:rtl/>
              </w:rPr>
            </w:pPr>
            <w:r w:rsidRPr="00B037F5">
              <w:rPr>
                <w:rFonts w:ascii="David" w:hAnsi="David"/>
                <w:color w:val="000000"/>
                <w:rtl/>
              </w:rPr>
              <w:t>100</w:t>
            </w:r>
          </w:p>
        </w:tc>
        <w:tc>
          <w:tcPr>
            <w:tcW w:w="1982" w:type="dxa"/>
            <w:tcBorders>
              <w:right w:val="single" w:sz="18" w:space="0" w:color="auto"/>
            </w:tcBorders>
            <w:vAlign w:val="bottom"/>
          </w:tcPr>
          <w:p w14:paraId="49165153" w14:textId="31921F08" w:rsidR="00AF7CA4" w:rsidRPr="00B037F5" w:rsidRDefault="00AF7CA4" w:rsidP="009265F5">
            <w:pPr>
              <w:keepNext/>
              <w:keepLines/>
              <w:tabs>
                <w:tab w:val="left" w:pos="1559"/>
              </w:tabs>
              <w:overflowPunct/>
              <w:autoSpaceDE/>
              <w:autoSpaceDN/>
              <w:adjustRightInd/>
              <w:spacing w:line="240" w:lineRule="auto"/>
              <w:jc w:val="center"/>
              <w:textAlignment w:val="auto"/>
              <w:rPr>
                <w:rFonts w:ascii="David" w:hAnsi="David"/>
                <w:color w:val="000000"/>
                <w:rtl/>
              </w:rPr>
            </w:pPr>
            <w:r w:rsidRPr="00B037F5">
              <w:rPr>
                <w:rFonts w:ascii="David" w:hAnsi="David"/>
                <w:color w:val="000000"/>
                <w:rtl/>
              </w:rPr>
              <w:t>250</w:t>
            </w:r>
          </w:p>
        </w:tc>
      </w:tr>
      <w:tr w:rsidR="00AF7CA4" w:rsidRPr="00C304D4" w14:paraId="57D66199" w14:textId="77777777" w:rsidTr="00B037F5">
        <w:trPr>
          <w:trHeight w:val="340"/>
          <w:jc w:val="center"/>
        </w:trPr>
        <w:tc>
          <w:tcPr>
            <w:tcW w:w="2439" w:type="dxa"/>
            <w:tcBorders>
              <w:left w:val="single" w:sz="18" w:space="0" w:color="auto"/>
            </w:tcBorders>
            <w:vAlign w:val="center"/>
          </w:tcPr>
          <w:p w14:paraId="7F1DC4DB" w14:textId="77777777" w:rsidR="00AF7CA4" w:rsidRPr="00C304D4" w:rsidRDefault="00AF7CA4" w:rsidP="009265F5">
            <w:pPr>
              <w:keepNext/>
              <w:keepLines/>
              <w:spacing w:before="40" w:after="40" w:line="240" w:lineRule="auto"/>
              <w:jc w:val="center"/>
              <w:rPr>
                <w:rFonts w:ascii="David" w:hAnsi="David"/>
                <w:color w:val="000000"/>
                <w:rtl/>
                <w:lang w:eastAsia="en-US"/>
              </w:rPr>
            </w:pPr>
            <w:r w:rsidRPr="00C304D4">
              <w:rPr>
                <w:rFonts w:ascii="David" w:hAnsi="David"/>
                <w:color w:val="000000"/>
                <w:rtl/>
                <w:lang w:eastAsia="en-US"/>
              </w:rPr>
              <w:t>רכז השגחה</w:t>
            </w:r>
          </w:p>
        </w:tc>
        <w:tc>
          <w:tcPr>
            <w:tcW w:w="1885" w:type="dxa"/>
            <w:vAlign w:val="bottom"/>
          </w:tcPr>
          <w:p w14:paraId="4C4F56EE" w14:textId="000E67C7"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1,500</w:t>
            </w:r>
          </w:p>
        </w:tc>
        <w:tc>
          <w:tcPr>
            <w:tcW w:w="1982" w:type="dxa"/>
            <w:tcBorders>
              <w:right w:val="single" w:sz="18" w:space="0" w:color="auto"/>
            </w:tcBorders>
            <w:vAlign w:val="bottom"/>
          </w:tcPr>
          <w:p w14:paraId="1AC6CDEB" w14:textId="43AFE89A" w:rsidR="00AF7CA4" w:rsidRPr="00C304D4" w:rsidRDefault="00AF7CA4" w:rsidP="009265F5">
            <w:pPr>
              <w:keepNext/>
              <w:keepLines/>
              <w:tabs>
                <w:tab w:val="left" w:pos="1559"/>
              </w:tabs>
              <w:overflowPunct/>
              <w:autoSpaceDE/>
              <w:autoSpaceDN/>
              <w:adjustRightInd/>
              <w:spacing w:line="240" w:lineRule="auto"/>
              <w:jc w:val="center"/>
              <w:textAlignment w:val="auto"/>
              <w:rPr>
                <w:rFonts w:ascii="David" w:hAnsi="David"/>
                <w:b/>
                <w:bCs/>
                <w:color w:val="000000"/>
                <w:rtl/>
              </w:rPr>
            </w:pPr>
            <w:r>
              <w:rPr>
                <w:rFonts w:ascii="David" w:hAnsi="David" w:hint="cs"/>
                <w:color w:val="000000"/>
                <w:rtl/>
              </w:rPr>
              <w:t>3,000</w:t>
            </w:r>
          </w:p>
        </w:tc>
      </w:tr>
    </w:tbl>
    <w:p w14:paraId="54E2D8CE" w14:textId="77777777" w:rsidR="00994047" w:rsidRPr="00FF522F" w:rsidRDefault="00994047" w:rsidP="009265F5">
      <w:pPr>
        <w:keepNext/>
        <w:keepLines/>
        <w:numPr>
          <w:ilvl w:val="3"/>
          <w:numId w:val="14"/>
        </w:numPr>
        <w:tabs>
          <w:tab w:val="num" w:pos="3969"/>
        </w:tabs>
        <w:ind w:left="1644" w:hanging="850"/>
        <w:rPr>
          <w:rFonts w:ascii="David" w:hAnsi="David"/>
          <w:sz w:val="28"/>
          <w:lang w:eastAsia="x-none"/>
        </w:rPr>
      </w:pPr>
      <w:r w:rsidRPr="00FF522F">
        <w:rPr>
          <w:rFonts w:ascii="David" w:hAnsi="David" w:hint="cs"/>
          <w:sz w:val="28"/>
          <w:rtl/>
          <w:lang w:eastAsia="x-none"/>
        </w:rPr>
        <w:t xml:space="preserve">המשרד ישלם לקבלן עבור המשגיחים בכיתות בהתאם לתעריפי המנות. </w:t>
      </w:r>
    </w:p>
    <w:p w14:paraId="40A9FEBC" w14:textId="77777777" w:rsidR="00AF4535" w:rsidRPr="00B037F5" w:rsidRDefault="00AF4535" w:rsidP="00B037F5">
      <w:pPr>
        <w:keepNext/>
        <w:keepLines/>
        <w:numPr>
          <w:ilvl w:val="3"/>
          <w:numId w:val="14"/>
        </w:numPr>
        <w:tabs>
          <w:tab w:val="num" w:pos="3969"/>
        </w:tabs>
        <w:ind w:left="1644" w:hanging="850"/>
        <w:rPr>
          <w:rFonts w:ascii="David" w:hAnsi="David"/>
          <w:b/>
          <w:bCs/>
          <w:sz w:val="28"/>
          <w:lang w:eastAsia="x-none"/>
        </w:rPr>
      </w:pPr>
      <w:r w:rsidRPr="00B037F5">
        <w:rPr>
          <w:rFonts w:ascii="David" w:hAnsi="David" w:hint="cs"/>
          <w:b/>
          <w:bCs/>
          <w:sz w:val="28"/>
          <w:rtl/>
          <w:lang w:eastAsia="x-none"/>
        </w:rPr>
        <w:t>ככל שתהיה אי התאמה בין המספרים המופיעים לעיל למספרים המופיעים בחוברת ההצעה ו/או אקסל המחוון, יגברו הוראות הסעיף לעיל.</w:t>
      </w:r>
    </w:p>
    <w:p w14:paraId="1DA44210" w14:textId="34568E7B"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לבעלי התפקידים שהוגדרו (מרכז השגחה, סגן רכז השגחה, משגיח תורן</w:t>
      </w:r>
      <w:del w:id="30" w:author="Ido Marinov" w:date="2026-02-10T10:02:00Z">
        <w:r w:rsidRPr="00FF522F" w:rsidDel="00EB2CD2">
          <w:rPr>
            <w:rFonts w:ascii="David" w:hAnsi="David" w:hint="cs"/>
            <w:sz w:val="28"/>
            <w:rtl/>
            <w:lang w:eastAsia="x-none"/>
          </w:rPr>
          <w:delText>, נאמן חיצוני</w:delText>
        </w:r>
      </w:del>
      <w:r w:rsidRPr="00FF522F">
        <w:rPr>
          <w:rFonts w:ascii="David" w:hAnsi="David" w:hint="cs"/>
          <w:sz w:val="28"/>
          <w:rtl/>
          <w:lang w:eastAsia="x-none"/>
        </w:rPr>
        <w:t>) ישלם המשרד לקבלן בגין השעות שבוצעו בפועל</w:t>
      </w:r>
      <w:r w:rsidR="005D22B2">
        <w:rPr>
          <w:rFonts w:ascii="David" w:hAnsi="David" w:hint="cs"/>
          <w:sz w:val="28"/>
          <w:rtl/>
          <w:lang w:eastAsia="x-none"/>
        </w:rPr>
        <w:t>.</w:t>
      </w:r>
    </w:p>
    <w:p w14:paraId="75917456" w14:textId="77777777" w:rsidR="00994047" w:rsidRPr="00FF522F" w:rsidRDefault="00994047" w:rsidP="009265F5">
      <w:pPr>
        <w:pStyle w:val="aff3"/>
        <w:keepNext/>
        <w:keepLines/>
        <w:numPr>
          <w:ilvl w:val="2"/>
          <w:numId w:val="14"/>
        </w:numPr>
        <w:overflowPunct/>
        <w:autoSpaceDE/>
        <w:autoSpaceDN/>
        <w:adjustRightInd/>
        <w:ind w:left="1077" w:hanging="652"/>
        <w:contextualSpacing/>
        <w:textAlignment w:val="auto"/>
      </w:pPr>
      <w:r w:rsidRPr="00FF522F">
        <w:rPr>
          <w:rFonts w:hint="cs"/>
          <w:rtl/>
        </w:rPr>
        <w:t xml:space="preserve">בתי ספר ביום בחינה </w:t>
      </w:r>
    </w:p>
    <w:p w14:paraId="08D8D48C" w14:textId="43339863"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 xml:space="preserve">במועד קיץ מספר בתי ספר בממוצע ליום בחינה עומד על כ- 700 </w:t>
      </w:r>
      <w:r w:rsidR="00971055">
        <w:rPr>
          <w:rFonts w:ascii="David" w:hAnsi="David" w:hint="cs"/>
          <w:sz w:val="28"/>
          <w:rtl/>
          <w:lang w:eastAsia="x-none"/>
        </w:rPr>
        <w:t>.</w:t>
      </w:r>
    </w:p>
    <w:p w14:paraId="015EB377" w14:textId="63C91EB1" w:rsidR="00994047" w:rsidRPr="00FF522F" w:rsidRDefault="00994047" w:rsidP="009265F5">
      <w:pPr>
        <w:keepNext/>
        <w:keepLines/>
        <w:numPr>
          <w:ilvl w:val="3"/>
          <w:numId w:val="14"/>
        </w:numPr>
        <w:tabs>
          <w:tab w:val="num" w:pos="3969"/>
        </w:tabs>
        <w:ind w:left="1644" w:hanging="850"/>
        <w:rPr>
          <w:rFonts w:ascii="David" w:hAnsi="David"/>
          <w:sz w:val="28"/>
          <w:rtl/>
          <w:lang w:eastAsia="x-none"/>
        </w:rPr>
      </w:pPr>
      <w:r w:rsidRPr="00FF522F">
        <w:rPr>
          <w:rFonts w:ascii="David" w:hAnsi="David" w:hint="cs"/>
          <w:sz w:val="28"/>
          <w:rtl/>
          <w:lang w:eastAsia="x-none"/>
        </w:rPr>
        <w:t>במועד חורף מספר בתי ספר בממוצע ליום בחינה עומד על כ- 550</w:t>
      </w:r>
      <w:r w:rsidR="00971055">
        <w:rPr>
          <w:rFonts w:ascii="David" w:hAnsi="David" w:hint="cs"/>
          <w:sz w:val="28"/>
          <w:rtl/>
          <w:lang w:eastAsia="x-none"/>
        </w:rPr>
        <w:t>.</w:t>
      </w:r>
    </w:p>
    <w:p w14:paraId="052244C3" w14:textId="77777777"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כל היקפי הפעילות שפורטו לעיל הינם כמויות משוערות לשנה.</w:t>
      </w:r>
    </w:p>
    <w:p w14:paraId="434A5B98" w14:textId="77777777"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 xml:space="preserve">כל שינוי בהיקפי הפעילות, מותנה באישור בכתב ומראש של וועדת המכרזים וכן הסכם חתום ע"י חשב המשרד ומורשי חתימה של המשרד. </w:t>
      </w:r>
    </w:p>
    <w:p w14:paraId="71E5F32E" w14:textId="4505E0E0" w:rsidR="00994047" w:rsidRPr="00FF522F" w:rsidRDefault="00994047" w:rsidP="009265F5">
      <w:pPr>
        <w:keepNext/>
        <w:keepLines/>
        <w:numPr>
          <w:ilvl w:val="3"/>
          <w:numId w:val="14"/>
        </w:numPr>
        <w:tabs>
          <w:tab w:val="num" w:pos="3969"/>
        </w:tabs>
        <w:ind w:left="1644" w:hanging="850"/>
        <w:rPr>
          <w:rFonts w:ascii="David" w:hAnsi="David"/>
          <w:b/>
          <w:bCs/>
          <w:sz w:val="28"/>
          <w:rtl/>
          <w:lang w:eastAsia="x-none"/>
        </w:rPr>
      </w:pPr>
      <w:r w:rsidRPr="00FF522F">
        <w:rPr>
          <w:rFonts w:ascii="David" w:hAnsi="David" w:hint="cs"/>
          <w:b/>
          <w:bCs/>
          <w:sz w:val="28"/>
          <w:rtl/>
          <w:lang w:eastAsia="x-none"/>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51803008" w14:textId="77777777" w:rsidR="00FF0854" w:rsidRPr="00FF0854" w:rsidRDefault="00FF0854" w:rsidP="009265F5">
      <w:pPr>
        <w:keepNext/>
        <w:keepLines/>
        <w:widowControl w:val="0"/>
        <w:numPr>
          <w:ilvl w:val="1"/>
          <w:numId w:val="14"/>
        </w:numPr>
        <w:rPr>
          <w:b/>
          <w:bCs/>
          <w:rtl/>
        </w:rPr>
      </w:pPr>
      <w:r w:rsidRPr="00FF0854">
        <w:rPr>
          <w:rFonts w:hint="cs"/>
          <w:b/>
          <w:bCs/>
          <w:rtl/>
        </w:rPr>
        <w:t>ניירת ומסמכים</w:t>
      </w:r>
    </w:p>
    <w:p w14:paraId="3DBF83A4" w14:textId="77777777" w:rsidR="00FF0854" w:rsidRDefault="00FF0854" w:rsidP="009265F5">
      <w:pPr>
        <w:keepNext/>
        <w:keepLines/>
        <w:widowControl w:val="0"/>
        <w:ind w:left="1077"/>
        <w:rPr>
          <w:rtl/>
        </w:rPr>
      </w:pPr>
      <w:r>
        <w:rPr>
          <w:rFonts w:hint="cs"/>
          <w:rtl/>
        </w:rPr>
        <w:t>הקבלן הזוכה במכרז זה מנוע מלהשתמש בלוגו שלו על גבי ניירת הנוגעת למכרז זה. מבנה כותרת המסמכים תהיה במתכונת הבאה:</w:t>
      </w:r>
    </w:p>
    <w:p w14:paraId="7729F128" w14:textId="77777777" w:rsidR="00FF0854" w:rsidRDefault="00FF0854" w:rsidP="009265F5">
      <w:pPr>
        <w:keepNext/>
        <w:keepLines/>
        <w:widowControl w:val="0"/>
        <w:spacing w:line="300" w:lineRule="atLeast"/>
        <w:ind w:left="1985"/>
        <w:rPr>
          <w:rtl/>
        </w:rPr>
      </w:pPr>
      <w:r>
        <w:rPr>
          <w:noProof/>
          <w:rtl/>
          <w:lang w:eastAsia="en-US"/>
        </w:rPr>
        <mc:AlternateContent>
          <mc:Choice Requires="wpg">
            <w:drawing>
              <wp:anchor distT="0" distB="0" distL="114300" distR="114300" simplePos="0" relativeHeight="251684864" behindDoc="0" locked="0" layoutInCell="1" allowOverlap="1" wp14:anchorId="086881C3" wp14:editId="2C46D994">
                <wp:simplePos x="0" y="0"/>
                <wp:positionH relativeFrom="column">
                  <wp:posOffset>-314325</wp:posOffset>
                </wp:positionH>
                <wp:positionV relativeFrom="paragraph">
                  <wp:posOffset>47625</wp:posOffset>
                </wp:positionV>
                <wp:extent cx="5243195" cy="1219200"/>
                <wp:effectExtent l="0" t="0" r="33655" b="19050"/>
                <wp:wrapNone/>
                <wp:docPr id="559734742"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1219200"/>
                          <a:chOff x="1124" y="6793"/>
                          <a:chExt cx="8257" cy="1431"/>
                        </a:xfrm>
                      </wpg:grpSpPr>
                      <wps:wsp>
                        <wps:cNvPr id="1769709647" name="Rectangle 335"/>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542059" name="Line 336"/>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69B9AFD" id="Group 334" o:spid="_x0000_s1026" style="position:absolute;left:0;text-align:left;margin-left:-24.75pt;margin-top:3.75pt;width:412.85pt;height:96pt;z-index:251684864"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">
                <v:rect id="Rectangle 335"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" filled="f"/>
                <v:line id="Line 336"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"/>
              </v:group>
            </w:pict>
          </mc:Fallback>
        </mc:AlternateContent>
      </w:r>
    </w:p>
    <w:p w14:paraId="26F29D6E" w14:textId="20290613" w:rsidR="00B238B2" w:rsidRPr="00F508FA" w:rsidRDefault="00B238B2" w:rsidP="009265F5">
      <w:pPr>
        <w:keepNext/>
        <w:keepLines/>
        <w:widowControl w:val="0"/>
        <w:tabs>
          <w:tab w:val="left" w:pos="7298"/>
        </w:tabs>
        <w:spacing w:line="300" w:lineRule="atLeast"/>
        <w:ind w:left="1559"/>
        <w:rPr>
          <w:b/>
          <w:bCs/>
          <w:sz w:val="32"/>
          <w:szCs w:val="32"/>
          <w:u w:val="single"/>
          <w:rtl/>
          <w:lang w:eastAsia="en-US"/>
        </w:rPr>
      </w:pPr>
      <w:r w:rsidRPr="00B238B2">
        <w:rPr>
          <w:b/>
          <w:bCs/>
          <w:sz w:val="32"/>
          <w:szCs w:val="32"/>
          <w:u w:val="single"/>
          <w:rtl/>
          <w:lang w:eastAsia="en-US"/>
        </w:rPr>
        <w:t>מתן שירותי השגחה על נבחנים בבחינות הבגרות והסמכה לטכנאים והנדסאים</w:t>
      </w:r>
    </w:p>
    <w:p w14:paraId="1939B610" w14:textId="77777777" w:rsidR="00FF0854" w:rsidRDefault="00FF0854" w:rsidP="009265F5">
      <w:pPr>
        <w:keepNext/>
        <w:keepLines/>
        <w:widowControl w:val="0"/>
        <w:tabs>
          <w:tab w:val="left" w:pos="7298"/>
        </w:tabs>
        <w:spacing w:line="300" w:lineRule="atLeast"/>
        <w:ind w:left="1559"/>
        <w:rPr>
          <w:rtl/>
        </w:rPr>
      </w:pPr>
      <w:r>
        <w:rPr>
          <w:rFonts w:hint="cs"/>
          <w:rtl/>
        </w:rPr>
        <w:t>הפרוייקט מבוצע ע"י ________ עפ"י מכרז מס' _________</w:t>
      </w:r>
    </w:p>
    <w:p w14:paraId="560A4573" w14:textId="77777777" w:rsidR="00FF0854" w:rsidRDefault="00FF0854" w:rsidP="009265F5">
      <w:pPr>
        <w:keepNext/>
        <w:keepLines/>
        <w:widowControl w:val="0"/>
        <w:spacing w:line="300" w:lineRule="atLeast"/>
        <w:ind w:left="1559"/>
        <w:rPr>
          <w:rtl/>
        </w:rPr>
      </w:pPr>
    </w:p>
    <w:p w14:paraId="63172B1C" w14:textId="13F45FB9" w:rsidR="00FF0854" w:rsidRDefault="00FF0854" w:rsidP="009265F5">
      <w:pPr>
        <w:keepNext/>
        <w:keepLines/>
        <w:widowControl w:val="0"/>
        <w:spacing w:line="300" w:lineRule="atLeast"/>
        <w:ind w:left="1559"/>
        <w:rPr>
          <w:rtl/>
        </w:rPr>
      </w:pPr>
      <w:r>
        <w:rPr>
          <w:rFonts w:hint="cs"/>
          <w:rtl/>
        </w:rPr>
        <w:t xml:space="preserve">הפרוייקט מבוצע עבור אגף </w:t>
      </w:r>
      <w:r w:rsidR="00982D8C">
        <w:rPr>
          <w:rFonts w:hint="cs"/>
          <w:rtl/>
        </w:rPr>
        <w:t>בכיר בחינות</w:t>
      </w:r>
      <w:r w:rsidR="00F508FA" w:rsidRPr="00F601B0">
        <w:rPr>
          <w:rFonts w:hint="cs"/>
          <w:rtl/>
        </w:rPr>
        <w:t>,</w:t>
      </w:r>
      <w:r w:rsidR="00F508FA">
        <w:rPr>
          <w:rFonts w:hint="cs"/>
          <w:rtl/>
        </w:rPr>
        <w:t xml:space="preserve"> משרד החינוך</w:t>
      </w:r>
      <w:r>
        <w:rPr>
          <w:rFonts w:hint="cs"/>
          <w:rtl/>
        </w:rPr>
        <w:t>.</w:t>
      </w:r>
    </w:p>
    <w:p w14:paraId="0ADDC550" w14:textId="77777777" w:rsidR="00FF0854" w:rsidRDefault="00FF0854" w:rsidP="009265F5">
      <w:pPr>
        <w:keepNext/>
        <w:keepLines/>
        <w:widowControl w:val="0"/>
        <w:spacing w:line="300" w:lineRule="atLeast"/>
        <w:ind w:left="1417"/>
        <w:rPr>
          <w:b/>
          <w:bCs/>
          <w:u w:val="single"/>
          <w:rtl/>
        </w:rPr>
      </w:pPr>
    </w:p>
    <w:p w14:paraId="50B7D320" w14:textId="77777777" w:rsidR="00F45B9E" w:rsidRPr="00BB58EC" w:rsidRDefault="00F45B9E" w:rsidP="009265F5">
      <w:pPr>
        <w:keepNext/>
        <w:keepLines/>
        <w:widowControl w:val="0"/>
        <w:numPr>
          <w:ilvl w:val="0"/>
          <w:numId w:val="14"/>
        </w:numPr>
        <w:rPr>
          <w:b/>
          <w:bCs/>
          <w:u w:val="single"/>
          <w:rtl/>
        </w:rPr>
      </w:pPr>
      <w:r w:rsidRPr="00BB58EC">
        <w:rPr>
          <w:rFonts w:hint="cs"/>
          <w:b/>
          <w:bCs/>
          <w:u w:val="single"/>
          <w:rtl/>
        </w:rPr>
        <w:t>תפקידי הקבלן בביצוע העבודה</w:t>
      </w:r>
    </w:p>
    <w:p w14:paraId="372B4559" w14:textId="77777777" w:rsidR="00F45B9E" w:rsidRPr="0083122D" w:rsidRDefault="00F45B9E" w:rsidP="009265F5">
      <w:pPr>
        <w:keepNext/>
        <w:keepLines/>
        <w:widowControl w:val="0"/>
        <w:numPr>
          <w:ilvl w:val="1"/>
          <w:numId w:val="14"/>
        </w:numPr>
        <w:rPr>
          <w:rtl/>
        </w:rPr>
      </w:pPr>
      <w:r w:rsidRPr="0083122D">
        <w:rPr>
          <w:rFonts w:hint="cs"/>
          <w:rtl/>
        </w:rPr>
        <w:lastRenderedPageBreak/>
        <w:t xml:space="preserve">המשרד מבקש </w:t>
      </w:r>
      <w:r w:rsidR="008B5F51" w:rsidRPr="0083122D">
        <w:rPr>
          <w:rFonts w:hint="cs"/>
          <w:rtl/>
        </w:rPr>
        <w:t>להפעיל את הפרוייקט באמצעות קבלן, שיבחר במכרז זה.</w:t>
      </w:r>
    </w:p>
    <w:p w14:paraId="12102F31" w14:textId="77777777" w:rsidR="00F45B9E" w:rsidRPr="0083122D" w:rsidRDefault="00F45B9E" w:rsidP="009265F5">
      <w:pPr>
        <w:keepNext/>
        <w:keepLines/>
        <w:widowControl w:val="0"/>
        <w:numPr>
          <w:ilvl w:val="1"/>
          <w:numId w:val="14"/>
        </w:numPr>
        <w:rPr>
          <w:rtl/>
        </w:rPr>
      </w:pPr>
      <w:r w:rsidRPr="0083122D">
        <w:rPr>
          <w:rFonts w:hint="cs"/>
          <w:rtl/>
        </w:rPr>
        <w:t>הקבלן יספק למשרד מענה כולל לכל התכנית שהוגשה על ידו בהצעתו למכרז זה, לרבות שינויים שיידרשו ע"י המשרד.</w:t>
      </w:r>
    </w:p>
    <w:p w14:paraId="11EF25B3" w14:textId="77777777" w:rsidR="00F45B9E" w:rsidRPr="0083122D" w:rsidRDefault="00F45B9E" w:rsidP="009265F5">
      <w:pPr>
        <w:keepNext/>
        <w:keepLines/>
        <w:widowControl w:val="0"/>
        <w:numPr>
          <w:ilvl w:val="1"/>
          <w:numId w:val="14"/>
        </w:numPr>
        <w:rPr>
          <w:rtl/>
        </w:rPr>
      </w:pPr>
      <w:r w:rsidRPr="0083122D">
        <w:rPr>
          <w:rFonts w:hint="cs"/>
          <w:rtl/>
        </w:rPr>
        <w:t xml:space="preserve">הקבלן יפעיל את כל התהליכים הנדרשים במכרז זה בשלמותם, לרבות אלו המתוארים </w:t>
      </w:r>
      <w:r w:rsidR="009B74C6" w:rsidRPr="0083122D">
        <w:rPr>
          <w:rFonts w:hint="cs"/>
          <w:rtl/>
        </w:rPr>
        <w:t xml:space="preserve">בסעיף </w:t>
      </w:r>
      <w:r w:rsidRPr="0083122D">
        <w:rPr>
          <w:rFonts w:hint="cs"/>
          <w:rtl/>
        </w:rPr>
        <w:t>4</w:t>
      </w:r>
      <w:r w:rsidR="00B864DE" w:rsidRPr="0083122D">
        <w:rPr>
          <w:rFonts w:hint="cs"/>
          <w:rtl/>
        </w:rPr>
        <w:t xml:space="preserve"> </w:t>
      </w:r>
      <w:r w:rsidRPr="0083122D">
        <w:rPr>
          <w:rFonts w:hint="cs"/>
          <w:rtl/>
        </w:rPr>
        <w:t>וזאת החל מהיום שיקבע בהסכם כיום תחילת ההתקשרות.</w:t>
      </w:r>
    </w:p>
    <w:p w14:paraId="1E85EEAA" w14:textId="77777777" w:rsidR="00F45B9E" w:rsidRPr="0083122D" w:rsidRDefault="00F45B9E" w:rsidP="009265F5">
      <w:pPr>
        <w:keepNext/>
        <w:keepLines/>
        <w:widowControl w:val="0"/>
        <w:numPr>
          <w:ilvl w:val="1"/>
          <w:numId w:val="14"/>
        </w:numPr>
        <w:rPr>
          <w:rtl/>
        </w:rPr>
      </w:pPr>
      <w:r w:rsidRPr="0083122D">
        <w:rPr>
          <w:rFonts w:hint="cs"/>
          <w:rtl/>
        </w:rPr>
        <w:t>הקבלן מחויב לתת את מלוא השרות המוגדר במכרז זה מהיום שיקבע בהסכם כיום תחילת ההתקשרות.</w:t>
      </w:r>
    </w:p>
    <w:p w14:paraId="1321B0CC" w14:textId="77777777" w:rsidR="00610087" w:rsidRPr="0083122D" w:rsidRDefault="00610087" w:rsidP="009265F5">
      <w:pPr>
        <w:keepNext/>
        <w:keepLines/>
        <w:widowControl w:val="0"/>
        <w:numPr>
          <w:ilvl w:val="0"/>
          <w:numId w:val="14"/>
        </w:numPr>
        <w:rPr>
          <w:b/>
          <w:bCs/>
          <w:u w:val="single"/>
          <w:rtl/>
        </w:rPr>
      </w:pPr>
      <w:r w:rsidRPr="0083122D">
        <w:rPr>
          <w:b/>
          <w:bCs/>
          <w:u w:val="single"/>
          <w:rtl/>
        </w:rPr>
        <w:t>כח האדם של הקבלן והאמצעים הנדרשים לביצוע המכרז</w:t>
      </w:r>
    </w:p>
    <w:p w14:paraId="17798A07" w14:textId="77777777" w:rsidR="003B38F9" w:rsidRDefault="003B38F9" w:rsidP="009265F5">
      <w:pPr>
        <w:keepNext/>
        <w:keepLines/>
        <w:widowControl w:val="0"/>
        <w:numPr>
          <w:ilvl w:val="1"/>
          <w:numId w:val="14"/>
        </w:numPr>
      </w:pPr>
      <w:r w:rsidRPr="004C19A7">
        <w:rPr>
          <w:rtl/>
        </w:rPr>
        <w:t>על המציע לדעת כי במידה שהצעתו היא הזוכה במכרז, יידרש להעביר למשרד ביחס לכל עובדיו בפרויקט לרבות נותן שירות מטעמו,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r>
        <w:rPr>
          <w:rFonts w:hint="cs"/>
          <w:rtl/>
        </w:rPr>
        <w:t xml:space="preserve"> מבלי לפגוע באמור לעיל, המציע יציג הוכחות לעמידת כל עובדיו ו/או הפועלים מטעמו בדרישות אלה במעמד הגשת ההצעה ויציג הוכחה כאמור ככל ויבוצע שינוי במצבת עובדיו ו/או הפועלים מטעמו טרם תחילת עבודתו ו/או פעולתו במסגרת מכרז זה.</w:t>
      </w:r>
    </w:p>
    <w:p w14:paraId="2CB0EB29" w14:textId="77777777" w:rsidR="003B38F9" w:rsidRPr="004C19A7" w:rsidRDefault="003B38F9" w:rsidP="009265F5">
      <w:pPr>
        <w:keepNext/>
        <w:keepLines/>
        <w:widowControl w:val="0"/>
        <w:numPr>
          <w:ilvl w:val="1"/>
          <w:numId w:val="14"/>
        </w:numPr>
        <w:rPr>
          <w:rtl/>
        </w:rPr>
      </w:pPr>
      <w:r w:rsidRPr="004C19A7">
        <w:rPr>
          <w:rtl/>
        </w:rPr>
        <w:t>על הקבלן המפעיל להגיש את הבקשה למשטרה על גבי טופס 3 המצורף לתקנה.</w:t>
      </w:r>
    </w:p>
    <w:p w14:paraId="1A3A5BB7" w14:textId="77777777" w:rsidR="003B38F9" w:rsidRDefault="003B38F9" w:rsidP="009265F5">
      <w:pPr>
        <w:keepNext/>
        <w:keepLines/>
        <w:widowControl w:val="0"/>
        <w:numPr>
          <w:ilvl w:val="1"/>
          <w:numId w:val="14"/>
        </w:numPr>
      </w:pPr>
      <w:r w:rsidRPr="004C19A7">
        <w:rPr>
          <w:rtl/>
        </w:rPr>
        <w:t>בנספח 3 מובא נוסח התקנה והטפסים הנדרשים.</w:t>
      </w:r>
    </w:p>
    <w:p w14:paraId="61109561" w14:textId="338AB769" w:rsidR="001423A4" w:rsidRPr="00B037F5" w:rsidRDefault="00461D22" w:rsidP="00B037F5">
      <w:pPr>
        <w:keepNext/>
        <w:keepLines/>
        <w:widowControl w:val="0"/>
        <w:numPr>
          <w:ilvl w:val="1"/>
          <w:numId w:val="14"/>
        </w:numPr>
      </w:pPr>
      <w:r w:rsidRPr="00B037F5">
        <w:rPr>
          <w:rFonts w:hint="eastAsia"/>
          <w:rtl/>
        </w:rPr>
        <w:t>יובהר</w:t>
      </w:r>
      <w:r w:rsidRPr="00B037F5">
        <w:rPr>
          <w:rtl/>
        </w:rPr>
        <w:t xml:space="preserve"> כי </w:t>
      </w:r>
      <w:r w:rsidR="001423A4" w:rsidRPr="00B037F5">
        <w:rPr>
          <w:rFonts w:hint="eastAsia"/>
          <w:rtl/>
        </w:rPr>
        <w:t>המשרד</w:t>
      </w:r>
      <w:r w:rsidR="001423A4" w:rsidRPr="00B037F5">
        <w:rPr>
          <w:rtl/>
        </w:rPr>
        <w:t xml:space="preserve"> </w:t>
      </w:r>
      <w:r w:rsidR="001423A4" w:rsidRPr="00B037F5">
        <w:rPr>
          <w:rFonts w:hint="eastAsia"/>
          <w:rtl/>
        </w:rPr>
        <w:t>רשאי</w:t>
      </w:r>
      <w:r w:rsidR="001423A4" w:rsidRPr="00B037F5">
        <w:rPr>
          <w:rtl/>
        </w:rPr>
        <w:t xml:space="preserve"> </w:t>
      </w:r>
      <w:r w:rsidR="001423A4" w:rsidRPr="00B037F5">
        <w:rPr>
          <w:rFonts w:hint="eastAsia"/>
          <w:rtl/>
        </w:rPr>
        <w:t>לדרוש</w:t>
      </w:r>
      <w:r w:rsidR="001423A4" w:rsidRPr="00B037F5">
        <w:rPr>
          <w:rtl/>
        </w:rPr>
        <w:t xml:space="preserve"> </w:t>
      </w:r>
      <w:r w:rsidR="001423A4" w:rsidRPr="00B037F5">
        <w:rPr>
          <w:rFonts w:hint="eastAsia"/>
          <w:rtl/>
        </w:rPr>
        <w:t>העברת</w:t>
      </w:r>
      <w:r w:rsidR="001423A4" w:rsidRPr="00B037F5">
        <w:rPr>
          <w:rtl/>
        </w:rPr>
        <w:t xml:space="preserve"> </w:t>
      </w:r>
      <w:r w:rsidR="001423A4" w:rsidRPr="00B037F5">
        <w:rPr>
          <w:rFonts w:hint="eastAsia"/>
          <w:rtl/>
        </w:rPr>
        <w:t>עובד</w:t>
      </w:r>
      <w:r w:rsidR="001423A4" w:rsidRPr="00B037F5">
        <w:rPr>
          <w:rtl/>
        </w:rPr>
        <w:t xml:space="preserve"> </w:t>
      </w:r>
      <w:r w:rsidR="001423A4" w:rsidRPr="00B037F5">
        <w:rPr>
          <w:rFonts w:hint="eastAsia"/>
          <w:rtl/>
        </w:rPr>
        <w:t>מתפקידו</w:t>
      </w:r>
      <w:r w:rsidR="001423A4" w:rsidRPr="00B037F5">
        <w:rPr>
          <w:rtl/>
        </w:rPr>
        <w:t xml:space="preserve"> </w:t>
      </w:r>
      <w:r w:rsidR="001423A4" w:rsidRPr="00B037F5">
        <w:rPr>
          <w:rFonts w:hint="eastAsia"/>
          <w:rtl/>
        </w:rPr>
        <w:t>ככל</w:t>
      </w:r>
      <w:r w:rsidR="001423A4" w:rsidRPr="00B037F5">
        <w:rPr>
          <w:rtl/>
        </w:rPr>
        <w:t xml:space="preserve"> </w:t>
      </w:r>
      <w:r w:rsidR="001423A4" w:rsidRPr="00B037F5">
        <w:rPr>
          <w:rFonts w:hint="eastAsia"/>
          <w:rtl/>
        </w:rPr>
        <w:t>ויש</w:t>
      </w:r>
      <w:r w:rsidR="001423A4" w:rsidRPr="00B037F5">
        <w:rPr>
          <w:rtl/>
        </w:rPr>
        <w:t xml:space="preserve"> </w:t>
      </w:r>
      <w:r w:rsidR="001423A4" w:rsidRPr="00B037F5">
        <w:rPr>
          <w:rFonts w:hint="eastAsia"/>
          <w:rtl/>
        </w:rPr>
        <w:t>נגדו</w:t>
      </w:r>
      <w:r w:rsidR="001423A4" w:rsidRPr="00B037F5">
        <w:rPr>
          <w:rtl/>
        </w:rPr>
        <w:t xml:space="preserve"> </w:t>
      </w:r>
      <w:r w:rsidR="001423A4" w:rsidRPr="00B037F5">
        <w:rPr>
          <w:rFonts w:hint="eastAsia"/>
          <w:rtl/>
        </w:rPr>
        <w:t>הרשעה</w:t>
      </w:r>
      <w:r w:rsidR="001423A4" w:rsidRPr="00B037F5">
        <w:rPr>
          <w:rtl/>
        </w:rPr>
        <w:t xml:space="preserve"> </w:t>
      </w:r>
      <w:r w:rsidR="001423A4" w:rsidRPr="00B037F5">
        <w:rPr>
          <w:rFonts w:hint="eastAsia"/>
          <w:rtl/>
        </w:rPr>
        <w:t>או</w:t>
      </w:r>
      <w:r w:rsidR="001423A4" w:rsidRPr="00B037F5">
        <w:rPr>
          <w:rtl/>
        </w:rPr>
        <w:t xml:space="preserve"> </w:t>
      </w:r>
      <w:r w:rsidR="001423A4" w:rsidRPr="00B037F5">
        <w:rPr>
          <w:rFonts w:hint="eastAsia"/>
          <w:rtl/>
        </w:rPr>
        <w:t>הוגש</w:t>
      </w:r>
      <w:r w:rsidR="001423A4" w:rsidRPr="00B037F5">
        <w:rPr>
          <w:rtl/>
        </w:rPr>
        <w:t xml:space="preserve"> </w:t>
      </w:r>
      <w:r w:rsidR="001423A4" w:rsidRPr="00B037F5">
        <w:rPr>
          <w:rFonts w:hint="eastAsia"/>
          <w:rtl/>
        </w:rPr>
        <w:t>כנגדו</w:t>
      </w:r>
      <w:r w:rsidR="001423A4" w:rsidRPr="00B037F5">
        <w:rPr>
          <w:rtl/>
        </w:rPr>
        <w:t xml:space="preserve"> </w:t>
      </w:r>
      <w:r w:rsidR="001423A4" w:rsidRPr="00B037F5">
        <w:rPr>
          <w:rFonts w:hint="eastAsia"/>
          <w:rtl/>
        </w:rPr>
        <w:t>כתב</w:t>
      </w:r>
      <w:r w:rsidR="001423A4" w:rsidRPr="00B037F5">
        <w:rPr>
          <w:rtl/>
        </w:rPr>
        <w:t xml:space="preserve"> </w:t>
      </w:r>
      <w:r w:rsidR="001423A4" w:rsidRPr="00B037F5">
        <w:rPr>
          <w:rFonts w:hint="eastAsia"/>
          <w:rtl/>
        </w:rPr>
        <w:t>אישום</w:t>
      </w:r>
      <w:r w:rsidR="001423A4" w:rsidRPr="00B037F5">
        <w:rPr>
          <w:rtl/>
        </w:rPr>
        <w:t xml:space="preserve">, </w:t>
      </w:r>
      <w:r w:rsidR="001423A4" w:rsidRPr="00B037F5">
        <w:rPr>
          <w:rFonts w:hint="eastAsia"/>
          <w:rtl/>
        </w:rPr>
        <w:t>באחת</w:t>
      </w:r>
      <w:r w:rsidR="001423A4" w:rsidRPr="00B037F5">
        <w:rPr>
          <w:rtl/>
        </w:rPr>
        <w:t xml:space="preserve"> </w:t>
      </w:r>
      <w:r w:rsidR="001423A4" w:rsidRPr="00B037F5">
        <w:rPr>
          <w:rFonts w:hint="eastAsia"/>
          <w:rtl/>
        </w:rPr>
        <w:t>מהעבירות</w:t>
      </w:r>
      <w:r w:rsidR="001423A4" w:rsidRPr="00B037F5">
        <w:rPr>
          <w:rtl/>
        </w:rPr>
        <w:t xml:space="preserve"> </w:t>
      </w:r>
      <w:r w:rsidR="001423A4" w:rsidRPr="00B037F5">
        <w:rPr>
          <w:rFonts w:hint="eastAsia"/>
          <w:rtl/>
        </w:rPr>
        <w:t>בדין</w:t>
      </w:r>
      <w:r w:rsidR="001423A4" w:rsidRPr="00B037F5">
        <w:rPr>
          <w:rtl/>
        </w:rPr>
        <w:t xml:space="preserve"> </w:t>
      </w:r>
      <w:r w:rsidR="001423A4" w:rsidRPr="00B037F5">
        <w:rPr>
          <w:rFonts w:hint="eastAsia"/>
          <w:rtl/>
        </w:rPr>
        <w:t>הפלילי</w:t>
      </w:r>
      <w:r w:rsidR="001423A4" w:rsidRPr="00B037F5">
        <w:rPr>
          <w:rtl/>
        </w:rPr>
        <w:t>.</w:t>
      </w:r>
    </w:p>
    <w:p w14:paraId="0E884F10" w14:textId="77777777" w:rsidR="00F45B9E" w:rsidRPr="00BB58EC" w:rsidRDefault="00F45B9E" w:rsidP="009265F5">
      <w:pPr>
        <w:keepNext/>
        <w:keepLines/>
        <w:widowControl w:val="0"/>
        <w:numPr>
          <w:ilvl w:val="1"/>
          <w:numId w:val="14"/>
        </w:numPr>
        <w:rPr>
          <w:rtl/>
        </w:rPr>
      </w:pPr>
      <w:r w:rsidRPr="00BB58EC">
        <w:rPr>
          <w:rtl/>
        </w:rPr>
        <w:t xml:space="preserve">לשם הפעלת הפרוייקט יפעל הקבלן ממשרדיו הוא, תוך </w:t>
      </w:r>
      <w:r w:rsidRPr="00BB58EC">
        <w:rPr>
          <w:rFonts w:hint="cs"/>
          <w:rtl/>
        </w:rPr>
        <w:t>איתור, גיוס ו</w:t>
      </w:r>
      <w:r w:rsidRPr="00BB58EC">
        <w:rPr>
          <w:rtl/>
        </w:rPr>
        <w:t>הצבת כ</w:t>
      </w:r>
      <w:r w:rsidRPr="00BB58EC">
        <w:rPr>
          <w:rFonts w:hint="cs"/>
          <w:rtl/>
        </w:rPr>
        <w:t>ו</w:t>
      </w:r>
      <w:r w:rsidRPr="00BB58EC">
        <w:rPr>
          <w:rtl/>
        </w:rPr>
        <w:t>ח האדם והאמצעים הבאים,</w:t>
      </w:r>
      <w:r w:rsidRPr="00BB58EC">
        <w:rPr>
          <w:rFonts w:hint="cs"/>
          <w:rtl/>
        </w:rPr>
        <w:t xml:space="preserve"> על ידו</w:t>
      </w:r>
      <w:r w:rsidRPr="00BB58EC">
        <w:rPr>
          <w:rtl/>
        </w:rPr>
        <w:t xml:space="preserve"> </w:t>
      </w:r>
      <w:r w:rsidRPr="00BB58EC">
        <w:rPr>
          <w:rFonts w:hint="cs"/>
          <w:rtl/>
        </w:rPr>
        <w:t>ו</w:t>
      </w:r>
      <w:r w:rsidRPr="00BB58EC">
        <w:rPr>
          <w:rtl/>
        </w:rPr>
        <w:t>על חשבונו בהיקף ובדרישות המפורטים להלן</w:t>
      </w:r>
      <w:r w:rsidRPr="00BB58EC">
        <w:rPr>
          <w:rFonts w:hint="cs"/>
          <w:rtl/>
        </w:rPr>
        <w:t>.</w:t>
      </w:r>
    </w:p>
    <w:p w14:paraId="1E4DE132" w14:textId="77777777" w:rsidR="00F45B9E" w:rsidRPr="00BB58EC" w:rsidRDefault="00F45B9E" w:rsidP="009265F5">
      <w:pPr>
        <w:keepNext/>
        <w:keepLines/>
        <w:widowControl w:val="0"/>
        <w:numPr>
          <w:ilvl w:val="1"/>
          <w:numId w:val="14"/>
        </w:numPr>
        <w:rPr>
          <w:rtl/>
        </w:rPr>
      </w:pPr>
      <w:r w:rsidRPr="00BB58EC">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2CC50079" w14:textId="77777777" w:rsidR="00F45B9E" w:rsidRPr="00BB58EC" w:rsidRDefault="00F45B9E" w:rsidP="009265F5">
      <w:pPr>
        <w:keepNext/>
        <w:keepLines/>
        <w:widowControl w:val="0"/>
        <w:numPr>
          <w:ilvl w:val="1"/>
          <w:numId w:val="14"/>
        </w:numPr>
      </w:pPr>
      <w:r w:rsidRPr="00BB58EC">
        <w:rPr>
          <w:rFonts w:hint="cs"/>
          <w:rtl/>
        </w:rPr>
        <w:t>המשרד רשאי לבחון מראש את התאמתו של כל עובד מבחינה מקצועית לדרישות המכרז.</w:t>
      </w:r>
    </w:p>
    <w:p w14:paraId="1CAFFC79" w14:textId="77777777" w:rsidR="00160B70" w:rsidRPr="00BB58EC" w:rsidRDefault="00160B70" w:rsidP="009265F5">
      <w:pPr>
        <w:keepNext/>
        <w:keepLines/>
        <w:widowControl w:val="0"/>
        <w:numPr>
          <w:ilvl w:val="1"/>
          <w:numId w:val="14"/>
        </w:numPr>
        <w:rPr>
          <w:rtl/>
        </w:rPr>
      </w:pPr>
      <w:r w:rsidRPr="00BB58EC">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2675719F" w14:textId="77777777" w:rsidR="00160B70" w:rsidRPr="00BB58EC" w:rsidRDefault="00160B70" w:rsidP="009265F5">
      <w:pPr>
        <w:keepNext/>
        <w:keepLines/>
        <w:widowControl w:val="0"/>
        <w:numPr>
          <w:ilvl w:val="1"/>
          <w:numId w:val="14"/>
        </w:numPr>
        <w:rPr>
          <w:rtl/>
        </w:rPr>
      </w:pPr>
      <w:r w:rsidRPr="00BB58EC">
        <w:rPr>
          <w:rFonts w:hint="cs"/>
          <w:rtl/>
        </w:rPr>
        <w:t>המשרד יבדוק התאמתו של כל עובד כזה לדרישות המכרז.</w:t>
      </w:r>
    </w:p>
    <w:p w14:paraId="02949511" w14:textId="77777777" w:rsidR="00F45B9E" w:rsidRPr="00BB58EC" w:rsidRDefault="00F45B9E" w:rsidP="009265F5">
      <w:pPr>
        <w:keepNext/>
        <w:keepLines/>
        <w:widowControl w:val="0"/>
        <w:numPr>
          <w:ilvl w:val="1"/>
          <w:numId w:val="14"/>
        </w:numPr>
        <w:rPr>
          <w:rtl/>
        </w:rPr>
      </w:pPr>
      <w:r w:rsidRPr="00BB58EC">
        <w:rPr>
          <w:rtl/>
        </w:rPr>
        <w:t>במידה</w:t>
      </w:r>
      <w:r w:rsidRPr="00BB58EC">
        <w:rPr>
          <w:rFonts w:hint="cs"/>
          <w:rtl/>
        </w:rPr>
        <w:t xml:space="preserve"> </w:t>
      </w:r>
      <w:r w:rsidR="00285FB1" w:rsidRPr="00BB58EC">
        <w:rPr>
          <w:rFonts w:hint="cs"/>
          <w:rtl/>
        </w:rPr>
        <w:t>ש</w:t>
      </w:r>
      <w:r w:rsidRPr="00BB58EC">
        <w:rPr>
          <w:rFonts w:hint="cs"/>
          <w:rtl/>
        </w:rPr>
        <w:t>במהלך ההתקשרות תתברר אי התאמה של אחד מעובדי הקבלן הפועלים במסגרת מכרז זה רשאי המשרד לדרוש את החלפתו</w:t>
      </w:r>
      <w:r w:rsidR="00B864DE" w:rsidRPr="00BB58EC">
        <w:rPr>
          <w:rFonts w:hint="cs"/>
          <w:rtl/>
        </w:rPr>
        <w:t xml:space="preserve"> </w:t>
      </w:r>
      <w:r w:rsidRPr="00BB58EC">
        <w:rPr>
          <w:rFonts w:hint="cs"/>
          <w:rtl/>
        </w:rPr>
        <w:t>ו</w:t>
      </w:r>
      <w:r w:rsidRPr="00BB58EC">
        <w:rPr>
          <w:rtl/>
        </w:rPr>
        <w:t xml:space="preserve">על הקבלן יהיה להחליף עובד זה בתוך 14 יום ממועד הודעת </w:t>
      </w:r>
      <w:r w:rsidRPr="00BB58EC">
        <w:rPr>
          <w:rFonts w:hint="cs"/>
          <w:rtl/>
        </w:rPr>
        <w:t>המשרד</w:t>
      </w:r>
      <w:r w:rsidRPr="00BB58EC">
        <w:rPr>
          <w:rtl/>
        </w:rPr>
        <w:t xml:space="preserve"> על כך</w:t>
      </w:r>
      <w:r w:rsidRPr="00BB58EC">
        <w:rPr>
          <w:rFonts w:hint="cs"/>
          <w:rtl/>
        </w:rPr>
        <w:t>, בעובד העונה לדרישות במכרז זה</w:t>
      </w:r>
      <w:r w:rsidRPr="00BB58EC">
        <w:rPr>
          <w:rtl/>
        </w:rPr>
        <w:t>.</w:t>
      </w:r>
    </w:p>
    <w:p w14:paraId="19275869" w14:textId="77777777" w:rsidR="009522B6" w:rsidRPr="00BB58EC" w:rsidRDefault="00B26573" w:rsidP="009265F5">
      <w:pPr>
        <w:keepNext/>
        <w:keepLines/>
        <w:widowControl w:val="0"/>
        <w:numPr>
          <w:ilvl w:val="1"/>
          <w:numId w:val="14"/>
        </w:numPr>
        <w:ind w:left="936" w:hanging="576"/>
        <w:rPr>
          <w:rtl/>
        </w:rPr>
      </w:pPr>
      <w:r w:rsidRPr="00BB58EC">
        <w:rPr>
          <w:rFonts w:hint="cs"/>
          <w:rtl/>
        </w:rPr>
        <w:t xml:space="preserve">הקבלן מחוייב להפעיל את הפרוייקט באמצעות אותו הצוות המוצג בהצעתו. </w:t>
      </w:r>
    </w:p>
    <w:p w14:paraId="15778692" w14:textId="77777777" w:rsidR="00EB1163" w:rsidRPr="00BB58EC" w:rsidRDefault="00EB1163" w:rsidP="009265F5">
      <w:pPr>
        <w:keepNext/>
        <w:keepLines/>
        <w:widowControl w:val="0"/>
        <w:numPr>
          <w:ilvl w:val="1"/>
          <w:numId w:val="14"/>
        </w:numPr>
        <w:ind w:left="936" w:hanging="576"/>
        <w:rPr>
          <w:rtl/>
        </w:rPr>
      </w:pPr>
      <w:r w:rsidRPr="00BB58EC">
        <w:rPr>
          <w:rFonts w:hint="cs"/>
          <w:rtl/>
        </w:rPr>
        <w:lastRenderedPageBreak/>
        <w:t>במידה שהמשרד מבקש להחליף עובד או שהקבלן מבקש ל</w:t>
      </w:r>
      <w:r w:rsidRPr="00BB58EC">
        <w:rPr>
          <w:rtl/>
        </w:rPr>
        <w:t>החל</w:t>
      </w:r>
      <w:r w:rsidRPr="00BB58EC">
        <w:rPr>
          <w:rFonts w:hint="cs"/>
          <w:rtl/>
        </w:rPr>
        <w:t>יף</w:t>
      </w:r>
      <w:r w:rsidRPr="00BB58EC">
        <w:rPr>
          <w:rtl/>
        </w:rPr>
        <w:t xml:space="preserve"> </w:t>
      </w:r>
      <w:r w:rsidRPr="00BB58EC">
        <w:rPr>
          <w:rFonts w:hint="cs"/>
          <w:rtl/>
        </w:rPr>
        <w:t xml:space="preserve">עובד </w:t>
      </w:r>
      <w:r w:rsidRPr="00BB58EC">
        <w:rPr>
          <w:rtl/>
        </w:rPr>
        <w:t>ש</w:t>
      </w:r>
      <w:r w:rsidRPr="00BB58EC">
        <w:rPr>
          <w:rFonts w:hint="cs"/>
          <w:rtl/>
        </w:rPr>
        <w:t>ה</w:t>
      </w:r>
      <w:r w:rsidRPr="00BB58EC">
        <w:rPr>
          <w:rtl/>
        </w:rPr>
        <w:t>וצג בהצ</w:t>
      </w:r>
      <w:r w:rsidRPr="00BB58EC">
        <w:rPr>
          <w:rFonts w:hint="cs"/>
          <w:rtl/>
        </w:rPr>
        <w:t>ע</w:t>
      </w:r>
      <w:r w:rsidRPr="00BB58EC">
        <w:rPr>
          <w:rtl/>
        </w:rPr>
        <w:t>ה</w:t>
      </w:r>
      <w:r w:rsidRPr="00BB58EC">
        <w:rPr>
          <w:rFonts w:hint="cs"/>
          <w:rtl/>
        </w:rPr>
        <w:t>,</w:t>
      </w:r>
      <w:r w:rsidRPr="00BB58EC">
        <w:rPr>
          <w:rtl/>
        </w:rPr>
        <w:t xml:space="preserve"> </w:t>
      </w:r>
      <w:r w:rsidRPr="00BB58EC">
        <w:rPr>
          <w:rFonts w:hint="cs"/>
          <w:rtl/>
        </w:rPr>
        <w:t xml:space="preserve">לשמש כבעל תפקיד בפרוייקט, הקבלן יידרש להגיש </w:t>
      </w:r>
      <w:r w:rsidRPr="00BB58EC">
        <w:rPr>
          <w:rtl/>
        </w:rPr>
        <w:t xml:space="preserve">בקשה </w:t>
      </w:r>
      <w:r w:rsidRPr="00BB58EC">
        <w:rPr>
          <w:rFonts w:hint="cs"/>
          <w:rtl/>
        </w:rPr>
        <w:t xml:space="preserve">בכתב להחלפת העובד </w:t>
      </w:r>
      <w:r w:rsidRPr="00BB58EC">
        <w:rPr>
          <w:rtl/>
        </w:rPr>
        <w:t>מבעוד מועד</w:t>
      </w:r>
      <w:r w:rsidRPr="00BB58EC">
        <w:rPr>
          <w:rFonts w:hint="cs"/>
          <w:rtl/>
        </w:rPr>
        <w:t xml:space="preserve"> וזאת</w:t>
      </w:r>
      <w:r w:rsidRPr="00BB58EC">
        <w:rPr>
          <w:rtl/>
        </w:rPr>
        <w:t xml:space="preserve"> טרם ביצוע ההחלפה בפועל</w:t>
      </w:r>
      <w:r w:rsidRPr="00BB58EC">
        <w:rPr>
          <w:rFonts w:hint="cs"/>
          <w:rtl/>
        </w:rPr>
        <w:t xml:space="preserve">. </w:t>
      </w:r>
    </w:p>
    <w:p w14:paraId="25725207" w14:textId="77777777" w:rsidR="00EB1163" w:rsidRPr="00BB58EC" w:rsidRDefault="00EB1163" w:rsidP="009265F5">
      <w:pPr>
        <w:keepNext/>
        <w:keepLines/>
        <w:widowControl w:val="0"/>
        <w:numPr>
          <w:ilvl w:val="1"/>
          <w:numId w:val="14"/>
        </w:numPr>
        <w:ind w:left="936" w:hanging="576"/>
      </w:pPr>
      <w:r w:rsidRPr="00BB58EC">
        <w:rPr>
          <w:rFonts w:hint="cs"/>
          <w:rtl/>
        </w:rPr>
        <w:t>הבקשה תוגש</w:t>
      </w:r>
      <w:r w:rsidRPr="00BB58EC">
        <w:rPr>
          <w:rtl/>
        </w:rPr>
        <w:t xml:space="preserve"> על גבי </w:t>
      </w:r>
      <w:r w:rsidRPr="00BB58EC">
        <w:rPr>
          <w:rFonts w:hint="cs"/>
          <w:rtl/>
        </w:rPr>
        <w:t xml:space="preserve">אותם </w:t>
      </w:r>
      <w:r w:rsidRPr="00BB58EC">
        <w:rPr>
          <w:rtl/>
        </w:rPr>
        <w:t xml:space="preserve">טפסים </w:t>
      </w:r>
      <w:r w:rsidRPr="00BB58EC">
        <w:rPr>
          <w:rFonts w:hint="cs"/>
          <w:rtl/>
        </w:rPr>
        <w:t>שבחוברת ההצעה המתייחסים לתפקיד בו מבקש הקבלן להחליף את העובד,</w:t>
      </w:r>
      <w:r w:rsidRPr="00BB58EC">
        <w:rPr>
          <w:rtl/>
        </w:rPr>
        <w:t xml:space="preserve"> בצירוף המסמכים הנדרשים </w:t>
      </w:r>
      <w:r w:rsidRPr="00BB58EC">
        <w:rPr>
          <w:rFonts w:hint="cs"/>
          <w:rtl/>
        </w:rPr>
        <w:t>בחוברת ההצעה, המתייחסים לעובד המחליף</w:t>
      </w:r>
      <w:r w:rsidRPr="00BB58EC">
        <w:rPr>
          <w:rtl/>
        </w:rPr>
        <w:t>.</w:t>
      </w:r>
    </w:p>
    <w:p w14:paraId="2DC198DB" w14:textId="77777777" w:rsidR="00EB1163" w:rsidRPr="00BB58EC" w:rsidRDefault="00EB1163" w:rsidP="009265F5">
      <w:pPr>
        <w:keepNext/>
        <w:keepLines/>
        <w:widowControl w:val="0"/>
        <w:numPr>
          <w:ilvl w:val="1"/>
          <w:numId w:val="14"/>
        </w:numPr>
        <w:ind w:left="936" w:hanging="576"/>
        <w:rPr>
          <w:rtl/>
        </w:rPr>
      </w:pPr>
      <w:r w:rsidRPr="00BB58EC">
        <w:rPr>
          <w:rtl/>
        </w:rPr>
        <w:t>הבקשה תוגש ליחידה במשרד</w:t>
      </w:r>
      <w:r w:rsidRPr="00BB58EC">
        <w:rPr>
          <w:rFonts w:hint="cs"/>
          <w:rtl/>
        </w:rPr>
        <w:t xml:space="preserve"> עימה התקשר הקבלן</w:t>
      </w:r>
      <w:r w:rsidRPr="00BB58EC">
        <w:rPr>
          <w:rtl/>
        </w:rPr>
        <w:t xml:space="preserve">, ולאחר בדיקתה </w:t>
      </w:r>
      <w:r w:rsidRPr="00BB58EC">
        <w:rPr>
          <w:rFonts w:hint="cs"/>
          <w:rtl/>
        </w:rPr>
        <w:t xml:space="preserve">הבקשה תובא </w:t>
      </w:r>
      <w:r w:rsidR="00CB7AC2" w:rsidRPr="00BB58EC">
        <w:rPr>
          <w:rFonts w:hint="cs"/>
          <w:rtl/>
        </w:rPr>
        <w:t>לבדיקה של</w:t>
      </w:r>
      <w:r w:rsidR="00CB7AC2" w:rsidRPr="00BB58EC">
        <w:rPr>
          <w:rtl/>
        </w:rPr>
        <w:t xml:space="preserve"> </w:t>
      </w:r>
      <w:r w:rsidRPr="00BB58EC">
        <w:rPr>
          <w:rtl/>
        </w:rPr>
        <w:t>וועדת המכרזים.</w:t>
      </w:r>
    </w:p>
    <w:p w14:paraId="7711D9E1" w14:textId="77777777" w:rsidR="00EB1163" w:rsidRPr="00BB58EC" w:rsidRDefault="00EB1163" w:rsidP="009265F5">
      <w:pPr>
        <w:keepNext/>
        <w:keepLines/>
        <w:widowControl w:val="0"/>
        <w:numPr>
          <w:ilvl w:val="1"/>
          <w:numId w:val="14"/>
        </w:numPr>
        <w:ind w:left="936" w:hanging="576"/>
        <w:rPr>
          <w:rtl/>
        </w:rPr>
      </w:pPr>
      <w:r w:rsidRPr="00BB58EC">
        <w:rPr>
          <w:rFonts w:hint="cs"/>
          <w:rtl/>
        </w:rPr>
        <w:t xml:space="preserve">למען הסר ספק, </w:t>
      </w:r>
      <w:r w:rsidRPr="00BB58EC">
        <w:rPr>
          <w:rtl/>
        </w:rPr>
        <w:t xml:space="preserve">הגוף המוסמך </w:t>
      </w:r>
      <w:r w:rsidRPr="00BB58EC">
        <w:rPr>
          <w:rFonts w:hint="cs"/>
          <w:rtl/>
        </w:rPr>
        <w:t xml:space="preserve">במשרד </w:t>
      </w:r>
      <w:r w:rsidRPr="00BB58EC">
        <w:rPr>
          <w:rtl/>
        </w:rPr>
        <w:t xml:space="preserve">לאשר את </w:t>
      </w:r>
      <w:r w:rsidRPr="00BB58EC">
        <w:rPr>
          <w:rFonts w:hint="cs"/>
          <w:rtl/>
        </w:rPr>
        <w:t>ה</w:t>
      </w:r>
      <w:r w:rsidRPr="00BB58EC">
        <w:rPr>
          <w:rtl/>
        </w:rPr>
        <w:t xml:space="preserve">החלפה </w:t>
      </w:r>
      <w:r w:rsidRPr="00BB58EC">
        <w:rPr>
          <w:rFonts w:hint="cs"/>
          <w:rtl/>
        </w:rPr>
        <w:t xml:space="preserve">של העובד </w:t>
      </w:r>
      <w:r w:rsidRPr="00BB58EC">
        <w:rPr>
          <w:rtl/>
        </w:rPr>
        <w:t>הוא וועדת המכרזים.</w:t>
      </w:r>
    </w:p>
    <w:p w14:paraId="02E08228" w14:textId="77777777" w:rsidR="006E241A" w:rsidRPr="00BB58EC" w:rsidRDefault="006E241A" w:rsidP="009265F5">
      <w:pPr>
        <w:keepNext/>
        <w:keepLines/>
        <w:widowControl w:val="0"/>
        <w:numPr>
          <w:ilvl w:val="1"/>
          <w:numId w:val="14"/>
        </w:numPr>
        <w:ind w:left="936" w:hanging="576"/>
        <w:rPr>
          <w:rtl/>
        </w:rPr>
      </w:pPr>
      <w:r w:rsidRPr="00BB58EC">
        <w:rPr>
          <w:rFonts w:hint="cs"/>
          <w:rtl/>
        </w:rPr>
        <w:t>כמו כן, על הקבלן להקפיד שהעובד המוצע יעמוד במלוא דרישות המכרז ולכל הפחות בציון שקיבל העובד אותו מבקשים להחליף.</w:t>
      </w:r>
    </w:p>
    <w:p w14:paraId="79EDDDEB" w14:textId="77777777" w:rsidR="00CB7AC2" w:rsidRPr="00BB58EC" w:rsidRDefault="00CB7AC2" w:rsidP="009265F5">
      <w:pPr>
        <w:keepNext/>
        <w:keepLines/>
        <w:widowControl w:val="0"/>
        <w:numPr>
          <w:ilvl w:val="1"/>
          <w:numId w:val="14"/>
        </w:numPr>
        <w:ind w:left="936" w:hanging="576"/>
        <w:rPr>
          <w:rtl/>
        </w:rPr>
      </w:pPr>
      <w:r w:rsidRPr="00BB58EC">
        <w:rPr>
          <w:rFonts w:hint="cs"/>
          <w:rtl/>
        </w:rPr>
        <w:t>ההחלפה תכנס לתוקף רק לאחר אישורה של וועדת המכרזים.</w:t>
      </w:r>
    </w:p>
    <w:p w14:paraId="356772B7" w14:textId="77777777" w:rsidR="00F45B9E" w:rsidRPr="00BB58EC" w:rsidRDefault="00F45B9E" w:rsidP="009265F5">
      <w:pPr>
        <w:keepNext/>
        <w:keepLines/>
        <w:widowControl w:val="0"/>
        <w:numPr>
          <w:ilvl w:val="1"/>
          <w:numId w:val="14"/>
        </w:numPr>
        <w:ind w:left="936" w:hanging="576"/>
        <w:rPr>
          <w:rtl/>
        </w:rPr>
      </w:pPr>
      <w:r w:rsidRPr="00BB58EC">
        <w:rPr>
          <w:rFonts w:hint="cs"/>
          <w:rtl/>
        </w:rPr>
        <w:t>הקבלן יעסיק ויחתום על חוזה העסקה עם כל עובד ויהיה אחראי לפעילותו השוטפת.</w:t>
      </w:r>
    </w:p>
    <w:p w14:paraId="5CA8A813" w14:textId="77777777" w:rsidR="007A0E54" w:rsidRPr="00BB58EC" w:rsidRDefault="007A0E54" w:rsidP="009265F5">
      <w:pPr>
        <w:keepNext/>
        <w:keepLines/>
        <w:widowControl w:val="0"/>
        <w:numPr>
          <w:ilvl w:val="1"/>
          <w:numId w:val="14"/>
        </w:numPr>
        <w:ind w:left="936" w:hanging="576"/>
      </w:pPr>
      <w:r w:rsidRPr="00BB58EC">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D44D9B0" w14:textId="77777777" w:rsidR="007A0E54" w:rsidRPr="00BB58EC" w:rsidRDefault="007A0E54" w:rsidP="009265F5">
      <w:pPr>
        <w:keepNext/>
        <w:keepLines/>
        <w:widowControl w:val="0"/>
        <w:numPr>
          <w:ilvl w:val="1"/>
          <w:numId w:val="14"/>
        </w:numPr>
        <w:ind w:left="936" w:hanging="576"/>
        <w:rPr>
          <w:rtl/>
        </w:rPr>
      </w:pPr>
      <w:r w:rsidRPr="00BB58EC">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65600748" w14:textId="77777777" w:rsidR="00F45B9E" w:rsidRPr="00BB58EC" w:rsidRDefault="00F45B9E" w:rsidP="009265F5">
      <w:pPr>
        <w:keepNext/>
        <w:keepLines/>
        <w:widowControl w:val="0"/>
        <w:numPr>
          <w:ilvl w:val="1"/>
          <w:numId w:val="14"/>
        </w:numPr>
        <w:ind w:left="936" w:hanging="576"/>
        <w:rPr>
          <w:rtl/>
        </w:rPr>
      </w:pPr>
      <w:r w:rsidRPr="00BB58EC">
        <w:rPr>
          <w:rtl/>
        </w:rPr>
        <w:t>על הקבלן להפעיל מערכת כ</w:t>
      </w:r>
      <w:r w:rsidRPr="00BB58EC">
        <w:rPr>
          <w:rFonts w:hint="cs"/>
          <w:rtl/>
        </w:rPr>
        <w:t>ו</w:t>
      </w:r>
      <w:r w:rsidRPr="00BB58EC">
        <w:rPr>
          <w:rtl/>
        </w:rPr>
        <w:t>ח אדם ומערכת שכר</w:t>
      </w:r>
      <w:r w:rsidRPr="00BB58EC">
        <w:rPr>
          <w:rFonts w:hint="cs"/>
          <w:rtl/>
        </w:rPr>
        <w:t xml:space="preserve"> עבור עובדיו</w:t>
      </w:r>
      <w:r w:rsidRPr="00BB58EC">
        <w:rPr>
          <w:rtl/>
        </w:rPr>
        <w:t>, בהיותו המעסיק הישיר והבלעדי של עובדים אלו. מערכת זו תהיה מערכת מבקרת ומשלמת.</w:t>
      </w:r>
    </w:p>
    <w:p w14:paraId="300446E6" w14:textId="77777777" w:rsidR="00F45B9E" w:rsidRPr="0083122D" w:rsidRDefault="00F45B9E" w:rsidP="009265F5">
      <w:pPr>
        <w:keepNext/>
        <w:keepLines/>
        <w:widowControl w:val="0"/>
        <w:numPr>
          <w:ilvl w:val="1"/>
          <w:numId w:val="14"/>
        </w:numPr>
        <w:ind w:left="936" w:hanging="576"/>
        <w:rPr>
          <w:b/>
          <w:bCs/>
          <w:rtl/>
        </w:rPr>
      </w:pPr>
      <w:r w:rsidRPr="0083122D">
        <w:rPr>
          <w:rFonts w:hint="cs"/>
          <w:b/>
          <w:bCs/>
          <w:rtl/>
        </w:rPr>
        <w:t>למען הסר ספק מוצהר ומוסכם כי היחסים בין הקבלן ובין המ</w:t>
      </w:r>
      <w:r w:rsidR="0024121A" w:rsidRPr="0083122D">
        <w:rPr>
          <w:rFonts w:hint="cs"/>
          <w:b/>
          <w:bCs/>
          <w:rtl/>
        </w:rPr>
        <w:t>שרד</w:t>
      </w:r>
      <w:r w:rsidRPr="0083122D">
        <w:rPr>
          <w:rFonts w:hint="cs"/>
          <w:b/>
          <w:bCs/>
          <w:rtl/>
        </w:rPr>
        <w:t xml:space="preserve"> אינם יוצרים יחסי עובד-מעביד והמציע מצהיר בזה כי לא תהינה לו או למועסקים על ידו כל זכויות של עובדים המועסקים ע"י המ</w:t>
      </w:r>
      <w:r w:rsidR="0024121A" w:rsidRPr="0083122D">
        <w:rPr>
          <w:rFonts w:hint="cs"/>
          <w:b/>
          <w:bCs/>
          <w:rtl/>
        </w:rPr>
        <w:t>שרד</w:t>
      </w:r>
      <w:r w:rsidRPr="0083122D">
        <w:rPr>
          <w:rFonts w:hint="cs"/>
          <w:b/>
          <w:bCs/>
          <w:rtl/>
        </w:rPr>
        <w:t>, לרבות בגין הפסקת ביצוע העבודה.</w:t>
      </w:r>
    </w:p>
    <w:p w14:paraId="2F20B50E" w14:textId="77777777" w:rsidR="00F45B9E" w:rsidRPr="00BB58EC" w:rsidRDefault="00F45B9E" w:rsidP="009265F5">
      <w:pPr>
        <w:keepNext/>
        <w:keepLines/>
        <w:widowControl w:val="0"/>
        <w:numPr>
          <w:ilvl w:val="1"/>
          <w:numId w:val="14"/>
        </w:numPr>
        <w:ind w:left="936" w:hanging="576"/>
        <w:rPr>
          <w:rtl/>
        </w:rPr>
      </w:pPr>
      <w:r w:rsidRPr="00BB58EC">
        <w:rPr>
          <w:rFonts w:hint="cs"/>
          <w:rtl/>
        </w:rPr>
        <w:t>כל הוצאות גיוס כח האדם והפעלתו יהיו על ידי הקבלן ועל חשבונו.</w:t>
      </w:r>
    </w:p>
    <w:p w14:paraId="14CEA937" w14:textId="77777777" w:rsidR="00F45B9E" w:rsidRPr="00BB58EC" w:rsidRDefault="00F45B9E" w:rsidP="009265F5">
      <w:pPr>
        <w:keepNext/>
        <w:keepLines/>
        <w:widowControl w:val="0"/>
        <w:numPr>
          <w:ilvl w:val="1"/>
          <w:numId w:val="14"/>
        </w:numPr>
        <w:ind w:left="936" w:hanging="576"/>
        <w:rPr>
          <w:rtl/>
        </w:rPr>
      </w:pPr>
      <w:r w:rsidRPr="00BB58EC">
        <w:rPr>
          <w:rFonts w:hint="cs"/>
          <w:rtl/>
        </w:rPr>
        <w:t>הקפדה על דיני העבודה במדינת ישראל</w:t>
      </w:r>
    </w:p>
    <w:p w14:paraId="573E4F43" w14:textId="77777777"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sidRPr="00BD3EF4">
        <w:rPr>
          <w:rFonts w:hint="cs"/>
          <w:sz w:val="26"/>
          <w:rtl/>
          <w:lang w:eastAsia="en-US"/>
        </w:rPr>
        <w:t xml:space="preserve"> </w:t>
      </w:r>
      <w:r w:rsidRPr="00BD3EF4">
        <w:rPr>
          <w:rFonts w:hint="cs"/>
          <w:sz w:val="26"/>
          <w:rtl/>
          <w:lang w:eastAsia="en-US"/>
        </w:rPr>
        <w:t>מתחייב הקבלן לפעול עפ"י חוקי ההעסקה המפורטים ב</w:t>
      </w:r>
      <w:r w:rsidR="00712BC7" w:rsidRPr="00BD3EF4">
        <w:rPr>
          <w:rFonts w:hint="cs"/>
          <w:sz w:val="26"/>
          <w:rtl/>
          <w:lang w:eastAsia="en-US"/>
        </w:rPr>
        <w:t xml:space="preserve">נספח </w:t>
      </w:r>
      <w:r w:rsidR="005F0344" w:rsidRPr="00BD3EF4">
        <w:rPr>
          <w:rFonts w:hint="cs"/>
          <w:sz w:val="26"/>
          <w:rtl/>
          <w:lang w:eastAsia="en-US"/>
        </w:rPr>
        <w:t>חוברת ההצעה</w:t>
      </w:r>
      <w:r w:rsidR="0000721F" w:rsidRPr="00BD3EF4">
        <w:rPr>
          <w:rFonts w:hint="cs"/>
          <w:sz w:val="26"/>
          <w:rtl/>
          <w:lang w:eastAsia="en-US"/>
        </w:rPr>
        <w:t xml:space="preserve"> </w:t>
      </w:r>
      <w:r w:rsidRPr="00BD3EF4">
        <w:rPr>
          <w:rFonts w:hint="cs"/>
          <w:sz w:val="26"/>
          <w:rtl/>
          <w:lang w:eastAsia="en-US"/>
        </w:rPr>
        <w:t>למכרז, וכל חקיקת מגן אחרת, כל דין הנוגע להעסקת עובדים</w:t>
      </w:r>
      <w:r w:rsidR="009B721D" w:rsidRPr="00BD3EF4">
        <w:rPr>
          <w:rFonts w:hint="cs"/>
          <w:sz w:val="26"/>
          <w:rtl/>
          <w:lang w:eastAsia="en-US"/>
        </w:rPr>
        <w:t xml:space="preserve"> לרבות עובדים זרים</w:t>
      </w:r>
      <w:r w:rsidRPr="00BD3EF4">
        <w:rPr>
          <w:rFonts w:hint="cs"/>
          <w:sz w:val="26"/>
          <w:rtl/>
          <w:lang w:eastAsia="en-US"/>
        </w:rPr>
        <w:t xml:space="preserve">, צווי הרחב והסכמי עבודה קיבוציים ככל שאינה מופיעה בנספח זה. </w:t>
      </w:r>
    </w:p>
    <w:p w14:paraId="0C73A498" w14:textId="77777777" w:rsidR="00F45B9E" w:rsidRPr="00BD3EF4" w:rsidRDefault="00610087" w:rsidP="009265F5">
      <w:pPr>
        <w:keepNext/>
        <w:keepLines/>
        <w:widowControl w:val="0"/>
        <w:numPr>
          <w:ilvl w:val="2"/>
          <w:numId w:val="14"/>
        </w:numPr>
        <w:ind w:left="1219" w:hanging="794"/>
        <w:rPr>
          <w:sz w:val="26"/>
          <w:lang w:eastAsia="en-US"/>
        </w:rPr>
      </w:pPr>
      <w:r w:rsidRPr="00BD3EF4">
        <w:rPr>
          <w:rFonts w:hint="cs"/>
          <w:sz w:val="26"/>
          <w:rtl/>
          <w:lang w:eastAsia="en-US"/>
        </w:rPr>
        <w:lastRenderedPageBreak/>
        <w:t>לבצע</w:t>
      </w:r>
      <w:r w:rsidR="00957DFA" w:rsidRPr="00BD3EF4">
        <w:rPr>
          <w:rFonts w:hint="cs"/>
          <w:sz w:val="26"/>
          <w:rtl/>
          <w:lang w:eastAsia="en-US"/>
        </w:rPr>
        <w:t xml:space="preserve"> </w:t>
      </w:r>
      <w:r w:rsidR="00F45B9E" w:rsidRPr="00BD3EF4">
        <w:rPr>
          <w:rFonts w:hint="cs"/>
          <w:sz w:val="26"/>
          <w:rtl/>
          <w:lang w:eastAsia="en-US"/>
        </w:rPr>
        <w:t>לעובדיו ביטוח פנסיוני</w:t>
      </w:r>
      <w:r w:rsidR="003D1183" w:rsidRPr="00BD3EF4">
        <w:rPr>
          <w:rFonts w:hint="cs"/>
          <w:sz w:val="26"/>
          <w:rtl/>
          <w:lang w:eastAsia="en-US"/>
        </w:rPr>
        <w:t xml:space="preserve">, החל מיום עבודתם הראשון, </w:t>
      </w:r>
      <w:r w:rsidR="00F45B9E" w:rsidRPr="00BD3EF4">
        <w:rPr>
          <w:rFonts w:hint="cs"/>
          <w:sz w:val="26"/>
          <w:rtl/>
          <w:lang w:eastAsia="en-US"/>
        </w:rPr>
        <w:t>בקרן פנסיה, קופת גמל או ביטוח מנהלים (או שילוב ביניהם) בגוף פיננסי שיבחר ע"י העובד, כאשר הקבלן</w:t>
      </w:r>
      <w:r w:rsidR="00F45B9E" w:rsidRPr="00BD3EF4">
        <w:rPr>
          <w:sz w:val="26"/>
          <w:rtl/>
          <w:lang w:eastAsia="en-US"/>
        </w:rPr>
        <w:t xml:space="preserve"> מתחייב להפריש את הסכומים הבאים בגין ביטוח הפנסיוני של העובד - לפחות </w:t>
      </w:r>
      <w:r w:rsidR="002D12EE" w:rsidRPr="00BD3EF4">
        <w:rPr>
          <w:rFonts w:hint="cs"/>
          <w:sz w:val="26"/>
          <w:rtl/>
          <w:lang w:eastAsia="en-US"/>
        </w:rPr>
        <w:t>6</w:t>
      </w:r>
      <w:r w:rsidR="00F45B9E" w:rsidRPr="00BD3EF4">
        <w:rPr>
          <w:sz w:val="26"/>
          <w:rtl/>
          <w:lang w:eastAsia="en-US"/>
        </w:rPr>
        <w:t xml:space="preserve">% </w:t>
      </w:r>
      <w:r w:rsidR="007702E9" w:rsidRPr="00BD3EF4">
        <w:rPr>
          <w:rFonts w:hint="cs"/>
          <w:sz w:val="26"/>
          <w:rtl/>
          <w:lang w:eastAsia="en-US"/>
        </w:rPr>
        <w:t>מהשכר בפועל</w:t>
      </w:r>
      <w:r w:rsidR="00F45B9E" w:rsidRPr="00BD3EF4">
        <w:rPr>
          <w:sz w:val="26"/>
          <w:rtl/>
          <w:lang w:eastAsia="en-US"/>
        </w:rPr>
        <w:t xml:space="preserve"> בגין ת</w:t>
      </w:r>
      <w:r w:rsidR="00F45B9E" w:rsidRPr="00BD3EF4">
        <w:rPr>
          <w:rFonts w:hint="cs"/>
          <w:sz w:val="26"/>
          <w:rtl/>
          <w:lang w:eastAsia="en-US"/>
        </w:rPr>
        <w:t>גמו</w:t>
      </w:r>
      <w:r w:rsidR="00F45B9E" w:rsidRPr="00BD3EF4">
        <w:rPr>
          <w:sz w:val="26"/>
          <w:rtl/>
          <w:lang w:eastAsia="en-US"/>
        </w:rPr>
        <w:t xml:space="preserve">לים </w:t>
      </w:r>
      <w:r w:rsidR="00F45B9E" w:rsidRPr="00BD3EF4">
        <w:rPr>
          <w:rFonts w:hint="cs"/>
          <w:sz w:val="26"/>
          <w:rtl/>
          <w:lang w:eastAsia="en-US"/>
        </w:rPr>
        <w:t>ו</w:t>
      </w:r>
      <w:r w:rsidR="00F45B9E" w:rsidRPr="00BD3EF4">
        <w:rPr>
          <w:sz w:val="26"/>
          <w:rtl/>
          <w:lang w:eastAsia="en-US"/>
        </w:rPr>
        <w:t xml:space="preserve">העובד יפריש על חשבונו </w:t>
      </w:r>
      <w:r w:rsidR="002D12EE" w:rsidRPr="00BD3EF4">
        <w:rPr>
          <w:rFonts w:hint="cs"/>
          <w:sz w:val="26"/>
          <w:rtl/>
          <w:lang w:eastAsia="en-US"/>
        </w:rPr>
        <w:t>5.5</w:t>
      </w:r>
      <w:r w:rsidR="00F45B9E" w:rsidRPr="00BD3EF4">
        <w:rPr>
          <w:sz w:val="26"/>
          <w:rtl/>
          <w:lang w:eastAsia="en-US"/>
        </w:rPr>
        <w:t>% בגין ת</w:t>
      </w:r>
      <w:r w:rsidR="00F45B9E" w:rsidRPr="00BD3EF4">
        <w:rPr>
          <w:rFonts w:hint="cs"/>
          <w:sz w:val="26"/>
          <w:rtl/>
          <w:lang w:eastAsia="en-US"/>
        </w:rPr>
        <w:t>גמול</w:t>
      </w:r>
      <w:r w:rsidR="00F45B9E" w:rsidRPr="00BD3EF4">
        <w:rPr>
          <w:sz w:val="26"/>
          <w:rtl/>
          <w:lang w:eastAsia="en-US"/>
        </w:rPr>
        <w:t>ים</w:t>
      </w:r>
      <w:r w:rsidR="00F45B9E" w:rsidRPr="00BD3EF4">
        <w:rPr>
          <w:rFonts w:hint="cs"/>
          <w:sz w:val="26"/>
          <w:rtl/>
          <w:lang w:eastAsia="en-US"/>
        </w:rPr>
        <w:t>, הקבלן גם</w:t>
      </w:r>
      <w:r w:rsidR="00F45B9E" w:rsidRPr="00BD3EF4">
        <w:rPr>
          <w:sz w:val="26"/>
          <w:rtl/>
          <w:lang w:eastAsia="en-US"/>
        </w:rPr>
        <w:t xml:space="preserve"> יפריש 8.333% בגין פיצויים. לעניין הפיצויים </w:t>
      </w:r>
      <w:r w:rsidR="00F45B9E" w:rsidRPr="00BD3EF4">
        <w:rPr>
          <w:rFonts w:hint="cs"/>
          <w:sz w:val="26"/>
          <w:rtl/>
          <w:lang w:eastAsia="en-US"/>
        </w:rPr>
        <w:t>מובהר בזאת כי הקבלן</w:t>
      </w:r>
      <w:r w:rsidR="00F45B9E" w:rsidRPr="00BD3EF4">
        <w:rPr>
          <w:sz w:val="26"/>
          <w:rtl/>
          <w:lang w:eastAsia="en-US"/>
        </w:rPr>
        <w:t xml:space="preserve"> יפריש סכום זה לסוג הביטוח הפנסיוני שבחר העובד (דהיינו לא לקרן פיצויים מרכזית) וכן ה</w:t>
      </w:r>
      <w:r w:rsidR="00F45B9E" w:rsidRPr="00BD3EF4">
        <w:rPr>
          <w:rFonts w:hint="cs"/>
          <w:sz w:val="26"/>
          <w:rtl/>
          <w:lang w:eastAsia="en-US"/>
        </w:rPr>
        <w:t>קבלן</w:t>
      </w:r>
      <w:r w:rsidR="00F45B9E" w:rsidRPr="00BD3EF4">
        <w:rPr>
          <w:sz w:val="26"/>
          <w:rtl/>
          <w:lang w:eastAsia="en-US"/>
        </w:rPr>
        <w:t xml:space="preserve"> יתחייב מראש</w:t>
      </w:r>
      <w:r w:rsidR="00F45B9E" w:rsidRPr="00BD3EF4">
        <w:rPr>
          <w:rFonts w:hint="cs"/>
          <w:sz w:val="26"/>
          <w:rtl/>
          <w:lang w:eastAsia="en-US"/>
        </w:rPr>
        <w:t>,</w:t>
      </w:r>
      <w:r w:rsidR="00F45B9E" w:rsidRPr="00BD3EF4">
        <w:rPr>
          <w:sz w:val="26"/>
          <w:rtl/>
          <w:lang w:eastAsia="en-US"/>
        </w:rPr>
        <w:t xml:space="preserve"> ואף יציין בהסכמי העסקה עם עובדיו כי הוא מתחייב מראש להשאיר סכום זה בביטוח הפנסיוני בו בחר העובד בכל מקרה</w:t>
      </w:r>
      <w:r w:rsidR="00F45B9E" w:rsidRPr="00BD3EF4">
        <w:rPr>
          <w:rFonts w:hint="cs"/>
          <w:sz w:val="26"/>
          <w:rtl/>
          <w:lang w:eastAsia="en-US"/>
        </w:rPr>
        <w:t xml:space="preserve"> </w:t>
      </w:r>
      <w:r w:rsidR="00F45B9E" w:rsidRPr="00BD3EF4">
        <w:rPr>
          <w:sz w:val="26"/>
          <w:rtl/>
          <w:lang w:eastAsia="en-US"/>
        </w:rPr>
        <w:t xml:space="preserve">(דהיינו גם אם העובד לא פוטר או עבד פחות משנה או </w:t>
      </w:r>
      <w:r w:rsidR="00F45B9E" w:rsidRPr="00BD3EF4">
        <w:rPr>
          <w:rFonts w:hint="cs"/>
          <w:sz w:val="26"/>
          <w:rtl/>
          <w:lang w:eastAsia="en-US"/>
        </w:rPr>
        <w:t>מ</w:t>
      </w:r>
      <w:r w:rsidR="00F45B9E" w:rsidRPr="00BD3EF4">
        <w:rPr>
          <w:sz w:val="26"/>
          <w:rtl/>
          <w:lang w:eastAsia="en-US"/>
        </w:rPr>
        <w:t>כל סיבה אחרת</w:t>
      </w:r>
      <w:r w:rsidR="00F45B9E" w:rsidRPr="00BD3EF4">
        <w:rPr>
          <w:rFonts w:hint="cs"/>
          <w:sz w:val="26"/>
          <w:rtl/>
          <w:lang w:eastAsia="en-US"/>
        </w:rPr>
        <w:t>.</w:t>
      </w:r>
      <w:r w:rsidR="00F45B9E" w:rsidRPr="00BD3EF4">
        <w:rPr>
          <w:sz w:val="26"/>
          <w:rtl/>
          <w:lang w:eastAsia="en-US"/>
        </w:rPr>
        <w:t xml:space="preserve"> הסכום שהופרש בגין פיצויים ישאר בקופת</w:t>
      </w:r>
      <w:r w:rsidR="00F45B9E" w:rsidRPr="00BD3EF4">
        <w:rPr>
          <w:rFonts w:hint="cs"/>
          <w:sz w:val="26"/>
          <w:rtl/>
          <w:lang w:eastAsia="en-US"/>
        </w:rPr>
        <w:t xml:space="preserve"> העובד</w:t>
      </w:r>
      <w:r w:rsidR="00F45B9E" w:rsidRPr="00BD3EF4">
        <w:rPr>
          <w:sz w:val="26"/>
          <w:rtl/>
          <w:lang w:eastAsia="en-US"/>
        </w:rPr>
        <w:t>)</w:t>
      </w:r>
      <w:r w:rsidR="00F45B9E" w:rsidRPr="00BD3EF4">
        <w:rPr>
          <w:rFonts w:hint="cs"/>
          <w:sz w:val="26"/>
          <w:rtl/>
          <w:lang w:eastAsia="en-US"/>
        </w:rPr>
        <w:t>. הפרשות אלו תבוצענה ע"י הקבלן בגין כל העובדים במסגרת השירותים הניתנים למשרד עקב זכייתו של הקבלן במכרז, בכל היקף העסקה שהוא ע"י הקבלן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4B7E1A3C"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לשלם לעובדיו בתום שנת עבודה אחת דמי הבראה עפ"י ההסכם הקיבוצי אשר הוחל בצו הרחבה על כלל העובדים במשק.</w:t>
      </w:r>
    </w:p>
    <w:p w14:paraId="3FC1406C"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להעניק לעובדיו חופשות וימי מחלה כפי שנקבע בכל דין.</w:t>
      </w:r>
    </w:p>
    <w:p w14:paraId="73D133CA"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לשלם לעובדיו קצובת נסיעה כפי שנקבע בהסכם הקיבוצי אשר הוחל בצו הרחבה על כלל העובדים במשק.</w:t>
      </w:r>
    </w:p>
    <w:p w14:paraId="3BBCD44E" w14:textId="77777777" w:rsidR="00F45B9E"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 xml:space="preserve">במידה שהוא מעסיק עובד כלשהו מעובדיו בשעות עבודה נוספות </w:t>
      </w:r>
      <w:r w:rsidRPr="00BD3EF4">
        <w:rPr>
          <w:sz w:val="26"/>
          <w:rtl/>
          <w:lang w:eastAsia="en-US"/>
        </w:rPr>
        <w:t>–</w:t>
      </w:r>
      <w:r w:rsidRPr="00BD3EF4">
        <w:rPr>
          <w:rFonts w:hint="cs"/>
          <w:sz w:val="26"/>
          <w:rtl/>
          <w:lang w:eastAsia="en-US"/>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56297AFE" w14:textId="77777777"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sidRPr="00BD3EF4">
        <w:rPr>
          <w:rFonts w:hint="cs"/>
          <w:sz w:val="26"/>
          <w:rtl/>
          <w:lang w:eastAsia="en-US"/>
        </w:rPr>
        <w:t>לפני</w:t>
      </w:r>
      <w:r w:rsidRPr="00BD3EF4">
        <w:rPr>
          <w:rFonts w:hint="cs"/>
          <w:sz w:val="26"/>
          <w:rtl/>
          <w:lang w:eastAsia="en-US"/>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10604721" w14:textId="77777777" w:rsidR="006078C2" w:rsidRPr="006078C2"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מובהר בזה כי המשרד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BD3EF4">
        <w:rPr>
          <w:rFonts w:hint="cs"/>
          <w:sz w:val="26"/>
          <w:rtl/>
          <w:lang w:eastAsia="en-US"/>
        </w:rPr>
        <w:t xml:space="preserve"> ועד לסכום המגיע לפי 5 מהסכום</w:t>
      </w:r>
      <w:r w:rsidRPr="00BD3EF4">
        <w:rPr>
          <w:rFonts w:hint="cs"/>
          <w:sz w:val="26"/>
          <w:rtl/>
          <w:lang w:eastAsia="en-US"/>
        </w:rPr>
        <w:t>. מובן כי אין באמור לעיל כדי לפגוע בכל זכות העומדת למשרד עפ"י כל דין ו/או עפ"י המכרז וההסכם.</w:t>
      </w:r>
    </w:p>
    <w:p w14:paraId="7E0A32F7" w14:textId="77777777" w:rsidR="00F45B9E" w:rsidRPr="00B037F5" w:rsidRDefault="00F45B9E" w:rsidP="009265F5">
      <w:pPr>
        <w:keepNext/>
        <w:keepLines/>
        <w:widowControl w:val="0"/>
        <w:numPr>
          <w:ilvl w:val="1"/>
          <w:numId w:val="14"/>
        </w:numPr>
        <w:rPr>
          <w:b/>
          <w:bCs/>
          <w:u w:val="single"/>
          <w:rtl/>
        </w:rPr>
      </w:pPr>
      <w:bookmarkStart w:id="31" w:name="_Ref207798757"/>
      <w:r w:rsidRPr="00B037F5">
        <w:rPr>
          <w:rFonts w:hint="eastAsia"/>
          <w:b/>
          <w:bCs/>
          <w:u w:val="single"/>
          <w:rtl/>
        </w:rPr>
        <w:lastRenderedPageBreak/>
        <w:t>כח</w:t>
      </w:r>
      <w:r w:rsidRPr="00B037F5">
        <w:rPr>
          <w:b/>
          <w:bCs/>
          <w:u w:val="single"/>
          <w:rtl/>
        </w:rPr>
        <w:t xml:space="preserve"> האדם לביצוע </w:t>
      </w:r>
      <w:r w:rsidRPr="00B037F5">
        <w:rPr>
          <w:rFonts w:hint="eastAsia"/>
          <w:b/>
          <w:bCs/>
          <w:u w:val="single"/>
          <w:rtl/>
        </w:rPr>
        <w:t>הפרוייקט</w:t>
      </w:r>
      <w:bookmarkEnd w:id="31"/>
    </w:p>
    <w:p w14:paraId="685237AC" w14:textId="39CB3FF3" w:rsidR="006078C2" w:rsidRPr="00B037F5" w:rsidRDefault="006078C2" w:rsidP="009265F5">
      <w:pPr>
        <w:keepNext/>
        <w:keepLines/>
        <w:widowControl w:val="0"/>
        <w:numPr>
          <w:ilvl w:val="2"/>
          <w:numId w:val="14"/>
        </w:numPr>
        <w:ind w:left="1219" w:hanging="794"/>
        <w:rPr>
          <w:b/>
          <w:bCs/>
          <w:sz w:val="26"/>
          <w:rtl/>
          <w:lang w:eastAsia="en-US"/>
        </w:rPr>
      </w:pPr>
      <w:r w:rsidRPr="00B037F5">
        <w:rPr>
          <w:b/>
          <w:bCs/>
          <w:sz w:val="26"/>
          <w:rtl/>
          <w:lang w:eastAsia="en-US"/>
        </w:rPr>
        <w:t xml:space="preserve">מנהל </w:t>
      </w:r>
      <w:r w:rsidR="00B6229B" w:rsidRPr="00B037F5">
        <w:rPr>
          <w:rFonts w:hint="eastAsia"/>
          <w:b/>
          <w:bCs/>
          <w:sz w:val="26"/>
          <w:rtl/>
          <w:lang w:eastAsia="en-US"/>
        </w:rPr>
        <w:t>פרוייקט</w:t>
      </w:r>
    </w:p>
    <w:p w14:paraId="78C3D0E4" w14:textId="77777777" w:rsidR="005D22B2" w:rsidRDefault="005D22B2" w:rsidP="009265F5">
      <w:pPr>
        <w:keepNext/>
        <w:keepLines/>
        <w:widowControl w:val="0"/>
        <w:numPr>
          <w:ilvl w:val="3"/>
          <w:numId w:val="14"/>
        </w:numPr>
        <w:ind w:left="1644" w:hanging="992"/>
        <w:rPr>
          <w:rFonts w:ascii="David" w:hAnsi="David"/>
        </w:rPr>
      </w:pPr>
      <w:r w:rsidRPr="005D22B2">
        <w:rPr>
          <w:rFonts w:ascii="David" w:hAnsi="David" w:hint="cs"/>
          <w:rtl/>
        </w:rPr>
        <w:t>יש למנות ולהפעיל מנהל פרויקט לכל אזור שהמציע זכה בו.</w:t>
      </w:r>
    </w:p>
    <w:p w14:paraId="6FC9062A" w14:textId="0AF435E7" w:rsidR="00BB3602" w:rsidRPr="00B037F5" w:rsidRDefault="00BB3602" w:rsidP="00B037F5">
      <w:pPr>
        <w:keepNext/>
        <w:keepLines/>
        <w:widowControl w:val="0"/>
        <w:ind w:left="1644"/>
        <w:rPr>
          <w:rFonts w:ascii="David" w:hAnsi="David"/>
          <w:b/>
          <w:bCs/>
          <w:rtl/>
        </w:rPr>
      </w:pPr>
      <w:r w:rsidRPr="00B037F5">
        <w:rPr>
          <w:rFonts w:ascii="David" w:hAnsi="David" w:hint="eastAsia"/>
          <w:b/>
          <w:bCs/>
          <w:rtl/>
        </w:rPr>
        <w:t>עבור</w:t>
      </w:r>
      <w:r w:rsidRPr="00B037F5">
        <w:rPr>
          <w:rFonts w:ascii="David" w:hAnsi="David"/>
          <w:b/>
          <w:bCs/>
          <w:rtl/>
        </w:rPr>
        <w:t xml:space="preserve"> כל אזור יש למנות מנהל פרויקט שונה.</w:t>
      </w:r>
    </w:p>
    <w:p w14:paraId="0E2BB04B" w14:textId="3BD29EDC" w:rsidR="005D22B2" w:rsidRPr="005D22B2" w:rsidRDefault="005D22B2" w:rsidP="009265F5">
      <w:pPr>
        <w:keepNext/>
        <w:keepLines/>
        <w:widowControl w:val="0"/>
        <w:numPr>
          <w:ilvl w:val="3"/>
          <w:numId w:val="14"/>
        </w:numPr>
        <w:ind w:left="1644" w:hanging="992"/>
        <w:rPr>
          <w:rFonts w:ascii="David" w:hAnsi="David"/>
          <w:rtl/>
        </w:rPr>
      </w:pPr>
      <w:r w:rsidRPr="005D22B2">
        <w:rPr>
          <w:rFonts w:ascii="David" w:hAnsi="David" w:hint="cs"/>
          <w:rtl/>
        </w:rPr>
        <w:t>מנהל הפרויקט יהיה אחראי לכל המהלך הלוגיסטי והמקצועי הכרוך בביצוע מכרז זה לניהול מטה ההשגחה והתפעול, ועל הקשר עם מטה הבחינות בכל המועדים.</w:t>
      </w:r>
      <w:r w:rsidR="00E6337D">
        <w:rPr>
          <w:rFonts w:ascii="David" w:hAnsi="David" w:hint="cs"/>
          <w:rtl/>
        </w:rPr>
        <w:t xml:space="preserve"> מנהל הפרוייקט יהיה זמין לפניות המשרד בכל עת.</w:t>
      </w:r>
    </w:p>
    <w:p w14:paraId="33E2B1EC" w14:textId="0FEEAC3D" w:rsidR="005D22B2" w:rsidRPr="005D22B2" w:rsidRDefault="005D22B2" w:rsidP="009265F5">
      <w:pPr>
        <w:keepNext/>
        <w:keepLines/>
        <w:widowControl w:val="0"/>
        <w:numPr>
          <w:ilvl w:val="3"/>
          <w:numId w:val="14"/>
        </w:numPr>
        <w:ind w:left="1644" w:hanging="992"/>
        <w:rPr>
          <w:rFonts w:ascii="David" w:hAnsi="David"/>
          <w:rtl/>
        </w:rPr>
      </w:pPr>
      <w:r w:rsidRPr="005D22B2">
        <w:rPr>
          <w:rFonts w:ascii="David" w:hAnsi="David" w:hint="cs"/>
          <w:rtl/>
        </w:rPr>
        <w:t xml:space="preserve">מנהל הפרויקט, בעל תואר אקדמי בעל ניסיון של לפחות 3 שנים ב- 8 שנים האחרונות בארגון פרויקטים של השמת </w:t>
      </w:r>
      <w:r w:rsidR="00C44976">
        <w:rPr>
          <w:rFonts w:ascii="David" w:hAnsi="David" w:hint="cs"/>
          <w:rtl/>
        </w:rPr>
        <w:t>150</w:t>
      </w:r>
      <w:r w:rsidRPr="005D22B2">
        <w:rPr>
          <w:rFonts w:ascii="David" w:hAnsi="David" w:hint="cs"/>
          <w:rtl/>
        </w:rPr>
        <w:t xml:space="preserve"> עובדים </w:t>
      </w:r>
      <w:r w:rsidR="00663408" w:rsidRPr="005D22B2">
        <w:rPr>
          <w:rFonts w:ascii="David" w:hAnsi="David" w:hint="cs"/>
          <w:rtl/>
        </w:rPr>
        <w:t xml:space="preserve">לפחות </w:t>
      </w:r>
      <w:r w:rsidRPr="005D22B2">
        <w:rPr>
          <w:rFonts w:ascii="David" w:hAnsi="David" w:hint="cs"/>
          <w:rtl/>
        </w:rPr>
        <w:t xml:space="preserve">וזאת בהיקף של </w:t>
      </w:r>
      <w:r w:rsidR="00C44976">
        <w:rPr>
          <w:rFonts w:ascii="David" w:hAnsi="David" w:hint="cs"/>
          <w:rtl/>
        </w:rPr>
        <w:t>3</w:t>
      </w:r>
      <w:r w:rsidRPr="005D22B2">
        <w:rPr>
          <w:rFonts w:ascii="David" w:hAnsi="David" w:hint="cs"/>
          <w:rtl/>
        </w:rPr>
        <w:t>,000 ימי השמת עובד</w:t>
      </w:r>
      <w:r w:rsidR="00663408">
        <w:rPr>
          <w:rFonts w:ascii="David" w:hAnsi="David" w:hint="cs"/>
          <w:rtl/>
        </w:rPr>
        <w:t>ים</w:t>
      </w:r>
      <w:r w:rsidRPr="005D22B2">
        <w:rPr>
          <w:rFonts w:ascii="David" w:hAnsi="David" w:hint="cs"/>
          <w:rtl/>
        </w:rPr>
        <w:t xml:space="preserve"> בשנה</w:t>
      </w:r>
      <w:r w:rsidR="00663408">
        <w:rPr>
          <w:rFonts w:ascii="David" w:hAnsi="David" w:hint="cs"/>
          <w:rtl/>
        </w:rPr>
        <w:t xml:space="preserve"> במצטבר, לכל הפחות</w:t>
      </w:r>
      <w:r w:rsidRPr="005D22B2">
        <w:rPr>
          <w:rFonts w:ascii="David" w:hAnsi="David" w:hint="cs"/>
          <w:rtl/>
        </w:rPr>
        <w:t xml:space="preserve">. </w:t>
      </w:r>
    </w:p>
    <w:p w14:paraId="63840ECF" w14:textId="77777777" w:rsidR="005D22B2" w:rsidRPr="00B037F5" w:rsidRDefault="005D22B2" w:rsidP="009265F5">
      <w:pPr>
        <w:keepNext/>
        <w:keepLines/>
        <w:widowControl w:val="0"/>
        <w:numPr>
          <w:ilvl w:val="2"/>
          <w:numId w:val="14"/>
        </w:numPr>
        <w:ind w:left="1219" w:hanging="794"/>
        <w:rPr>
          <w:b/>
          <w:bCs/>
          <w:sz w:val="26"/>
          <w:lang w:eastAsia="en-US"/>
        </w:rPr>
      </w:pPr>
      <w:r w:rsidRPr="00B037F5">
        <w:rPr>
          <w:rFonts w:hint="eastAsia"/>
          <w:b/>
          <w:bCs/>
          <w:sz w:val="26"/>
          <w:rtl/>
          <w:lang w:eastAsia="en-US"/>
        </w:rPr>
        <w:t>בעלי</w:t>
      </w:r>
      <w:r w:rsidRPr="00B037F5">
        <w:rPr>
          <w:b/>
          <w:bCs/>
          <w:sz w:val="26"/>
          <w:rtl/>
          <w:lang w:eastAsia="en-US"/>
        </w:rPr>
        <w:t xml:space="preserve"> תפקידים במערך ההשגחה</w:t>
      </w:r>
    </w:p>
    <w:p w14:paraId="22985BDE" w14:textId="6B5D4DC0" w:rsidR="005D22B2" w:rsidRPr="005D22B2" w:rsidRDefault="005D22B2" w:rsidP="009265F5">
      <w:pPr>
        <w:keepNext/>
        <w:keepLines/>
        <w:widowControl w:val="0"/>
        <w:ind w:left="1644"/>
        <w:rPr>
          <w:rFonts w:ascii="David" w:hAnsi="David"/>
          <w:rtl/>
        </w:rPr>
      </w:pPr>
      <w:r w:rsidRPr="005D22B2">
        <w:rPr>
          <w:rFonts w:ascii="David" w:hAnsi="David" w:hint="cs"/>
          <w:rtl/>
        </w:rPr>
        <w:t xml:space="preserve">להלן פירוט הקריטריונים לגיוס והעסקה של כל בעל תפקיד כפי שנקבעו על ידי המשרד. </w:t>
      </w:r>
    </w:p>
    <w:p w14:paraId="4A09283E"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רכז</w:t>
      </w:r>
      <w:r w:rsidRPr="00B037F5">
        <w:rPr>
          <w:rFonts w:ascii="David" w:hAnsi="David"/>
          <w:b/>
          <w:bCs/>
          <w:rtl/>
        </w:rPr>
        <w:t xml:space="preserve"> השגחה</w:t>
      </w:r>
    </w:p>
    <w:p w14:paraId="77A098AB"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גיל מינימלי: 24 שנים. </w:t>
      </w:r>
    </w:p>
    <w:p w14:paraId="670DD8D9"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בעל תעודת בגרות, לפחות (יש לצרף צילום).</w:t>
      </w:r>
    </w:p>
    <w:p w14:paraId="1944D912"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בעל ניסיון כמשגיח לפחות בשני מועדים ועומד בקריטריונים של משגיח שפורטו לעיל.</w:t>
      </w:r>
    </w:p>
    <w:p w14:paraId="01485206"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רכז השגחה יוכל לדווח באופן שוטף על אירועים שוטפים ומיוחדים באופן ישיר וללא אישור המנהל.</w:t>
      </w:r>
    </w:p>
    <w:p w14:paraId="0589D374"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סגן</w:t>
      </w:r>
      <w:r w:rsidRPr="00B037F5">
        <w:rPr>
          <w:rFonts w:ascii="David" w:hAnsi="David"/>
          <w:b/>
          <w:bCs/>
          <w:rtl/>
        </w:rPr>
        <w:t xml:space="preserve"> רכז השגחה</w:t>
      </w:r>
    </w:p>
    <w:p w14:paraId="73252B75"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גיל מינימלי: 24 שנים. </w:t>
      </w:r>
    </w:p>
    <w:p w14:paraId="74010D41"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בעל תעודת בגרות, לפחות (יש לצרף צילום).</w:t>
      </w:r>
    </w:p>
    <w:p w14:paraId="67666A3A"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בעל ניסיון כמשגיח לפחות בשני מועדים ועומד בקריטריונים של משגיח שפורטו לעיל.</w:t>
      </w:r>
    </w:p>
    <w:p w14:paraId="07BC8637" w14:textId="630783E5"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רגיל</w:t>
      </w:r>
    </w:p>
    <w:p w14:paraId="4EBB9B9D"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גיל מינימלי: 23 שנים.</w:t>
      </w:r>
    </w:p>
    <w:p w14:paraId="0E4DB0A0"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השכלה: 12 שנות לימוד לפחות.</w:t>
      </w:r>
    </w:p>
    <w:p w14:paraId="557DB4C1"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דובר עברית ובעל יכולת הבעה בע"פ ובכתב.</w:t>
      </w:r>
    </w:p>
    <w:p w14:paraId="528C26A8"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 xml:space="preserve">בבתי ספר ערביים, דובר ערבית ועברית ובעל יכולת הבעה בע"פ ובכתב </w:t>
      </w:r>
      <w:r w:rsidRPr="005D22B2">
        <w:rPr>
          <w:rFonts w:ascii="David" w:hAnsi="David"/>
          <w:sz w:val="28"/>
          <w:rtl/>
          <w:lang w:eastAsia="x-none"/>
        </w:rPr>
        <w:br/>
      </w:r>
      <w:r w:rsidRPr="005D22B2">
        <w:rPr>
          <w:rFonts w:ascii="David" w:hAnsi="David" w:hint="cs"/>
          <w:sz w:val="28"/>
          <w:rtl/>
          <w:lang w:eastAsia="x-none"/>
        </w:rPr>
        <w:t>בשתי השפות.</w:t>
      </w:r>
    </w:p>
    <w:p w14:paraId="65B3CD00" w14:textId="77777777" w:rsidR="005D22B2" w:rsidRPr="005D22B2" w:rsidRDefault="005D22B2" w:rsidP="009265F5">
      <w:pPr>
        <w:keepNext/>
        <w:keepLines/>
        <w:numPr>
          <w:ilvl w:val="4"/>
          <w:numId w:val="14"/>
        </w:numPr>
        <w:ind w:left="2211" w:hanging="992"/>
        <w:rPr>
          <w:rFonts w:ascii="David" w:hAnsi="David"/>
          <w:sz w:val="28"/>
          <w:rtl/>
          <w:lang w:eastAsia="x-none"/>
        </w:rPr>
      </w:pPr>
      <w:r w:rsidRPr="005D22B2">
        <w:rPr>
          <w:rFonts w:ascii="David" w:hAnsi="David" w:hint="cs"/>
          <w:sz w:val="28"/>
          <w:rtl/>
          <w:lang w:eastAsia="x-none"/>
        </w:rPr>
        <w:t>קפדן מבחינת העניין, אך משרה אוירה נעימה ותרבותית וזאת כפי שיעלה מתוך הראיון עם המשגיח.</w:t>
      </w:r>
    </w:p>
    <w:p w14:paraId="3DCC6E43" w14:textId="77777777" w:rsidR="005D22B2" w:rsidRPr="005D22B2" w:rsidRDefault="005D22B2" w:rsidP="009265F5">
      <w:pPr>
        <w:keepNext/>
        <w:keepLines/>
        <w:numPr>
          <w:ilvl w:val="4"/>
          <w:numId w:val="14"/>
        </w:numPr>
        <w:ind w:left="2211" w:hanging="992"/>
        <w:rPr>
          <w:rFonts w:ascii="David" w:hAnsi="David"/>
          <w:sz w:val="28"/>
          <w:lang w:eastAsia="x-none"/>
        </w:rPr>
      </w:pPr>
      <w:r w:rsidRPr="005D22B2">
        <w:rPr>
          <w:rFonts w:ascii="David" w:hAnsi="David" w:hint="cs"/>
          <w:sz w:val="28"/>
          <w:rtl/>
          <w:lang w:eastAsia="x-none"/>
        </w:rPr>
        <w:t>עדיפות תינתן למשגיח שעבד בעבר במערכת החינוך. מורה, מנהל בי"ס מפקח או עובד מינהלי במערכת הציבורית (כולל גמלאים).</w:t>
      </w:r>
    </w:p>
    <w:p w14:paraId="5E7EB6AA"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תורן</w:t>
      </w:r>
    </w:p>
    <w:p w14:paraId="31CC5A47" w14:textId="00D38EED"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הדרישות ממשגיח תורן זהות לדרישות ממשגיח </w:t>
      </w:r>
      <w:r w:rsidR="00B334D4">
        <w:rPr>
          <w:rFonts w:ascii="David" w:hAnsi="David" w:hint="cs"/>
          <w:sz w:val="28"/>
          <w:rtl/>
          <w:lang w:eastAsia="x-none"/>
        </w:rPr>
        <w:t>רגיל</w:t>
      </w:r>
      <w:r w:rsidRPr="00B334D4">
        <w:rPr>
          <w:rFonts w:ascii="David" w:hAnsi="David" w:hint="cs"/>
          <w:sz w:val="28"/>
          <w:rtl/>
          <w:lang w:eastAsia="x-none"/>
        </w:rPr>
        <w:t>.</w:t>
      </w:r>
    </w:p>
    <w:p w14:paraId="07B031CF"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lastRenderedPageBreak/>
        <w:t xml:space="preserve">תפקיד משגיח תורן הינו לסייע לקיומה התקין של הבחינה ובכלל זה ליווי נבחנים מכיתת הבחינה במידת הצורך, וקיום קשר בין כיתות הבחינה לבין רכז ההשגחה.  </w:t>
      </w:r>
    </w:p>
    <w:p w14:paraId="242C8BE7" w14:textId="77777777" w:rsidR="005D22B2" w:rsidRPr="00B037F5" w:rsidRDefault="005D22B2" w:rsidP="009265F5">
      <w:pPr>
        <w:keepNext/>
        <w:keepLines/>
        <w:widowControl w:val="0"/>
        <w:numPr>
          <w:ilvl w:val="3"/>
          <w:numId w:val="14"/>
        </w:numPr>
        <w:ind w:left="1644" w:hanging="992"/>
        <w:rPr>
          <w:rFonts w:ascii="David" w:hAnsi="David"/>
          <w:b/>
          <w:bCs/>
          <w:rtl/>
        </w:rPr>
      </w:pPr>
      <w:r w:rsidRPr="00B037F5">
        <w:rPr>
          <w:rFonts w:ascii="David" w:hAnsi="David" w:hint="eastAsia"/>
          <w:b/>
          <w:bCs/>
          <w:rtl/>
        </w:rPr>
        <w:t>משגיח</w:t>
      </w:r>
      <w:r w:rsidRPr="00B037F5">
        <w:rPr>
          <w:rFonts w:ascii="David" w:hAnsi="David"/>
          <w:b/>
          <w:bCs/>
          <w:rtl/>
        </w:rPr>
        <w:t xml:space="preserve"> על נבחנים בעלי לקויות למידה: מקריא, משכתב, משעתק</w:t>
      </w:r>
    </w:p>
    <w:p w14:paraId="14249A45"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גיל מינימלי: 23 שנים.</w:t>
      </w:r>
    </w:p>
    <w:p w14:paraId="5B3F139E"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השכלה: תעודת בגרות מלאה לפחות (יש לצרף צילום).</w:t>
      </w:r>
    </w:p>
    <w:p w14:paraId="1DE08A57"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דובר עברית ובעל יכולת הבעה בע"פ ובכתב.</w:t>
      </w:r>
    </w:p>
    <w:p w14:paraId="4A27DB56"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יכולת קריאה רהוטה לרבות בתנ"ך.</w:t>
      </w:r>
    </w:p>
    <w:p w14:paraId="761640C4"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בקיא במונחי המקצוע בהם מבצע את פעולת ההקראה או השכתוב או השעתוק.</w:t>
      </w:r>
    </w:p>
    <w:p w14:paraId="4EBF86D4" w14:textId="77777777"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בבתי ספר ערביים, דובר ערבית ועברית ובעל יכולת הבעה בע"פ ובכתב </w:t>
      </w:r>
      <w:r w:rsidRPr="00B334D4">
        <w:rPr>
          <w:rFonts w:ascii="David" w:hAnsi="David"/>
          <w:sz w:val="28"/>
          <w:rtl/>
          <w:lang w:eastAsia="x-none"/>
        </w:rPr>
        <w:br/>
      </w:r>
      <w:r w:rsidRPr="00B334D4">
        <w:rPr>
          <w:rFonts w:ascii="David" w:hAnsi="David" w:hint="cs"/>
          <w:sz w:val="28"/>
          <w:rtl/>
          <w:lang w:eastAsia="x-none"/>
        </w:rPr>
        <w:t>בשתי השפות.</w:t>
      </w:r>
    </w:p>
    <w:p w14:paraId="24A454F3" w14:textId="77777777" w:rsidR="005D22B2" w:rsidRPr="00B334D4" w:rsidRDefault="005D22B2" w:rsidP="009265F5">
      <w:pPr>
        <w:keepNext/>
        <w:keepLines/>
        <w:numPr>
          <w:ilvl w:val="4"/>
          <w:numId w:val="14"/>
        </w:numPr>
        <w:ind w:left="2211" w:hanging="992"/>
        <w:rPr>
          <w:rFonts w:ascii="David" w:hAnsi="David"/>
          <w:sz w:val="28"/>
          <w:lang w:eastAsia="x-none"/>
        </w:rPr>
      </w:pPr>
      <w:r w:rsidRPr="00B334D4">
        <w:rPr>
          <w:rFonts w:ascii="David" w:hAnsi="David" w:hint="cs"/>
          <w:sz w:val="28"/>
          <w:rtl/>
          <w:lang w:eastAsia="x-none"/>
        </w:rPr>
        <w:t>דוברי שפות בהתאם לנדרש, כגון: אנגלית, רוסית, אמהרית וכו', ובעלי יכולת הבעה בע"פ ובכתב בשתי השפות (עברית והשפה הנדרשת), ובעלי כתב יד וברור (הכרחי).</w:t>
      </w:r>
    </w:p>
    <w:p w14:paraId="21FE4C9F" w14:textId="34C21F29" w:rsidR="005D22B2" w:rsidRPr="00B037F5" w:rsidRDefault="005D22B2" w:rsidP="009265F5">
      <w:pPr>
        <w:keepNext/>
        <w:keepLines/>
        <w:widowControl w:val="0"/>
        <w:numPr>
          <w:ilvl w:val="3"/>
          <w:numId w:val="14"/>
        </w:numPr>
        <w:ind w:left="1644" w:hanging="992"/>
        <w:rPr>
          <w:rFonts w:ascii="David" w:hAnsi="David"/>
          <w:b/>
          <w:bCs/>
        </w:rPr>
      </w:pPr>
      <w:r w:rsidRPr="00B037F5">
        <w:rPr>
          <w:rFonts w:ascii="David" w:hAnsi="David" w:hint="eastAsia"/>
          <w:b/>
          <w:bCs/>
          <w:rtl/>
        </w:rPr>
        <w:t>נאמן</w:t>
      </w:r>
      <w:r w:rsidRPr="00B037F5">
        <w:rPr>
          <w:rFonts w:ascii="David" w:hAnsi="David"/>
          <w:b/>
          <w:bCs/>
          <w:rtl/>
        </w:rPr>
        <w:t xml:space="preserve"> </w:t>
      </w:r>
      <w:r w:rsidR="005C7B65">
        <w:rPr>
          <w:rFonts w:ascii="David" w:hAnsi="David" w:hint="cs"/>
          <w:b/>
          <w:bCs/>
          <w:rtl/>
        </w:rPr>
        <w:t>פנימי</w:t>
      </w:r>
    </w:p>
    <w:p w14:paraId="06306C94" w14:textId="163238F9" w:rsidR="005D22B2" w:rsidRPr="00B334D4" w:rsidRDefault="005D22B2" w:rsidP="009265F5">
      <w:pPr>
        <w:keepNext/>
        <w:keepLines/>
        <w:numPr>
          <w:ilvl w:val="4"/>
          <w:numId w:val="14"/>
        </w:numPr>
        <w:ind w:left="2211" w:hanging="992"/>
        <w:rPr>
          <w:rFonts w:ascii="David" w:hAnsi="David"/>
          <w:sz w:val="28"/>
          <w:rtl/>
          <w:lang w:eastAsia="x-none"/>
        </w:rPr>
      </w:pPr>
      <w:r w:rsidRPr="00B334D4">
        <w:rPr>
          <w:rFonts w:ascii="David" w:hAnsi="David" w:hint="cs"/>
          <w:sz w:val="28"/>
          <w:rtl/>
          <w:lang w:eastAsia="x-none"/>
        </w:rPr>
        <w:t xml:space="preserve">גיל מינימלי: </w:t>
      </w:r>
      <w:r w:rsidR="005C7B65">
        <w:rPr>
          <w:rFonts w:ascii="David" w:hAnsi="David" w:hint="cs"/>
          <w:sz w:val="28"/>
          <w:rtl/>
          <w:lang w:eastAsia="x-none"/>
        </w:rPr>
        <w:t>23</w:t>
      </w:r>
      <w:r w:rsidR="005C7B65" w:rsidRPr="00B334D4">
        <w:rPr>
          <w:rFonts w:ascii="David" w:hAnsi="David" w:hint="cs"/>
          <w:sz w:val="28"/>
          <w:rtl/>
          <w:lang w:eastAsia="x-none"/>
        </w:rPr>
        <w:t xml:space="preserve"> </w:t>
      </w:r>
      <w:r w:rsidRPr="00B334D4">
        <w:rPr>
          <w:rFonts w:ascii="David" w:hAnsi="David" w:hint="cs"/>
          <w:sz w:val="28"/>
          <w:rtl/>
          <w:lang w:eastAsia="x-none"/>
        </w:rPr>
        <w:t xml:space="preserve">שנים. </w:t>
      </w:r>
    </w:p>
    <w:p w14:paraId="0AC2148E" w14:textId="1FC0559B" w:rsidR="005D22B2" w:rsidRDefault="005C7B65"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גורם מצוות בית הספר אשר מחזיר את הבחינות לתחנת הקליטה בתום הבחינה</w:t>
      </w:r>
      <w:r w:rsidR="005D22B2" w:rsidRPr="00B334D4">
        <w:rPr>
          <w:rFonts w:ascii="David" w:hAnsi="David" w:hint="cs"/>
          <w:sz w:val="28"/>
          <w:rtl/>
          <w:lang w:eastAsia="x-none"/>
        </w:rPr>
        <w:t>.</w:t>
      </w:r>
    </w:p>
    <w:p w14:paraId="7D2CD078" w14:textId="77777777" w:rsidR="00F45B9E" w:rsidRPr="00B037F5" w:rsidRDefault="00F45B9E" w:rsidP="009265F5">
      <w:pPr>
        <w:keepNext/>
        <w:keepLines/>
        <w:widowControl w:val="0"/>
        <w:numPr>
          <w:ilvl w:val="2"/>
          <w:numId w:val="14"/>
        </w:numPr>
        <w:ind w:left="1219" w:hanging="794"/>
        <w:rPr>
          <w:b/>
          <w:bCs/>
          <w:sz w:val="26"/>
          <w:rtl/>
          <w:lang w:eastAsia="en-US"/>
        </w:rPr>
      </w:pPr>
      <w:r w:rsidRPr="00B037F5">
        <w:rPr>
          <w:rFonts w:hint="eastAsia"/>
          <w:b/>
          <w:bCs/>
          <w:sz w:val="26"/>
          <w:rtl/>
          <w:lang w:eastAsia="en-US"/>
        </w:rPr>
        <w:t>עובדי</w:t>
      </w:r>
      <w:r w:rsidRPr="00B037F5">
        <w:rPr>
          <w:b/>
          <w:bCs/>
          <w:sz w:val="26"/>
          <w:rtl/>
          <w:lang w:eastAsia="en-US"/>
        </w:rPr>
        <w:t xml:space="preserve"> </w:t>
      </w:r>
      <w:r w:rsidRPr="00B037F5">
        <w:rPr>
          <w:rFonts w:hint="eastAsia"/>
          <w:b/>
          <w:bCs/>
          <w:sz w:val="26"/>
          <w:rtl/>
          <w:lang w:eastAsia="en-US"/>
        </w:rPr>
        <w:t>מינהל</w:t>
      </w:r>
    </w:p>
    <w:p w14:paraId="3B468B92" w14:textId="77777777" w:rsidR="00294958" w:rsidRPr="00BD3EF4" w:rsidRDefault="00F45B9E" w:rsidP="009265F5">
      <w:pPr>
        <w:keepNext/>
        <w:keepLines/>
        <w:widowControl w:val="0"/>
        <w:numPr>
          <w:ilvl w:val="3"/>
          <w:numId w:val="14"/>
        </w:numPr>
        <w:ind w:left="1644" w:hanging="992"/>
        <w:rPr>
          <w:rFonts w:ascii="David" w:hAnsi="David"/>
        </w:rPr>
      </w:pPr>
      <w:r w:rsidRPr="00BD3EF4">
        <w:rPr>
          <w:rFonts w:ascii="David" w:hAnsi="David" w:hint="cs"/>
          <w:rtl/>
        </w:rPr>
        <w:t xml:space="preserve">הקבלן יפעיל, לצרכיו הוא, על חשבונו, עובדי מינהלה, לוגיסטיקה, מזכירות קליטת נתונים, עיבוד נתונים על מנת לספק בשלמות את </w:t>
      </w:r>
      <w:r w:rsidR="00AB18AD" w:rsidRPr="00BD3EF4">
        <w:rPr>
          <w:rFonts w:ascii="David" w:hAnsi="David" w:hint="cs"/>
          <w:rtl/>
        </w:rPr>
        <w:t xml:space="preserve">כלל </w:t>
      </w:r>
      <w:r w:rsidRPr="00BD3EF4">
        <w:rPr>
          <w:rFonts w:ascii="David" w:hAnsi="David" w:hint="cs"/>
          <w:rtl/>
        </w:rPr>
        <w:t>התפוקות הנדרשות במכרז, בלוחות הזמנים הנדרשים.</w:t>
      </w:r>
    </w:p>
    <w:p w14:paraId="1C65432C" w14:textId="77777777" w:rsidR="00F45B9E" w:rsidRPr="00B037F5" w:rsidRDefault="00F45B9E" w:rsidP="009265F5">
      <w:pPr>
        <w:keepNext/>
        <w:keepLines/>
        <w:widowControl w:val="0"/>
        <w:numPr>
          <w:ilvl w:val="2"/>
          <w:numId w:val="14"/>
        </w:numPr>
        <w:ind w:left="1219" w:hanging="794"/>
        <w:rPr>
          <w:b/>
          <w:bCs/>
          <w:sz w:val="26"/>
          <w:rtl/>
          <w:lang w:eastAsia="en-US"/>
        </w:rPr>
      </w:pPr>
      <w:r w:rsidRPr="00B037F5">
        <w:rPr>
          <w:b/>
          <w:bCs/>
          <w:sz w:val="26"/>
          <w:rtl/>
          <w:lang w:eastAsia="en-US"/>
        </w:rPr>
        <w:t>משרד</w:t>
      </w:r>
      <w:r w:rsidRPr="00B037F5">
        <w:rPr>
          <w:rFonts w:hint="eastAsia"/>
          <w:b/>
          <w:bCs/>
          <w:sz w:val="26"/>
          <w:rtl/>
          <w:lang w:eastAsia="en-US"/>
        </w:rPr>
        <w:t>ים</w:t>
      </w:r>
      <w:r w:rsidRPr="00B037F5">
        <w:rPr>
          <w:b/>
          <w:bCs/>
          <w:sz w:val="26"/>
          <w:rtl/>
          <w:lang w:eastAsia="en-US"/>
        </w:rPr>
        <w:t>/אתר</w:t>
      </w:r>
      <w:r w:rsidRPr="00B037F5">
        <w:rPr>
          <w:rFonts w:hint="eastAsia"/>
          <w:b/>
          <w:bCs/>
          <w:sz w:val="26"/>
          <w:rtl/>
          <w:lang w:eastAsia="en-US"/>
        </w:rPr>
        <w:t>י</w:t>
      </w:r>
      <w:r w:rsidRPr="00B037F5">
        <w:rPr>
          <w:b/>
          <w:bCs/>
          <w:sz w:val="26"/>
          <w:rtl/>
          <w:lang w:eastAsia="en-US"/>
        </w:rPr>
        <w:t xml:space="preserve"> עבודה</w:t>
      </w:r>
    </w:p>
    <w:p w14:paraId="73CEAE5F" w14:textId="77777777" w:rsidR="00DB7077" w:rsidRPr="00BD3EF4" w:rsidRDefault="00DB7077" w:rsidP="009265F5">
      <w:pPr>
        <w:keepNext/>
        <w:keepLines/>
        <w:widowControl w:val="0"/>
        <w:numPr>
          <w:ilvl w:val="3"/>
          <w:numId w:val="14"/>
        </w:numPr>
        <w:ind w:left="1644" w:hanging="992"/>
        <w:rPr>
          <w:rFonts w:ascii="David" w:hAnsi="David"/>
          <w:rtl/>
        </w:rPr>
      </w:pPr>
      <w:r w:rsidRPr="00BD3EF4">
        <w:rPr>
          <w:rFonts w:ascii="David" w:hAnsi="David" w:hint="cs"/>
          <w:rtl/>
        </w:rPr>
        <w:t xml:space="preserve">על הקבלן להקצות על חשבונו </w:t>
      </w:r>
      <w:r w:rsidR="00DD01CD" w:rsidRPr="00BD3EF4">
        <w:rPr>
          <w:rFonts w:ascii="David" w:hAnsi="David" w:hint="cs"/>
          <w:rtl/>
        </w:rPr>
        <w:t xml:space="preserve">אתר עבודה </w:t>
      </w:r>
      <w:r w:rsidRPr="00BD3EF4">
        <w:rPr>
          <w:rFonts w:ascii="David" w:hAnsi="David" w:hint="cs"/>
          <w:rtl/>
        </w:rPr>
        <w:t>פעיל לצורך ביצוע הפעילות במסגרת פרוייקט זה.</w:t>
      </w:r>
    </w:p>
    <w:p w14:paraId="5B0465FA" w14:textId="77777777" w:rsidR="00DB7077" w:rsidRPr="00BD3EF4" w:rsidRDefault="00DD01CD" w:rsidP="009265F5">
      <w:pPr>
        <w:keepNext/>
        <w:keepLines/>
        <w:widowControl w:val="0"/>
        <w:numPr>
          <w:ilvl w:val="3"/>
          <w:numId w:val="14"/>
        </w:numPr>
        <w:ind w:left="1644" w:hanging="992"/>
        <w:rPr>
          <w:rFonts w:ascii="David" w:hAnsi="David"/>
          <w:rtl/>
        </w:rPr>
      </w:pPr>
      <w:r w:rsidRPr="00BD3EF4">
        <w:rPr>
          <w:rFonts w:ascii="David" w:hAnsi="David" w:hint="cs"/>
          <w:rtl/>
        </w:rPr>
        <w:t>אתר</w:t>
      </w:r>
      <w:r w:rsidR="0086639B" w:rsidRPr="00BD3EF4">
        <w:rPr>
          <w:rFonts w:ascii="David" w:hAnsi="David" w:hint="cs"/>
          <w:rtl/>
        </w:rPr>
        <w:t xml:space="preserve"> העבודה הנ"ל</w:t>
      </w:r>
      <w:r w:rsidRPr="00BD3EF4">
        <w:rPr>
          <w:rFonts w:ascii="David" w:hAnsi="David" w:hint="cs"/>
          <w:rtl/>
        </w:rPr>
        <w:t xml:space="preserve"> </w:t>
      </w:r>
      <w:r w:rsidR="00DB7077" w:rsidRPr="00BD3EF4">
        <w:rPr>
          <w:rFonts w:ascii="David" w:hAnsi="David" w:hint="cs"/>
          <w:rtl/>
        </w:rPr>
        <w:t>יכלול את כל הכלים והאמצעים הנדרשים לצורך ביצוע מלא ושלם של הפעילות.</w:t>
      </w:r>
    </w:p>
    <w:p w14:paraId="52C8FE36" w14:textId="77777777" w:rsidR="00F45B9E" w:rsidRPr="00BD3EF4" w:rsidRDefault="00F45B9E" w:rsidP="009265F5">
      <w:pPr>
        <w:keepNext/>
        <w:keepLines/>
        <w:widowControl w:val="0"/>
        <w:numPr>
          <w:ilvl w:val="3"/>
          <w:numId w:val="14"/>
        </w:numPr>
        <w:ind w:left="1644" w:hanging="992"/>
        <w:rPr>
          <w:rFonts w:ascii="David" w:hAnsi="David"/>
        </w:rPr>
      </w:pPr>
      <w:r w:rsidRPr="00BD3EF4">
        <w:rPr>
          <w:rFonts w:ascii="David" w:hAnsi="David"/>
          <w:rtl/>
        </w:rPr>
        <w:t>כל הוצאות השכירות, הציוד, התפעול וכל הוצאה אחרת הקשורה במתן השרות יהיו על חשבון הקבלן.</w:t>
      </w:r>
    </w:p>
    <w:p w14:paraId="03CD4805" w14:textId="77777777" w:rsidR="009E02E5" w:rsidRPr="00B037F5" w:rsidRDefault="009E02E5" w:rsidP="009265F5">
      <w:pPr>
        <w:keepNext/>
        <w:keepLines/>
        <w:widowControl w:val="0"/>
        <w:numPr>
          <w:ilvl w:val="2"/>
          <w:numId w:val="14"/>
        </w:numPr>
        <w:ind w:left="1219" w:hanging="794"/>
        <w:rPr>
          <w:b/>
          <w:bCs/>
          <w:sz w:val="26"/>
          <w:rtl/>
          <w:lang w:eastAsia="en-US"/>
        </w:rPr>
      </w:pPr>
      <w:r w:rsidRPr="00B037F5">
        <w:rPr>
          <w:b/>
          <w:bCs/>
          <w:sz w:val="26"/>
          <w:rtl/>
          <w:lang w:eastAsia="en-US"/>
        </w:rPr>
        <w:t>תשתית ממוחשבת</w:t>
      </w:r>
    </w:p>
    <w:p w14:paraId="75509898" w14:textId="77777777" w:rsidR="009E02E5" w:rsidRPr="009E02E5" w:rsidRDefault="009E02E5" w:rsidP="009265F5">
      <w:pPr>
        <w:keepNext/>
        <w:keepLines/>
        <w:widowControl w:val="0"/>
        <w:ind w:left="1644"/>
        <w:rPr>
          <w:rtl/>
        </w:rPr>
      </w:pPr>
      <w:r w:rsidRPr="009E02E5">
        <w:rPr>
          <w:rtl/>
        </w:rPr>
        <w:t xml:space="preserve">הקבלן נדרש להפעיל בפרוייקט מערכת ממוחשבת התומכת בפעילויות הבאות והתואמת למערכות הקיימות </w:t>
      </w:r>
      <w:r w:rsidRPr="009E02E5">
        <w:rPr>
          <w:rFonts w:hint="cs"/>
          <w:rtl/>
        </w:rPr>
        <w:t>במינהל</w:t>
      </w:r>
      <w:r w:rsidRPr="009E02E5">
        <w:rPr>
          <w:rtl/>
        </w:rPr>
        <w:t>:</w:t>
      </w:r>
    </w:p>
    <w:p w14:paraId="2FFAE293" w14:textId="77777777" w:rsidR="009E02E5" w:rsidRPr="00BD3EF4" w:rsidRDefault="009E02E5" w:rsidP="009265F5">
      <w:pPr>
        <w:keepNext/>
        <w:keepLines/>
        <w:widowControl w:val="0"/>
        <w:numPr>
          <w:ilvl w:val="3"/>
          <w:numId w:val="14"/>
        </w:numPr>
        <w:ind w:left="1644" w:hanging="992"/>
        <w:rPr>
          <w:rFonts w:ascii="David" w:hAnsi="David"/>
          <w:rtl/>
        </w:rPr>
      </w:pPr>
      <w:r w:rsidRPr="00BD3EF4">
        <w:rPr>
          <w:rFonts w:ascii="David" w:hAnsi="David" w:hint="cs"/>
          <w:rtl/>
        </w:rPr>
        <w:t>מעקב אחר ביצוע תוכניות הפעילות.</w:t>
      </w:r>
    </w:p>
    <w:p w14:paraId="46D2F5D9" w14:textId="77777777" w:rsidR="009E02E5" w:rsidRPr="00BD3EF4" w:rsidRDefault="00FE70BC" w:rsidP="009265F5">
      <w:pPr>
        <w:keepNext/>
        <w:keepLines/>
        <w:widowControl w:val="0"/>
        <w:numPr>
          <w:ilvl w:val="3"/>
          <w:numId w:val="14"/>
        </w:numPr>
        <w:ind w:left="1644" w:hanging="992"/>
        <w:rPr>
          <w:rFonts w:ascii="David" w:hAnsi="David"/>
        </w:rPr>
      </w:pPr>
      <w:r w:rsidRPr="00BD3EF4">
        <w:rPr>
          <w:rFonts w:ascii="David" w:hAnsi="David" w:hint="cs"/>
          <w:rtl/>
        </w:rPr>
        <w:t xml:space="preserve">המשרד יבצע </w:t>
      </w:r>
      <w:r w:rsidR="009E02E5" w:rsidRPr="00BD3EF4">
        <w:rPr>
          <w:rFonts w:ascii="David" w:hAnsi="David"/>
          <w:rtl/>
        </w:rPr>
        <w:t xml:space="preserve">הפקת דוחות ביצוע (דו"ח סיכום </w:t>
      </w:r>
      <w:r w:rsidR="009E02E5" w:rsidRPr="00BD3EF4">
        <w:rPr>
          <w:rFonts w:ascii="David" w:hAnsi="David" w:hint="cs"/>
          <w:rtl/>
        </w:rPr>
        <w:t>שנתי, דו"ח חודשי</w:t>
      </w:r>
      <w:r w:rsidR="009E02E5" w:rsidRPr="00BD3EF4">
        <w:rPr>
          <w:rFonts w:ascii="David" w:hAnsi="David"/>
          <w:rtl/>
        </w:rPr>
        <w:t xml:space="preserve"> וכו') וכל </w:t>
      </w:r>
      <w:r w:rsidR="009E02E5" w:rsidRPr="00BD3EF4">
        <w:rPr>
          <w:rFonts w:ascii="David" w:hAnsi="David" w:hint="cs"/>
          <w:rtl/>
        </w:rPr>
        <w:t xml:space="preserve">דו"ח </w:t>
      </w:r>
      <w:r w:rsidR="009E02E5" w:rsidRPr="00BD3EF4">
        <w:rPr>
          <w:rFonts w:ascii="David" w:hAnsi="David"/>
          <w:rtl/>
        </w:rPr>
        <w:t xml:space="preserve">שידרש ע"י </w:t>
      </w:r>
      <w:r w:rsidR="009E02E5" w:rsidRPr="00BD3EF4">
        <w:rPr>
          <w:rFonts w:ascii="David" w:hAnsi="David" w:hint="cs"/>
          <w:rtl/>
        </w:rPr>
        <w:t xml:space="preserve">המשרד </w:t>
      </w:r>
      <w:r w:rsidR="009E02E5" w:rsidRPr="00BD3EF4">
        <w:rPr>
          <w:rFonts w:ascii="David" w:hAnsi="David"/>
          <w:rtl/>
        </w:rPr>
        <w:t>ברמות של דו"ח תקופתי, דו"ח אירועים מיוחדים</w:t>
      </w:r>
      <w:r w:rsidR="009E02E5" w:rsidRPr="00BD3EF4">
        <w:rPr>
          <w:rFonts w:ascii="David" w:hAnsi="David" w:hint="cs"/>
          <w:rtl/>
        </w:rPr>
        <w:t xml:space="preserve"> ודוחות איכות שיוגדרו ע"י צוות ההיגוי</w:t>
      </w:r>
      <w:r w:rsidRPr="00BD3EF4">
        <w:rPr>
          <w:rFonts w:ascii="David" w:hAnsi="David" w:hint="cs"/>
          <w:rtl/>
        </w:rPr>
        <w:t xml:space="preserve"> באמצעות מערכות המשרד</w:t>
      </w:r>
      <w:r w:rsidR="009E02E5" w:rsidRPr="00BD3EF4">
        <w:rPr>
          <w:rFonts w:ascii="David" w:hAnsi="David"/>
          <w:rtl/>
        </w:rPr>
        <w:t>.</w:t>
      </w:r>
    </w:p>
    <w:p w14:paraId="262E5482" w14:textId="77777777" w:rsidR="009E02E5" w:rsidRPr="00BD3EF4" w:rsidRDefault="009E02E5" w:rsidP="009265F5">
      <w:pPr>
        <w:keepNext/>
        <w:keepLines/>
        <w:widowControl w:val="0"/>
        <w:numPr>
          <w:ilvl w:val="3"/>
          <w:numId w:val="14"/>
        </w:numPr>
        <w:ind w:left="1644" w:hanging="992"/>
        <w:rPr>
          <w:rFonts w:ascii="David" w:hAnsi="David"/>
          <w:rtl/>
        </w:rPr>
      </w:pPr>
      <w:r w:rsidRPr="00BD3EF4">
        <w:rPr>
          <w:rFonts w:ascii="David" w:hAnsi="David" w:hint="cs"/>
          <w:rtl/>
        </w:rPr>
        <w:t>בנוסף, יעביר הקבלן למשרד את כל המידע שנצבר במערכות שלו בכל הנוגע לפרוייקט זה וזאת בכל עת שיידרש לכך ע"י המשרד.</w:t>
      </w:r>
    </w:p>
    <w:p w14:paraId="5A6CCE6D" w14:textId="77777777" w:rsidR="00F45B9E" w:rsidRPr="0083122D" w:rsidRDefault="00F45B9E" w:rsidP="009265F5">
      <w:pPr>
        <w:keepNext/>
        <w:keepLines/>
        <w:widowControl w:val="0"/>
        <w:numPr>
          <w:ilvl w:val="0"/>
          <w:numId w:val="14"/>
        </w:numPr>
        <w:rPr>
          <w:b/>
          <w:bCs/>
          <w:u w:val="single"/>
        </w:rPr>
      </w:pPr>
      <w:bookmarkStart w:id="32" w:name="_Ref202365714"/>
      <w:r w:rsidRPr="0083122D">
        <w:rPr>
          <w:rFonts w:hint="cs"/>
          <w:b/>
          <w:bCs/>
          <w:u w:val="single"/>
          <w:rtl/>
        </w:rPr>
        <w:lastRenderedPageBreak/>
        <w:t>פיצוי מוסכם</w:t>
      </w:r>
      <w:bookmarkEnd w:id="32"/>
    </w:p>
    <w:p w14:paraId="1B380537" w14:textId="77777777" w:rsidR="00F45B9E" w:rsidRDefault="00F45B9E" w:rsidP="009265F5">
      <w:pPr>
        <w:keepNext/>
        <w:keepLines/>
        <w:widowControl w:val="0"/>
        <w:numPr>
          <w:ilvl w:val="1"/>
          <w:numId w:val="14"/>
        </w:numPr>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F2CCBBF" w14:textId="77777777" w:rsidR="00F45B9E" w:rsidRDefault="00F45B9E" w:rsidP="009265F5">
      <w:pPr>
        <w:keepNext/>
        <w:keepLines/>
        <w:widowControl w:val="0"/>
        <w:numPr>
          <w:ilvl w:val="1"/>
          <w:numId w:val="14"/>
        </w:numPr>
      </w:pPr>
      <w:r>
        <w:rPr>
          <w:rFonts w:hint="cs"/>
          <w:rtl/>
        </w:rPr>
        <w:t>האירועים לגביהם תישקל הטלת פיצוי מוסכם:</w:t>
      </w:r>
    </w:p>
    <w:tbl>
      <w:tblPr>
        <w:tblpPr w:leftFromText="180" w:rightFromText="180" w:vertAnchor="text" w:tblpXSpec="right" w:tblpY="1"/>
        <w:tblOverlap w:val="never"/>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846"/>
        <w:gridCol w:w="2127"/>
      </w:tblGrid>
      <w:tr w:rsidR="00B334D4" w:rsidRPr="00D2519B" w14:paraId="596504DA" w14:textId="77777777" w:rsidTr="00B037F5">
        <w:trPr>
          <w:tblHeader/>
        </w:trPr>
        <w:tc>
          <w:tcPr>
            <w:tcW w:w="6379" w:type="dxa"/>
            <w:gridSpan w:val="2"/>
            <w:tcBorders>
              <w:top w:val="single" w:sz="18" w:space="0" w:color="auto"/>
              <w:left w:val="single" w:sz="18" w:space="0" w:color="auto"/>
              <w:bottom w:val="single" w:sz="18" w:space="0" w:color="auto"/>
            </w:tcBorders>
            <w:shd w:val="clear" w:color="auto" w:fill="D9D9D9"/>
          </w:tcPr>
          <w:p w14:paraId="6C3F9D3E" w14:textId="77777777" w:rsidR="00B334D4" w:rsidRPr="00D2519B" w:rsidRDefault="00B334D4" w:rsidP="00B037F5">
            <w:pPr>
              <w:keepNext/>
              <w:keepLines/>
              <w:spacing w:before="60" w:after="60" w:line="260" w:lineRule="atLeast"/>
              <w:jc w:val="center"/>
              <w:rPr>
                <w:rFonts w:ascii="David" w:hAnsi="David"/>
                <w:b/>
                <w:bCs/>
                <w:rtl/>
              </w:rPr>
            </w:pPr>
            <w:r w:rsidRPr="00D2519B">
              <w:rPr>
                <w:rFonts w:ascii="David" w:hAnsi="David"/>
                <w:b/>
                <w:bCs/>
                <w:rtl/>
              </w:rPr>
              <w:t>אירוע</w:t>
            </w:r>
          </w:p>
        </w:tc>
        <w:tc>
          <w:tcPr>
            <w:tcW w:w="2127" w:type="dxa"/>
            <w:tcBorders>
              <w:top w:val="single" w:sz="18" w:space="0" w:color="auto"/>
              <w:bottom w:val="single" w:sz="18" w:space="0" w:color="auto"/>
              <w:right w:val="single" w:sz="18" w:space="0" w:color="auto"/>
            </w:tcBorders>
            <w:shd w:val="clear" w:color="auto" w:fill="D9D9D9"/>
          </w:tcPr>
          <w:p w14:paraId="5F8055B6" w14:textId="77777777" w:rsidR="00B334D4" w:rsidRPr="00D2519B" w:rsidRDefault="00B334D4" w:rsidP="00B037F5">
            <w:pPr>
              <w:keepNext/>
              <w:keepLines/>
              <w:spacing w:line="300" w:lineRule="atLeast"/>
              <w:jc w:val="center"/>
              <w:rPr>
                <w:rFonts w:ascii="David" w:hAnsi="David"/>
                <w:b/>
                <w:bCs/>
              </w:rPr>
            </w:pPr>
            <w:r w:rsidRPr="00D2519B">
              <w:rPr>
                <w:rFonts w:ascii="David" w:hAnsi="David"/>
                <w:b/>
                <w:bCs/>
                <w:rtl/>
              </w:rPr>
              <w:t>סכום הפיצוי המוסכם, לא כולל מע"מ</w:t>
            </w:r>
          </w:p>
        </w:tc>
      </w:tr>
      <w:tr w:rsidR="00B334D4" w:rsidRPr="00D2519B" w14:paraId="1A15BFA1" w14:textId="77777777" w:rsidTr="00B037F5">
        <w:tc>
          <w:tcPr>
            <w:tcW w:w="533" w:type="dxa"/>
            <w:tcBorders>
              <w:left w:val="single" w:sz="18" w:space="0" w:color="auto"/>
            </w:tcBorders>
          </w:tcPr>
          <w:p w14:paraId="6B8EA465" w14:textId="77777777" w:rsidR="00B334D4" w:rsidRPr="00D2519B" w:rsidRDefault="00B334D4" w:rsidP="00B037F5">
            <w:pPr>
              <w:keepNext/>
              <w:keepLines/>
              <w:numPr>
                <w:ilvl w:val="0"/>
                <w:numId w:val="23"/>
              </w:numPr>
              <w:spacing w:line="260" w:lineRule="atLeast"/>
              <w:ind w:right="2552"/>
              <w:rPr>
                <w:rFonts w:ascii="David" w:hAnsi="David"/>
              </w:rPr>
            </w:pPr>
          </w:p>
        </w:tc>
        <w:tc>
          <w:tcPr>
            <w:tcW w:w="5846" w:type="dxa"/>
          </w:tcPr>
          <w:p w14:paraId="5A45958D" w14:textId="77777777" w:rsidR="00B334D4" w:rsidRPr="00D2519B" w:rsidRDefault="00B334D4" w:rsidP="00B037F5">
            <w:pPr>
              <w:keepNext/>
              <w:keepLines/>
              <w:spacing w:line="260" w:lineRule="atLeast"/>
              <w:rPr>
                <w:rFonts w:ascii="David" w:hAnsi="David"/>
                <w:rtl/>
              </w:rPr>
            </w:pPr>
            <w:r w:rsidRPr="00D2519B">
              <w:rPr>
                <w:rFonts w:ascii="David" w:hAnsi="David"/>
                <w:rtl/>
              </w:rPr>
              <w:t>אירועים הנוגעים לנוכחות של המשגיח:</w:t>
            </w:r>
          </w:p>
          <w:p w14:paraId="3A871A90" w14:textId="77777777" w:rsidR="00B334D4" w:rsidRPr="00B037F5" w:rsidRDefault="00B334D4" w:rsidP="00B037F5">
            <w:pPr>
              <w:pStyle w:val="aff3"/>
              <w:keepNext/>
              <w:keepLines/>
              <w:numPr>
                <w:ilvl w:val="0"/>
                <w:numId w:val="62"/>
              </w:numPr>
              <w:spacing w:line="260" w:lineRule="atLeast"/>
              <w:ind w:left="208" w:right="39" w:hanging="208"/>
              <w:rPr>
                <w:rFonts w:ascii="David" w:hAnsi="David"/>
                <w:rtl/>
              </w:rPr>
            </w:pPr>
            <w:r w:rsidRPr="00B037F5">
              <w:rPr>
                <w:rFonts w:ascii="David" w:hAnsi="David"/>
                <w:rtl/>
              </w:rPr>
              <w:t xml:space="preserve">משגיח שהגיע באיחור (עד </w:t>
            </w:r>
            <w:r w:rsidRPr="00B037F5">
              <w:rPr>
                <w:rFonts w:ascii="David" w:hAnsi="David"/>
                <w:b/>
                <w:bCs/>
                <w:rtl/>
              </w:rPr>
              <w:t>20</w:t>
            </w:r>
            <w:r w:rsidRPr="00B037F5">
              <w:rPr>
                <w:rFonts w:ascii="David" w:hAnsi="David"/>
                <w:rtl/>
              </w:rPr>
              <w:t xml:space="preserve"> דקות לפני תחילת המבחן) או לא הגיע כלל והקבלן לא העמיד משגיח מתאים אחר במקומו.</w:t>
            </w:r>
          </w:p>
          <w:p w14:paraId="6C12E612"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משגיח שלא ענה על דרישות הקבלה ו/או שלא עבר הסמכה.</w:t>
            </w:r>
          </w:p>
          <w:p w14:paraId="2C111FA0"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חוסר במשגיח בחדר הבחינה.</w:t>
            </w:r>
          </w:p>
          <w:p w14:paraId="36866B60" w14:textId="30A0CC6D" w:rsidR="005920B4"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הפעלת משגיח שלא לצורך</w:t>
            </w:r>
          </w:p>
          <w:p w14:paraId="2E35DF95" w14:textId="23CF3AC4" w:rsidR="00B334D4" w:rsidRPr="005920B4" w:rsidRDefault="00B334D4" w:rsidP="00B037F5">
            <w:pPr>
              <w:pStyle w:val="aff3"/>
              <w:keepNext/>
              <w:keepLines/>
              <w:numPr>
                <w:ilvl w:val="0"/>
                <w:numId w:val="62"/>
              </w:numPr>
              <w:spacing w:line="260" w:lineRule="atLeast"/>
              <w:ind w:left="208" w:right="39" w:hanging="208"/>
              <w:rPr>
                <w:rtl/>
              </w:rPr>
            </w:pPr>
            <w:r w:rsidRPr="00B037F5">
              <w:rPr>
                <w:rFonts w:ascii="David" w:hAnsi="David"/>
                <w:rtl/>
              </w:rPr>
              <w:t>הופעה בלבוש שאינו הולם ותואם למקובל במוסד.</w:t>
            </w:r>
          </w:p>
        </w:tc>
        <w:tc>
          <w:tcPr>
            <w:tcW w:w="2127" w:type="dxa"/>
            <w:tcBorders>
              <w:right w:val="single" w:sz="18" w:space="0" w:color="auto"/>
            </w:tcBorders>
            <w:vAlign w:val="center"/>
          </w:tcPr>
          <w:p w14:paraId="63CF12EB" w14:textId="77777777" w:rsidR="00B334D4" w:rsidRPr="00D2519B" w:rsidRDefault="00B334D4" w:rsidP="00B037F5">
            <w:pPr>
              <w:keepNext/>
              <w:keepLines/>
              <w:spacing w:line="260" w:lineRule="atLeast"/>
              <w:ind w:left="34"/>
              <w:jc w:val="center"/>
              <w:rPr>
                <w:rFonts w:ascii="David" w:hAnsi="David"/>
              </w:rPr>
            </w:pPr>
            <w:r>
              <w:rPr>
                <w:rFonts w:ascii="David" w:hAnsi="David" w:hint="cs"/>
                <w:b/>
                <w:bCs/>
                <w:rtl/>
              </w:rPr>
              <w:t>500</w:t>
            </w:r>
            <w:r w:rsidRPr="00D2519B">
              <w:rPr>
                <w:rFonts w:ascii="David" w:hAnsi="David"/>
                <w:rtl/>
              </w:rPr>
              <w:t xml:space="preserve"> ₪ לאירוע</w:t>
            </w:r>
          </w:p>
        </w:tc>
      </w:tr>
      <w:tr w:rsidR="00B334D4" w:rsidRPr="00D2519B" w14:paraId="44839D44" w14:textId="77777777" w:rsidTr="00B037F5">
        <w:tc>
          <w:tcPr>
            <w:tcW w:w="533" w:type="dxa"/>
            <w:tcBorders>
              <w:left w:val="single" w:sz="18" w:space="0" w:color="auto"/>
            </w:tcBorders>
          </w:tcPr>
          <w:p w14:paraId="4F653970"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Pr>
          <w:p w14:paraId="79594F22" w14:textId="77777777" w:rsidR="00B334D4" w:rsidRPr="00D2519B" w:rsidRDefault="00B334D4" w:rsidP="00B037F5">
            <w:pPr>
              <w:keepNext/>
              <w:keepLines/>
              <w:spacing w:line="260" w:lineRule="atLeast"/>
              <w:rPr>
                <w:rFonts w:ascii="David" w:hAnsi="David"/>
                <w:rtl/>
              </w:rPr>
            </w:pPr>
            <w:r w:rsidRPr="00D2519B">
              <w:rPr>
                <w:rFonts w:ascii="David" w:hAnsi="David"/>
                <w:rtl/>
              </w:rPr>
              <w:t>סירוב לתת שרותי השגחה לבית ספר בשל ריחוקו או בשל הקושי בגיוס משגיח או מכל סיבה אחרת</w:t>
            </w:r>
          </w:p>
        </w:tc>
        <w:tc>
          <w:tcPr>
            <w:tcW w:w="2127" w:type="dxa"/>
            <w:tcBorders>
              <w:right w:val="single" w:sz="18" w:space="0" w:color="auto"/>
            </w:tcBorders>
            <w:vAlign w:val="center"/>
          </w:tcPr>
          <w:p w14:paraId="723DB632" w14:textId="77777777" w:rsidR="00B334D4" w:rsidRPr="00D2519B" w:rsidRDefault="00B334D4" w:rsidP="00B037F5">
            <w:pPr>
              <w:keepNext/>
              <w:keepLines/>
              <w:spacing w:line="260" w:lineRule="atLeast"/>
              <w:ind w:left="34"/>
              <w:jc w:val="center"/>
              <w:rPr>
                <w:rFonts w:ascii="David" w:hAnsi="David"/>
              </w:rPr>
            </w:pPr>
            <w:r w:rsidRPr="00D2519B">
              <w:rPr>
                <w:rFonts w:ascii="David" w:hAnsi="David"/>
                <w:b/>
                <w:bCs/>
                <w:rtl/>
              </w:rPr>
              <w:t>40,000</w:t>
            </w:r>
            <w:r w:rsidRPr="00D2519B">
              <w:rPr>
                <w:rFonts w:ascii="David" w:hAnsi="David"/>
                <w:rtl/>
              </w:rPr>
              <w:t xml:space="preserve">  ₪ לבית ספר או למרב"ח</w:t>
            </w:r>
          </w:p>
        </w:tc>
      </w:tr>
      <w:tr w:rsidR="00B334D4" w:rsidRPr="00D2519B" w14:paraId="561A2E8D" w14:textId="77777777" w:rsidTr="00B037F5">
        <w:tc>
          <w:tcPr>
            <w:tcW w:w="533" w:type="dxa"/>
            <w:tcBorders>
              <w:top w:val="single" w:sz="6" w:space="0" w:color="auto"/>
              <w:left w:val="single" w:sz="18" w:space="0" w:color="auto"/>
              <w:bottom w:val="single" w:sz="6" w:space="0" w:color="auto"/>
            </w:tcBorders>
          </w:tcPr>
          <w:p w14:paraId="08351259"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top w:val="single" w:sz="6" w:space="0" w:color="auto"/>
              <w:bottom w:val="single" w:sz="6" w:space="0" w:color="auto"/>
            </w:tcBorders>
          </w:tcPr>
          <w:p w14:paraId="770D8F3C" w14:textId="77777777" w:rsidR="00B334D4" w:rsidRPr="00D2519B" w:rsidRDefault="00B334D4" w:rsidP="00B037F5">
            <w:pPr>
              <w:keepNext/>
              <w:keepLines/>
              <w:spacing w:line="260" w:lineRule="atLeast"/>
              <w:rPr>
                <w:rFonts w:ascii="David" w:hAnsi="David"/>
              </w:rPr>
            </w:pPr>
            <w:r w:rsidRPr="00D2519B">
              <w:rPr>
                <w:rFonts w:ascii="David" w:hAnsi="David"/>
                <w:rtl/>
              </w:rPr>
              <w:t xml:space="preserve">אירועים הנוגעים לטוהר </w:t>
            </w:r>
            <w:r>
              <w:rPr>
                <w:rFonts w:ascii="David" w:hAnsi="David" w:hint="cs"/>
                <w:rtl/>
              </w:rPr>
              <w:t>ה</w:t>
            </w:r>
            <w:r w:rsidRPr="00D2519B">
              <w:rPr>
                <w:rFonts w:ascii="David" w:hAnsi="David"/>
                <w:rtl/>
              </w:rPr>
              <w:t>בחינ</w:t>
            </w:r>
            <w:r>
              <w:rPr>
                <w:rFonts w:ascii="David" w:hAnsi="David" w:hint="cs"/>
                <w:rtl/>
              </w:rPr>
              <w:t>ות</w:t>
            </w:r>
            <w:r w:rsidRPr="00D2519B">
              <w:rPr>
                <w:rFonts w:ascii="David" w:hAnsi="David"/>
                <w:rtl/>
              </w:rPr>
              <w:t xml:space="preserve"> בהם מעורב המשגיח:</w:t>
            </w:r>
          </w:p>
          <w:p w14:paraId="5E3CE5C2"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משגיח אשר בקר מטעם האגף ידווח עליו כי שיתף פעולה עם הנבחנים, סייע להם, העביר חומר ומידע בין תלמידים, או העלים עין מאי קיום טוהר הבחינה המתרחש בחדר הבחינה.</w:t>
            </w:r>
          </w:p>
          <w:p w14:paraId="61473225"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עדות שתגיע לאגף בכיר בחינות מכל מקור אחר כגון: מורה בית ספר או מנהלו או עדות כתובה של נבחן כאשר לפחות שני גורמים מעידים על התנהגות המשגיח בחדר הבחינה.</w:t>
            </w:r>
          </w:p>
          <w:p w14:paraId="035B9A26"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מקרים של טוהר בחינות שהתגלו ביום סיור.</w:t>
            </w:r>
          </w:p>
        </w:tc>
        <w:tc>
          <w:tcPr>
            <w:tcW w:w="2127" w:type="dxa"/>
            <w:tcBorders>
              <w:top w:val="single" w:sz="6" w:space="0" w:color="auto"/>
              <w:bottom w:val="single" w:sz="6" w:space="0" w:color="auto"/>
              <w:right w:val="single" w:sz="18" w:space="0" w:color="auto"/>
            </w:tcBorders>
            <w:vAlign w:val="center"/>
          </w:tcPr>
          <w:p w14:paraId="6C355C13" w14:textId="4BA57FB6" w:rsidR="00B334D4" w:rsidRPr="00D2519B" w:rsidRDefault="00CF1488" w:rsidP="00B037F5">
            <w:pPr>
              <w:keepNext/>
              <w:keepLines/>
              <w:spacing w:line="260" w:lineRule="atLeast"/>
              <w:ind w:left="34"/>
              <w:jc w:val="center"/>
              <w:rPr>
                <w:rFonts w:ascii="David" w:hAnsi="David"/>
                <w:rtl/>
              </w:rPr>
            </w:pPr>
            <w:r>
              <w:rPr>
                <w:rFonts w:ascii="David" w:hAnsi="David" w:hint="cs"/>
                <w:b/>
                <w:bCs/>
                <w:rtl/>
              </w:rPr>
              <w:t>5,000</w:t>
            </w:r>
            <w:r w:rsidR="00B334D4" w:rsidRPr="00D2519B">
              <w:rPr>
                <w:rFonts w:ascii="David" w:hAnsi="David"/>
                <w:rtl/>
              </w:rPr>
              <w:t xml:space="preserve"> </w:t>
            </w:r>
            <w:r>
              <w:rPr>
                <w:rFonts w:ascii="David" w:hAnsi="David" w:hint="cs"/>
                <w:rtl/>
              </w:rPr>
              <w:t xml:space="preserve">₪ </w:t>
            </w:r>
            <w:r w:rsidR="00B334D4" w:rsidRPr="00D2519B">
              <w:rPr>
                <w:rFonts w:ascii="David" w:hAnsi="David"/>
                <w:rtl/>
              </w:rPr>
              <w:t>לאירוע</w:t>
            </w:r>
          </w:p>
        </w:tc>
      </w:tr>
      <w:tr w:rsidR="00B334D4" w:rsidRPr="00D2519B" w14:paraId="1AA93BF3" w14:textId="77777777" w:rsidTr="00B037F5">
        <w:tc>
          <w:tcPr>
            <w:tcW w:w="533" w:type="dxa"/>
            <w:tcBorders>
              <w:top w:val="single" w:sz="6" w:space="0" w:color="auto"/>
              <w:left w:val="single" w:sz="18" w:space="0" w:color="auto"/>
            </w:tcBorders>
          </w:tcPr>
          <w:p w14:paraId="4578B58F"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top w:val="single" w:sz="6" w:space="0" w:color="auto"/>
            </w:tcBorders>
          </w:tcPr>
          <w:p w14:paraId="42D9FCBA" w14:textId="77777777" w:rsidR="00B334D4" w:rsidRPr="00D2519B" w:rsidRDefault="00B334D4" w:rsidP="00B037F5">
            <w:pPr>
              <w:keepNext/>
              <w:keepLines/>
              <w:spacing w:line="260" w:lineRule="atLeast"/>
              <w:rPr>
                <w:rFonts w:ascii="David" w:hAnsi="David"/>
                <w:rtl/>
              </w:rPr>
            </w:pPr>
            <w:r w:rsidRPr="00D2519B">
              <w:rPr>
                <w:rFonts w:ascii="David" w:hAnsi="David"/>
                <w:rtl/>
              </w:rPr>
              <w:t>אירועים הנוגעים למילוי תפקידו של המשגיח בזמן הבחינה:</w:t>
            </w:r>
          </w:p>
          <w:p w14:paraId="3FC133E0" w14:textId="262A90DD"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 xml:space="preserve">קריאת עיתון, ספר או </w:t>
            </w:r>
            <w:r w:rsidR="00CF1488">
              <w:rPr>
                <w:rFonts w:ascii="David" w:hAnsi="David" w:hint="cs"/>
                <w:rtl/>
              </w:rPr>
              <w:t>מדיה דיגיטלית, ו</w:t>
            </w:r>
            <w:r w:rsidRPr="00D2519B">
              <w:rPr>
                <w:rFonts w:ascii="David" w:hAnsi="David"/>
                <w:rtl/>
              </w:rPr>
              <w:t>כל חומר שאינו שייך לבחינה</w:t>
            </w:r>
          </w:p>
          <w:p w14:paraId="71EFFD13"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Pr>
            </w:pPr>
            <w:r w:rsidRPr="00D2519B">
              <w:rPr>
                <w:rFonts w:ascii="David" w:hAnsi="David"/>
                <w:rtl/>
              </w:rPr>
              <w:t>שיחה במכשיר סלולרי שאינה קשורה לבחינה</w:t>
            </w:r>
          </w:p>
          <w:p w14:paraId="1ECCC6E7" w14:textId="77777777" w:rsidR="00B334D4" w:rsidRPr="00D2519B" w:rsidRDefault="00B334D4" w:rsidP="00B037F5">
            <w:pPr>
              <w:pStyle w:val="aff3"/>
              <w:keepNext/>
              <w:keepLines/>
              <w:numPr>
                <w:ilvl w:val="0"/>
                <w:numId w:val="62"/>
              </w:numPr>
              <w:spacing w:line="260" w:lineRule="atLeast"/>
              <w:ind w:left="208" w:right="39" w:hanging="208"/>
              <w:rPr>
                <w:rFonts w:ascii="David" w:hAnsi="David"/>
                <w:rtl/>
              </w:rPr>
            </w:pPr>
            <w:r w:rsidRPr="00D2519B">
              <w:rPr>
                <w:rFonts w:ascii="David" w:hAnsi="David"/>
                <w:rtl/>
              </w:rPr>
              <w:t>פגיעה בתהליך הבחינה בחלק של הבנת הנשמע באנגלית</w:t>
            </w:r>
          </w:p>
        </w:tc>
        <w:tc>
          <w:tcPr>
            <w:tcW w:w="2127" w:type="dxa"/>
            <w:tcBorders>
              <w:top w:val="single" w:sz="6" w:space="0" w:color="auto"/>
              <w:right w:val="single" w:sz="18" w:space="0" w:color="auto"/>
            </w:tcBorders>
            <w:vAlign w:val="center"/>
          </w:tcPr>
          <w:p w14:paraId="30F74F48" w14:textId="77777777" w:rsidR="00B334D4" w:rsidRPr="00D2519B" w:rsidRDefault="00B334D4" w:rsidP="00B037F5">
            <w:pPr>
              <w:keepNext/>
              <w:keepLines/>
              <w:spacing w:line="260" w:lineRule="atLeast"/>
              <w:ind w:left="34"/>
              <w:jc w:val="center"/>
              <w:rPr>
                <w:rFonts w:ascii="David" w:hAnsi="David"/>
                <w:rtl/>
              </w:rPr>
            </w:pPr>
            <w:r w:rsidRPr="00D2519B">
              <w:rPr>
                <w:rFonts w:ascii="David" w:hAnsi="David"/>
                <w:b/>
                <w:bCs/>
                <w:rtl/>
              </w:rPr>
              <w:t>500</w:t>
            </w:r>
            <w:r w:rsidRPr="00D2519B">
              <w:rPr>
                <w:rFonts w:ascii="David" w:hAnsi="David"/>
                <w:rtl/>
              </w:rPr>
              <w:t xml:space="preserve"> ₪ לאירוע</w:t>
            </w:r>
          </w:p>
        </w:tc>
      </w:tr>
      <w:tr w:rsidR="00B334D4" w:rsidRPr="00D2519B" w14:paraId="752539AC" w14:textId="77777777" w:rsidTr="00B037F5">
        <w:tc>
          <w:tcPr>
            <w:tcW w:w="533" w:type="dxa"/>
            <w:tcBorders>
              <w:left w:val="single" w:sz="18" w:space="0" w:color="auto"/>
            </w:tcBorders>
          </w:tcPr>
          <w:p w14:paraId="696D94FE"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2BF9CB90" w14:textId="77777777" w:rsidR="00B334D4" w:rsidRPr="00D2519B" w:rsidRDefault="00B334D4" w:rsidP="00B037F5">
            <w:pPr>
              <w:keepNext/>
              <w:keepLines/>
              <w:spacing w:line="260" w:lineRule="atLeast"/>
              <w:rPr>
                <w:rFonts w:ascii="David" w:hAnsi="David"/>
                <w:rtl/>
              </w:rPr>
            </w:pPr>
            <w:r w:rsidRPr="00D2519B">
              <w:rPr>
                <w:rFonts w:ascii="David" w:hAnsi="David"/>
                <w:rtl/>
              </w:rPr>
              <w:t>אי תשלום שכר על פי התעריף המינימלי לשעה שנקבע לעובד במכרז</w:t>
            </w:r>
          </w:p>
        </w:tc>
        <w:tc>
          <w:tcPr>
            <w:tcW w:w="2127" w:type="dxa"/>
            <w:tcBorders>
              <w:right w:val="single" w:sz="18" w:space="0" w:color="auto"/>
            </w:tcBorders>
            <w:vAlign w:val="center"/>
          </w:tcPr>
          <w:p w14:paraId="29030D62"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1,500 ₪  למקרה</w:t>
            </w:r>
          </w:p>
        </w:tc>
      </w:tr>
      <w:tr w:rsidR="00B334D4" w:rsidRPr="00D2519B" w14:paraId="46DEFFAB" w14:textId="77777777" w:rsidTr="00B037F5">
        <w:tc>
          <w:tcPr>
            <w:tcW w:w="533" w:type="dxa"/>
            <w:tcBorders>
              <w:left w:val="single" w:sz="18" w:space="0" w:color="auto"/>
            </w:tcBorders>
          </w:tcPr>
          <w:p w14:paraId="302269DB"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3343BF77" w14:textId="77777777" w:rsidR="00B334D4" w:rsidRPr="00D2519B" w:rsidRDefault="00B334D4" w:rsidP="00B037F5">
            <w:pPr>
              <w:keepNext/>
              <w:keepLines/>
              <w:spacing w:line="260" w:lineRule="atLeast"/>
              <w:rPr>
                <w:rFonts w:ascii="David" w:hAnsi="David"/>
                <w:rtl/>
              </w:rPr>
            </w:pPr>
            <w:r w:rsidRPr="00D2519B">
              <w:rPr>
                <w:rFonts w:ascii="David" w:hAnsi="David"/>
                <w:rtl/>
              </w:rPr>
              <w:t xml:space="preserve">אי מענה לפניה של בית ספר תוך </w:t>
            </w:r>
            <w:r w:rsidRPr="00D2519B">
              <w:rPr>
                <w:rFonts w:ascii="David" w:hAnsi="David"/>
                <w:b/>
                <w:bCs/>
                <w:rtl/>
              </w:rPr>
              <w:t>24</w:t>
            </w:r>
            <w:r w:rsidRPr="00D2519B">
              <w:rPr>
                <w:rFonts w:ascii="David" w:hAnsi="David"/>
                <w:rtl/>
              </w:rPr>
              <w:t xml:space="preserve"> שעות</w:t>
            </w:r>
          </w:p>
        </w:tc>
        <w:tc>
          <w:tcPr>
            <w:tcW w:w="2127" w:type="dxa"/>
            <w:tcBorders>
              <w:right w:val="single" w:sz="18" w:space="0" w:color="auto"/>
            </w:tcBorders>
            <w:vAlign w:val="center"/>
          </w:tcPr>
          <w:p w14:paraId="491507F4" w14:textId="77777777" w:rsidR="00B334D4" w:rsidRPr="00D2519B" w:rsidRDefault="00B334D4" w:rsidP="00B037F5">
            <w:pPr>
              <w:keepNext/>
              <w:keepLines/>
              <w:spacing w:line="260" w:lineRule="atLeast"/>
              <w:ind w:left="34"/>
              <w:jc w:val="center"/>
              <w:rPr>
                <w:rFonts w:ascii="David" w:hAnsi="David"/>
                <w:b/>
                <w:bCs/>
                <w:rtl/>
              </w:rPr>
            </w:pPr>
            <w:r>
              <w:rPr>
                <w:rFonts w:ascii="David" w:hAnsi="David" w:hint="cs"/>
                <w:b/>
                <w:bCs/>
                <w:rtl/>
              </w:rPr>
              <w:t>200</w:t>
            </w:r>
            <w:r w:rsidRPr="00D2519B">
              <w:rPr>
                <w:rFonts w:ascii="David" w:hAnsi="David"/>
                <w:b/>
                <w:bCs/>
                <w:rtl/>
              </w:rPr>
              <w:t xml:space="preserve"> ₪ </w:t>
            </w:r>
            <w:r w:rsidRPr="00D2519B">
              <w:rPr>
                <w:rFonts w:ascii="David" w:hAnsi="David"/>
                <w:rtl/>
              </w:rPr>
              <w:t>לפניה</w:t>
            </w:r>
          </w:p>
        </w:tc>
      </w:tr>
      <w:tr w:rsidR="00B334D4" w:rsidRPr="00D2519B" w14:paraId="2B747F2C" w14:textId="77777777" w:rsidTr="00B037F5">
        <w:tc>
          <w:tcPr>
            <w:tcW w:w="533" w:type="dxa"/>
            <w:tcBorders>
              <w:left w:val="single" w:sz="18" w:space="0" w:color="auto"/>
            </w:tcBorders>
          </w:tcPr>
          <w:p w14:paraId="74032FC4"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394C5A94" w14:textId="77777777" w:rsidR="00B334D4" w:rsidRPr="00D2519B" w:rsidRDefault="00B334D4" w:rsidP="00B037F5">
            <w:pPr>
              <w:keepNext/>
              <w:keepLines/>
              <w:spacing w:line="260" w:lineRule="atLeast"/>
              <w:rPr>
                <w:rFonts w:ascii="David" w:hAnsi="David"/>
                <w:rtl/>
              </w:rPr>
            </w:pPr>
            <w:r w:rsidRPr="00D2519B">
              <w:rPr>
                <w:rFonts w:ascii="David" w:hAnsi="David"/>
                <w:rtl/>
              </w:rPr>
              <w:t xml:space="preserve">אי העמדת משגיח חלופי/נוסף בהתרעה של עד </w:t>
            </w:r>
            <w:r w:rsidRPr="00D2519B">
              <w:rPr>
                <w:rFonts w:ascii="David" w:hAnsi="David"/>
                <w:b/>
                <w:bCs/>
                <w:rtl/>
              </w:rPr>
              <w:t>24</w:t>
            </w:r>
            <w:r w:rsidRPr="00D2519B">
              <w:rPr>
                <w:rFonts w:ascii="David" w:hAnsi="David"/>
                <w:rtl/>
              </w:rPr>
              <w:t xml:space="preserve"> שעות</w:t>
            </w:r>
          </w:p>
        </w:tc>
        <w:tc>
          <w:tcPr>
            <w:tcW w:w="2127" w:type="dxa"/>
            <w:tcBorders>
              <w:right w:val="single" w:sz="18" w:space="0" w:color="auto"/>
            </w:tcBorders>
            <w:vAlign w:val="center"/>
          </w:tcPr>
          <w:p w14:paraId="413BBAA7"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 xml:space="preserve">100 ₪ </w:t>
            </w:r>
            <w:r w:rsidRPr="00D2519B">
              <w:rPr>
                <w:rFonts w:ascii="David" w:hAnsi="David"/>
                <w:rtl/>
              </w:rPr>
              <w:t>למשגיח</w:t>
            </w:r>
          </w:p>
        </w:tc>
      </w:tr>
      <w:tr w:rsidR="00B334D4" w:rsidRPr="00D2519B" w14:paraId="15E64632" w14:textId="77777777" w:rsidTr="00B037F5">
        <w:tc>
          <w:tcPr>
            <w:tcW w:w="533" w:type="dxa"/>
            <w:tcBorders>
              <w:left w:val="single" w:sz="18" w:space="0" w:color="auto"/>
              <w:bottom w:val="single" w:sz="4" w:space="0" w:color="auto"/>
            </w:tcBorders>
          </w:tcPr>
          <w:p w14:paraId="2F3F810B"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bottom w:val="single" w:sz="4" w:space="0" w:color="auto"/>
            </w:tcBorders>
            <w:vAlign w:val="center"/>
          </w:tcPr>
          <w:p w14:paraId="32465678" w14:textId="77777777" w:rsidR="00B334D4" w:rsidRPr="00D2519B" w:rsidRDefault="00B334D4" w:rsidP="00B037F5">
            <w:pPr>
              <w:keepNext/>
              <w:keepLines/>
              <w:spacing w:line="260" w:lineRule="atLeast"/>
              <w:rPr>
                <w:rFonts w:ascii="David" w:hAnsi="David"/>
                <w:rtl/>
              </w:rPr>
            </w:pPr>
            <w:r w:rsidRPr="00D2519B">
              <w:rPr>
                <w:rFonts w:ascii="David" w:hAnsi="David"/>
                <w:rtl/>
              </w:rPr>
              <w:t>אי תשלום שכר למשגיח או בעל תפקיד אחר בהתאם להוראות המכרז</w:t>
            </w:r>
          </w:p>
        </w:tc>
        <w:tc>
          <w:tcPr>
            <w:tcW w:w="2127" w:type="dxa"/>
            <w:tcBorders>
              <w:bottom w:val="single" w:sz="4" w:space="0" w:color="auto"/>
              <w:right w:val="single" w:sz="18" w:space="0" w:color="auto"/>
            </w:tcBorders>
            <w:vAlign w:val="center"/>
          </w:tcPr>
          <w:p w14:paraId="4F6FFA68" w14:textId="77777777" w:rsidR="00B334D4" w:rsidRPr="00D2519B" w:rsidRDefault="00B334D4" w:rsidP="00B037F5">
            <w:pPr>
              <w:keepNext/>
              <w:keepLines/>
              <w:spacing w:line="260" w:lineRule="atLeast"/>
              <w:ind w:left="34"/>
              <w:jc w:val="center"/>
              <w:rPr>
                <w:rFonts w:ascii="David" w:hAnsi="David"/>
                <w:b/>
                <w:bCs/>
                <w:rtl/>
              </w:rPr>
            </w:pPr>
            <w:r w:rsidRPr="00D2519B">
              <w:rPr>
                <w:rFonts w:ascii="David" w:hAnsi="David"/>
                <w:b/>
                <w:bCs/>
                <w:rtl/>
              </w:rPr>
              <w:t xml:space="preserve">1,000 ₪ </w:t>
            </w:r>
            <w:r w:rsidRPr="00D2519B">
              <w:rPr>
                <w:rFonts w:ascii="David" w:hAnsi="David"/>
                <w:rtl/>
              </w:rPr>
              <w:t>למקרה</w:t>
            </w:r>
          </w:p>
        </w:tc>
      </w:tr>
      <w:tr w:rsidR="00B334D4" w:rsidRPr="00D2519B" w14:paraId="256A2C04" w14:textId="77777777" w:rsidTr="00B037F5">
        <w:tc>
          <w:tcPr>
            <w:tcW w:w="533" w:type="dxa"/>
            <w:tcBorders>
              <w:left w:val="single" w:sz="18" w:space="0" w:color="auto"/>
              <w:bottom w:val="single" w:sz="4" w:space="0" w:color="auto"/>
            </w:tcBorders>
          </w:tcPr>
          <w:p w14:paraId="3E1F9A8C"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tcBorders>
              <w:bottom w:val="single" w:sz="4" w:space="0" w:color="auto"/>
            </w:tcBorders>
            <w:vAlign w:val="center"/>
          </w:tcPr>
          <w:p w14:paraId="5D78B10B" w14:textId="77777777" w:rsidR="00B334D4" w:rsidRPr="00D2519B" w:rsidDel="00B20872" w:rsidRDefault="00B334D4" w:rsidP="00B037F5">
            <w:pPr>
              <w:keepNext/>
              <w:keepLines/>
              <w:spacing w:line="260" w:lineRule="atLeast"/>
              <w:rPr>
                <w:rFonts w:ascii="David" w:hAnsi="David"/>
                <w:rtl/>
              </w:rPr>
            </w:pPr>
            <w:r w:rsidRPr="00D2519B">
              <w:rPr>
                <w:rFonts w:ascii="David" w:hAnsi="David"/>
                <w:rtl/>
              </w:rPr>
              <w:t>דיווח לתשלום שאינו תקין, כגון דיווח על השגחה בביה"ס שלא בוצעה בו בחינה, דיווחי יתר של שעות וכו'</w:t>
            </w:r>
          </w:p>
        </w:tc>
        <w:tc>
          <w:tcPr>
            <w:tcW w:w="2127" w:type="dxa"/>
            <w:tcBorders>
              <w:bottom w:val="single" w:sz="4" w:space="0" w:color="auto"/>
              <w:right w:val="single" w:sz="18" w:space="0" w:color="auto"/>
            </w:tcBorders>
            <w:vAlign w:val="center"/>
          </w:tcPr>
          <w:p w14:paraId="7A2CD812" w14:textId="77777777" w:rsidR="00B334D4" w:rsidRPr="00D2519B" w:rsidRDefault="00B334D4" w:rsidP="00B037F5">
            <w:pPr>
              <w:keepNext/>
              <w:keepLines/>
              <w:spacing w:line="260" w:lineRule="atLeast"/>
              <w:ind w:left="34"/>
              <w:jc w:val="center"/>
              <w:rPr>
                <w:rFonts w:ascii="David" w:hAnsi="David"/>
                <w:rtl/>
              </w:rPr>
            </w:pPr>
            <w:r w:rsidRPr="00D2519B">
              <w:rPr>
                <w:rFonts w:ascii="David" w:hAnsi="David"/>
                <w:b/>
                <w:bCs/>
                <w:rtl/>
              </w:rPr>
              <w:t>25,000</w:t>
            </w:r>
            <w:r w:rsidRPr="00D2519B">
              <w:rPr>
                <w:rFonts w:ascii="David" w:hAnsi="David"/>
                <w:rtl/>
              </w:rPr>
              <w:t xml:space="preserve"> ₪ לאירוע</w:t>
            </w:r>
          </w:p>
        </w:tc>
      </w:tr>
      <w:tr w:rsidR="00B334D4" w:rsidRPr="00D2519B" w14:paraId="5AA7B2D4" w14:textId="77777777" w:rsidTr="00B037F5">
        <w:tblPrEx>
          <w:shd w:val="clear" w:color="auto" w:fill="FFFF00"/>
        </w:tblPrEx>
        <w:tc>
          <w:tcPr>
            <w:tcW w:w="533" w:type="dxa"/>
            <w:tcBorders>
              <w:left w:val="single" w:sz="18" w:space="0" w:color="auto"/>
            </w:tcBorders>
          </w:tcPr>
          <w:p w14:paraId="75276A7E"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042D6A33" w14:textId="77777777" w:rsidR="00B334D4" w:rsidRPr="00D2519B" w:rsidDel="002076A4" w:rsidRDefault="00B334D4" w:rsidP="00B037F5">
            <w:pPr>
              <w:keepNext/>
              <w:keepLines/>
              <w:spacing w:line="260" w:lineRule="atLeast"/>
              <w:rPr>
                <w:rFonts w:ascii="David" w:hAnsi="David"/>
                <w:rtl/>
              </w:rPr>
            </w:pPr>
            <w:r w:rsidRPr="00D2519B">
              <w:rPr>
                <w:rFonts w:ascii="David" w:hAnsi="David"/>
                <w:rtl/>
              </w:rPr>
              <w:t>חוסר שיתוף פעולה עם החברה המחליפה בתום ההתקשרות</w:t>
            </w:r>
          </w:p>
        </w:tc>
        <w:tc>
          <w:tcPr>
            <w:tcW w:w="2127" w:type="dxa"/>
            <w:tcBorders>
              <w:right w:val="single" w:sz="18" w:space="0" w:color="auto"/>
            </w:tcBorders>
            <w:vAlign w:val="center"/>
          </w:tcPr>
          <w:p w14:paraId="5D4FD4E8" w14:textId="77777777" w:rsidR="00B334D4" w:rsidRPr="00D2519B" w:rsidDel="002076A4" w:rsidRDefault="00B334D4" w:rsidP="00B037F5">
            <w:pPr>
              <w:keepNext/>
              <w:keepLines/>
              <w:spacing w:line="260" w:lineRule="atLeast"/>
              <w:ind w:left="34"/>
              <w:jc w:val="center"/>
              <w:rPr>
                <w:rFonts w:ascii="David" w:hAnsi="David"/>
                <w:b/>
                <w:bCs/>
                <w:rtl/>
              </w:rPr>
            </w:pPr>
            <w:r w:rsidRPr="00D2519B">
              <w:rPr>
                <w:rFonts w:ascii="David" w:hAnsi="David"/>
                <w:b/>
                <w:bCs/>
                <w:rtl/>
              </w:rPr>
              <w:t>200,000 ₪ לאירוע</w:t>
            </w:r>
          </w:p>
        </w:tc>
      </w:tr>
      <w:tr w:rsidR="00B334D4" w:rsidRPr="00D2519B" w14:paraId="06C217D8" w14:textId="77777777" w:rsidTr="00B037F5">
        <w:tblPrEx>
          <w:shd w:val="clear" w:color="auto" w:fill="FFFF00"/>
        </w:tblPrEx>
        <w:tc>
          <w:tcPr>
            <w:tcW w:w="533" w:type="dxa"/>
            <w:tcBorders>
              <w:left w:val="single" w:sz="18" w:space="0" w:color="auto"/>
            </w:tcBorders>
          </w:tcPr>
          <w:p w14:paraId="6E845417" w14:textId="77777777" w:rsidR="00B334D4" w:rsidRPr="00D2519B" w:rsidRDefault="00B334D4" w:rsidP="00B037F5">
            <w:pPr>
              <w:keepNext/>
              <w:keepLines/>
              <w:numPr>
                <w:ilvl w:val="0"/>
                <w:numId w:val="23"/>
              </w:numPr>
              <w:spacing w:line="260" w:lineRule="atLeast"/>
              <w:ind w:right="2552"/>
              <w:rPr>
                <w:rFonts w:ascii="David" w:hAnsi="David"/>
                <w:rtl/>
              </w:rPr>
            </w:pPr>
          </w:p>
        </w:tc>
        <w:tc>
          <w:tcPr>
            <w:tcW w:w="5846" w:type="dxa"/>
            <w:vAlign w:val="center"/>
          </w:tcPr>
          <w:p w14:paraId="659AF7D4" w14:textId="77777777" w:rsidR="00B334D4" w:rsidRPr="00D2519B" w:rsidRDefault="00B334D4" w:rsidP="00B037F5">
            <w:pPr>
              <w:keepNext/>
              <w:keepLines/>
              <w:spacing w:line="260" w:lineRule="atLeast"/>
              <w:rPr>
                <w:rFonts w:ascii="David" w:hAnsi="David"/>
                <w:rtl/>
              </w:rPr>
            </w:pPr>
            <w:r>
              <w:rPr>
                <w:rFonts w:ascii="David" w:hAnsi="David" w:hint="cs"/>
                <w:rtl/>
              </w:rPr>
              <w:t>פערים בין חשודי הערכה לחשודי השגחה</w:t>
            </w:r>
          </w:p>
        </w:tc>
        <w:tc>
          <w:tcPr>
            <w:tcW w:w="2127" w:type="dxa"/>
            <w:tcBorders>
              <w:right w:val="single" w:sz="18" w:space="0" w:color="auto"/>
            </w:tcBorders>
            <w:vAlign w:val="center"/>
          </w:tcPr>
          <w:p w14:paraId="05227B6D" w14:textId="77777777" w:rsidR="00B334D4" w:rsidRDefault="00B334D4" w:rsidP="00B037F5">
            <w:pPr>
              <w:keepNext/>
              <w:keepLines/>
              <w:spacing w:line="260" w:lineRule="atLeast"/>
              <w:ind w:left="34"/>
              <w:jc w:val="center"/>
              <w:rPr>
                <w:rFonts w:ascii="David" w:hAnsi="David"/>
                <w:b/>
                <w:bCs/>
                <w:rtl/>
              </w:rPr>
            </w:pPr>
            <w:r>
              <w:rPr>
                <w:rFonts w:ascii="David" w:hAnsi="David" w:hint="cs"/>
                <w:b/>
                <w:bCs/>
                <w:rtl/>
              </w:rPr>
              <w:t xml:space="preserve">3-6 מקרים בכיתה </w:t>
            </w:r>
            <w:r>
              <w:rPr>
                <w:rFonts w:ascii="David" w:hAnsi="David"/>
                <w:b/>
                <w:bCs/>
                <w:rtl/>
              </w:rPr>
              <w:t>–</w:t>
            </w:r>
            <w:r>
              <w:rPr>
                <w:rFonts w:ascii="David" w:hAnsi="David" w:hint="cs"/>
                <w:b/>
                <w:bCs/>
                <w:rtl/>
              </w:rPr>
              <w:t xml:space="preserve"> 500 ₪ לזהות נבחן.</w:t>
            </w:r>
          </w:p>
          <w:p w14:paraId="16E5BE4C" w14:textId="77777777" w:rsidR="00B334D4" w:rsidRPr="00D2519B" w:rsidRDefault="00B334D4" w:rsidP="00B037F5">
            <w:pPr>
              <w:keepNext/>
              <w:keepLines/>
              <w:spacing w:line="260" w:lineRule="atLeast"/>
              <w:ind w:left="34"/>
              <w:jc w:val="center"/>
              <w:rPr>
                <w:rFonts w:ascii="David" w:hAnsi="David"/>
                <w:b/>
                <w:bCs/>
                <w:rtl/>
              </w:rPr>
            </w:pPr>
            <w:r>
              <w:rPr>
                <w:rFonts w:ascii="David" w:hAnsi="David" w:hint="cs"/>
                <w:b/>
                <w:bCs/>
                <w:rtl/>
              </w:rPr>
              <w:t>7 מקרים ומעלה - 800 ₪ לזהות נבחן</w:t>
            </w:r>
          </w:p>
        </w:tc>
      </w:tr>
      <w:tr w:rsidR="00924DAE" w:rsidRPr="00D2519B" w14:paraId="53B1F8EC" w14:textId="77777777" w:rsidTr="00B037F5">
        <w:tblPrEx>
          <w:shd w:val="clear" w:color="auto" w:fill="FFFF00"/>
        </w:tblPrEx>
        <w:tc>
          <w:tcPr>
            <w:tcW w:w="533" w:type="dxa"/>
            <w:tcBorders>
              <w:left w:val="single" w:sz="18" w:space="0" w:color="auto"/>
            </w:tcBorders>
          </w:tcPr>
          <w:p w14:paraId="67CA68D5" w14:textId="77777777" w:rsidR="00924DAE" w:rsidRPr="00D2519B" w:rsidRDefault="00924DAE" w:rsidP="00B037F5">
            <w:pPr>
              <w:keepNext/>
              <w:keepLines/>
              <w:numPr>
                <w:ilvl w:val="0"/>
                <w:numId w:val="23"/>
              </w:numPr>
              <w:spacing w:line="260" w:lineRule="atLeast"/>
              <w:ind w:right="2552"/>
              <w:rPr>
                <w:rFonts w:ascii="David" w:hAnsi="David"/>
                <w:rtl/>
              </w:rPr>
            </w:pPr>
          </w:p>
        </w:tc>
        <w:tc>
          <w:tcPr>
            <w:tcW w:w="5846" w:type="dxa"/>
            <w:vAlign w:val="center"/>
          </w:tcPr>
          <w:p w14:paraId="5B24B17B" w14:textId="7FFD7D5B" w:rsidR="00924DAE" w:rsidRDefault="00924DAE" w:rsidP="00B037F5">
            <w:pPr>
              <w:keepNext/>
              <w:keepLines/>
              <w:spacing w:line="260" w:lineRule="atLeast"/>
              <w:rPr>
                <w:rFonts w:ascii="David" w:hAnsi="David"/>
                <w:rtl/>
              </w:rPr>
            </w:pPr>
            <w:r>
              <w:rPr>
                <w:rFonts w:ascii="David" w:hAnsi="David" w:hint="cs"/>
                <w:rtl/>
              </w:rPr>
              <w:t>חוסר במענה של הספק למוסד החינוכי</w:t>
            </w:r>
          </w:p>
        </w:tc>
        <w:tc>
          <w:tcPr>
            <w:tcW w:w="2127" w:type="dxa"/>
            <w:tcBorders>
              <w:right w:val="single" w:sz="18" w:space="0" w:color="auto"/>
            </w:tcBorders>
            <w:vAlign w:val="center"/>
          </w:tcPr>
          <w:p w14:paraId="29B9B06C" w14:textId="4304BB2C" w:rsidR="00924DAE" w:rsidRDefault="00924DAE" w:rsidP="00B037F5">
            <w:pPr>
              <w:keepNext/>
              <w:keepLines/>
              <w:spacing w:line="260" w:lineRule="atLeast"/>
              <w:ind w:left="34"/>
              <w:jc w:val="center"/>
              <w:rPr>
                <w:rFonts w:ascii="David" w:hAnsi="David"/>
                <w:b/>
                <w:bCs/>
                <w:rtl/>
              </w:rPr>
            </w:pPr>
            <w:r>
              <w:rPr>
                <w:rFonts w:ascii="David" w:hAnsi="David" w:hint="cs"/>
                <w:b/>
                <w:bCs/>
                <w:rtl/>
              </w:rPr>
              <w:t xml:space="preserve">500 ₪ </w:t>
            </w:r>
            <w:r w:rsidRPr="00C8633D">
              <w:rPr>
                <w:rFonts w:ascii="David" w:hAnsi="David" w:hint="eastAsia"/>
                <w:rtl/>
              </w:rPr>
              <w:t>לאירוע</w:t>
            </w:r>
            <w:r w:rsidRPr="00C8633D">
              <w:rPr>
                <w:rFonts w:ascii="David" w:hAnsi="David"/>
                <w:rtl/>
              </w:rPr>
              <w:t xml:space="preserve"> החל מהמקרה השלישי במועד בחינה.</w:t>
            </w:r>
          </w:p>
        </w:tc>
      </w:tr>
      <w:tr w:rsidR="00BA7C85" w:rsidRPr="00D2519B" w14:paraId="0388D49D" w14:textId="77777777" w:rsidTr="00B037F5">
        <w:tblPrEx>
          <w:shd w:val="clear" w:color="auto" w:fill="FFFF00"/>
        </w:tblPrEx>
        <w:tc>
          <w:tcPr>
            <w:tcW w:w="533" w:type="dxa"/>
            <w:tcBorders>
              <w:left w:val="single" w:sz="18" w:space="0" w:color="auto"/>
            </w:tcBorders>
          </w:tcPr>
          <w:p w14:paraId="7019D669"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2A43625F" w14:textId="78EC14B7" w:rsidR="00BA7C85" w:rsidRDefault="00BA7C85" w:rsidP="00B037F5">
            <w:pPr>
              <w:keepNext/>
              <w:keepLines/>
              <w:spacing w:line="260" w:lineRule="atLeast"/>
              <w:rPr>
                <w:rFonts w:ascii="David" w:hAnsi="David"/>
                <w:rtl/>
              </w:rPr>
            </w:pPr>
            <w:r>
              <w:rPr>
                <w:rFonts w:ascii="David" w:hAnsi="David" w:hint="cs"/>
                <w:rtl/>
              </w:rPr>
              <w:t>העסקת משגיח אשר לא עבד הדרכה כנדרש</w:t>
            </w:r>
          </w:p>
        </w:tc>
        <w:tc>
          <w:tcPr>
            <w:tcW w:w="2127" w:type="dxa"/>
            <w:tcBorders>
              <w:right w:val="single" w:sz="18" w:space="0" w:color="auto"/>
            </w:tcBorders>
            <w:vAlign w:val="center"/>
          </w:tcPr>
          <w:p w14:paraId="7621A376" w14:textId="4F76DDFD" w:rsidR="00BA7C85" w:rsidRDefault="00BA7C85" w:rsidP="00B037F5">
            <w:pPr>
              <w:keepNext/>
              <w:keepLines/>
              <w:spacing w:line="260" w:lineRule="atLeast"/>
              <w:ind w:left="34"/>
              <w:jc w:val="center"/>
              <w:rPr>
                <w:rFonts w:ascii="David" w:hAnsi="David"/>
                <w:b/>
                <w:bCs/>
                <w:rtl/>
              </w:rPr>
            </w:pPr>
            <w:r>
              <w:rPr>
                <w:rFonts w:ascii="David" w:hAnsi="David" w:hint="cs"/>
                <w:b/>
                <w:bCs/>
                <w:rtl/>
              </w:rPr>
              <w:t>1,000 ₪ למקרה</w:t>
            </w:r>
          </w:p>
        </w:tc>
      </w:tr>
      <w:tr w:rsidR="00BA7C85" w:rsidRPr="00D2519B" w14:paraId="42699606" w14:textId="77777777" w:rsidTr="00B037F5">
        <w:tblPrEx>
          <w:shd w:val="clear" w:color="auto" w:fill="FFFF00"/>
        </w:tblPrEx>
        <w:tc>
          <w:tcPr>
            <w:tcW w:w="533" w:type="dxa"/>
            <w:tcBorders>
              <w:left w:val="single" w:sz="18" w:space="0" w:color="auto"/>
            </w:tcBorders>
          </w:tcPr>
          <w:p w14:paraId="42511E42"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3D02AF6E" w14:textId="48A0B314" w:rsidR="00BA7C85" w:rsidRDefault="00BA7C85" w:rsidP="00B037F5">
            <w:pPr>
              <w:keepNext/>
              <w:keepLines/>
              <w:spacing w:line="260" w:lineRule="atLeast"/>
              <w:rPr>
                <w:rFonts w:ascii="David" w:hAnsi="David"/>
                <w:rtl/>
              </w:rPr>
            </w:pPr>
            <w:r>
              <w:rPr>
                <w:rFonts w:ascii="David" w:hAnsi="David" w:hint="cs"/>
                <w:rtl/>
              </w:rPr>
              <w:t>העסקת משגיח עבורו לא התקבל אישור משטרת ישראל על היעדר עבירות מין</w:t>
            </w:r>
          </w:p>
        </w:tc>
        <w:tc>
          <w:tcPr>
            <w:tcW w:w="2127" w:type="dxa"/>
            <w:tcBorders>
              <w:right w:val="single" w:sz="18" w:space="0" w:color="auto"/>
            </w:tcBorders>
            <w:vAlign w:val="center"/>
          </w:tcPr>
          <w:p w14:paraId="2B10E68E" w14:textId="06092306" w:rsidR="00BA7C85" w:rsidRDefault="00BA7C85" w:rsidP="00B037F5">
            <w:pPr>
              <w:keepNext/>
              <w:keepLines/>
              <w:spacing w:line="260" w:lineRule="atLeast"/>
              <w:ind w:left="34"/>
              <w:jc w:val="center"/>
              <w:rPr>
                <w:rFonts w:ascii="David" w:hAnsi="David"/>
                <w:b/>
                <w:bCs/>
                <w:rtl/>
              </w:rPr>
            </w:pPr>
            <w:r>
              <w:rPr>
                <w:rFonts w:ascii="David" w:hAnsi="David" w:hint="cs"/>
                <w:b/>
                <w:bCs/>
                <w:rtl/>
              </w:rPr>
              <w:t>5,000 ₪ למקרה.</w:t>
            </w:r>
          </w:p>
        </w:tc>
      </w:tr>
      <w:tr w:rsidR="00BA7C85" w:rsidRPr="00D2519B" w14:paraId="20282534" w14:textId="77777777" w:rsidTr="00B037F5">
        <w:tblPrEx>
          <w:shd w:val="clear" w:color="auto" w:fill="FFFF00"/>
        </w:tblPrEx>
        <w:tc>
          <w:tcPr>
            <w:tcW w:w="533" w:type="dxa"/>
            <w:tcBorders>
              <w:left w:val="single" w:sz="18" w:space="0" w:color="auto"/>
            </w:tcBorders>
          </w:tcPr>
          <w:p w14:paraId="7269BE8A" w14:textId="77777777" w:rsidR="00BA7C85" w:rsidRPr="00D2519B" w:rsidRDefault="00BA7C85" w:rsidP="00B037F5">
            <w:pPr>
              <w:keepNext/>
              <w:keepLines/>
              <w:numPr>
                <w:ilvl w:val="0"/>
                <w:numId w:val="23"/>
              </w:numPr>
              <w:spacing w:line="260" w:lineRule="atLeast"/>
              <w:ind w:right="2552"/>
              <w:rPr>
                <w:rFonts w:ascii="David" w:hAnsi="David"/>
                <w:rtl/>
              </w:rPr>
            </w:pPr>
          </w:p>
        </w:tc>
        <w:tc>
          <w:tcPr>
            <w:tcW w:w="5846" w:type="dxa"/>
            <w:vAlign w:val="center"/>
          </w:tcPr>
          <w:p w14:paraId="5DBFACD7" w14:textId="318ECDB3" w:rsidR="00BA7C85" w:rsidRDefault="00BA7C85" w:rsidP="00B037F5">
            <w:pPr>
              <w:keepNext/>
              <w:keepLines/>
              <w:spacing w:line="260" w:lineRule="atLeast"/>
              <w:rPr>
                <w:rFonts w:ascii="David" w:hAnsi="David"/>
                <w:rtl/>
              </w:rPr>
            </w:pPr>
            <w:r>
              <w:rPr>
                <w:rFonts w:ascii="David" w:hAnsi="David" w:hint="cs"/>
                <w:rtl/>
              </w:rPr>
              <w:t xml:space="preserve">העסקת משגיח </w:t>
            </w:r>
            <w:r w:rsidR="008343FC">
              <w:rPr>
                <w:rFonts w:ascii="David" w:hAnsi="David" w:hint="cs"/>
                <w:rtl/>
              </w:rPr>
              <w:t>המ</w:t>
            </w:r>
            <w:r w:rsidR="008343FC" w:rsidRPr="0016353A">
              <w:rPr>
                <w:rFonts w:ascii="David" w:hAnsi="David" w:hint="cs"/>
                <w:rtl/>
              </w:rPr>
              <w:t>תגורר בישוב</w:t>
            </w:r>
            <w:r w:rsidR="008343FC">
              <w:rPr>
                <w:rFonts w:ascii="David" w:hAnsi="David" w:hint="cs"/>
                <w:rtl/>
              </w:rPr>
              <w:t xml:space="preserve"> בו מבוצעת הבחינה</w:t>
            </w:r>
          </w:p>
        </w:tc>
        <w:tc>
          <w:tcPr>
            <w:tcW w:w="2127" w:type="dxa"/>
            <w:tcBorders>
              <w:right w:val="single" w:sz="18" w:space="0" w:color="auto"/>
            </w:tcBorders>
            <w:vAlign w:val="center"/>
          </w:tcPr>
          <w:p w14:paraId="1D56A5ED" w14:textId="6587944F" w:rsidR="00BA7C85" w:rsidRDefault="008343FC" w:rsidP="00B037F5">
            <w:pPr>
              <w:keepNext/>
              <w:keepLines/>
              <w:spacing w:line="260" w:lineRule="atLeast"/>
              <w:ind w:left="34"/>
              <w:jc w:val="center"/>
              <w:rPr>
                <w:rFonts w:ascii="David" w:hAnsi="David"/>
                <w:b/>
                <w:bCs/>
                <w:rtl/>
              </w:rPr>
            </w:pPr>
            <w:r>
              <w:rPr>
                <w:rFonts w:ascii="David" w:hAnsi="David" w:hint="cs"/>
                <w:b/>
                <w:bCs/>
                <w:rtl/>
              </w:rPr>
              <w:t>500 ₪ למקרה.</w:t>
            </w:r>
          </w:p>
        </w:tc>
      </w:tr>
      <w:tr w:rsidR="008343FC" w:rsidRPr="00D2519B" w14:paraId="11F78EAD" w14:textId="77777777" w:rsidTr="00B037F5">
        <w:tblPrEx>
          <w:shd w:val="clear" w:color="auto" w:fill="FFFF00"/>
        </w:tblPrEx>
        <w:tc>
          <w:tcPr>
            <w:tcW w:w="533" w:type="dxa"/>
            <w:tcBorders>
              <w:left w:val="single" w:sz="18" w:space="0" w:color="auto"/>
            </w:tcBorders>
          </w:tcPr>
          <w:p w14:paraId="796DC765" w14:textId="77777777" w:rsidR="008343FC" w:rsidRPr="00D2519B" w:rsidRDefault="008343FC" w:rsidP="00B037F5">
            <w:pPr>
              <w:keepNext/>
              <w:keepLines/>
              <w:numPr>
                <w:ilvl w:val="0"/>
                <w:numId w:val="23"/>
              </w:numPr>
              <w:spacing w:line="260" w:lineRule="atLeast"/>
              <w:ind w:right="2552"/>
              <w:rPr>
                <w:rFonts w:ascii="David" w:hAnsi="David"/>
                <w:rtl/>
              </w:rPr>
            </w:pPr>
          </w:p>
        </w:tc>
        <w:tc>
          <w:tcPr>
            <w:tcW w:w="5846" w:type="dxa"/>
            <w:vAlign w:val="center"/>
          </w:tcPr>
          <w:p w14:paraId="0387734B" w14:textId="2449939D" w:rsidR="008343FC" w:rsidRDefault="008343FC" w:rsidP="00B037F5">
            <w:pPr>
              <w:keepNext/>
              <w:keepLines/>
              <w:spacing w:line="260" w:lineRule="atLeast"/>
              <w:rPr>
                <w:rFonts w:ascii="David" w:hAnsi="David"/>
                <w:rtl/>
              </w:rPr>
            </w:pPr>
            <w:r>
              <w:rPr>
                <w:rFonts w:ascii="David" w:hAnsi="David" w:hint="cs"/>
                <w:rtl/>
              </w:rPr>
              <w:t xml:space="preserve">העסקת משגיח אשר </w:t>
            </w:r>
            <w:r w:rsidRPr="0016353A">
              <w:rPr>
                <w:rFonts w:ascii="David" w:hAnsi="David" w:hint="cs"/>
                <w:rtl/>
              </w:rPr>
              <w:t>נפסל בעבר בשל פגיעה בטוהר הבחינות</w:t>
            </w:r>
          </w:p>
        </w:tc>
        <w:tc>
          <w:tcPr>
            <w:tcW w:w="2127" w:type="dxa"/>
            <w:tcBorders>
              <w:right w:val="single" w:sz="18" w:space="0" w:color="auto"/>
            </w:tcBorders>
            <w:vAlign w:val="center"/>
          </w:tcPr>
          <w:p w14:paraId="7E5EB2A0" w14:textId="705BBF1D" w:rsidR="008343FC" w:rsidRDefault="008343FC" w:rsidP="00B037F5">
            <w:pPr>
              <w:keepNext/>
              <w:keepLines/>
              <w:spacing w:line="260" w:lineRule="atLeast"/>
              <w:ind w:left="34"/>
              <w:jc w:val="center"/>
              <w:rPr>
                <w:rFonts w:ascii="David" w:hAnsi="David"/>
                <w:b/>
                <w:bCs/>
                <w:rtl/>
              </w:rPr>
            </w:pPr>
            <w:r>
              <w:rPr>
                <w:rFonts w:ascii="David" w:hAnsi="David" w:hint="cs"/>
                <w:b/>
                <w:bCs/>
                <w:rtl/>
              </w:rPr>
              <w:t>1,000 ₪ למקרה</w:t>
            </w:r>
          </w:p>
        </w:tc>
      </w:tr>
      <w:tr w:rsidR="003A00A5" w:rsidRPr="00D2519B" w14:paraId="4EC6CAC4" w14:textId="77777777" w:rsidTr="00B037F5">
        <w:tblPrEx>
          <w:shd w:val="clear" w:color="auto" w:fill="FFFF00"/>
        </w:tblPrEx>
        <w:tc>
          <w:tcPr>
            <w:tcW w:w="533" w:type="dxa"/>
            <w:tcBorders>
              <w:left w:val="single" w:sz="18" w:space="0" w:color="auto"/>
              <w:bottom w:val="single" w:sz="18" w:space="0" w:color="auto"/>
            </w:tcBorders>
          </w:tcPr>
          <w:p w14:paraId="19D320A2" w14:textId="77777777" w:rsidR="003A00A5" w:rsidRPr="00D2519B" w:rsidRDefault="003A00A5" w:rsidP="00B037F5">
            <w:pPr>
              <w:keepNext/>
              <w:keepLines/>
              <w:numPr>
                <w:ilvl w:val="0"/>
                <w:numId w:val="23"/>
              </w:numPr>
              <w:spacing w:line="260" w:lineRule="atLeast"/>
              <w:ind w:right="2552"/>
              <w:rPr>
                <w:rFonts w:ascii="David" w:hAnsi="David"/>
                <w:rtl/>
              </w:rPr>
            </w:pPr>
          </w:p>
        </w:tc>
        <w:tc>
          <w:tcPr>
            <w:tcW w:w="5846" w:type="dxa"/>
            <w:tcBorders>
              <w:bottom w:val="single" w:sz="18" w:space="0" w:color="auto"/>
            </w:tcBorders>
            <w:vAlign w:val="center"/>
          </w:tcPr>
          <w:p w14:paraId="5397A138" w14:textId="3D3B522E" w:rsidR="003A00A5" w:rsidRDefault="007F0F64" w:rsidP="00B037F5">
            <w:pPr>
              <w:keepNext/>
              <w:keepLines/>
              <w:spacing w:line="260" w:lineRule="atLeast"/>
              <w:rPr>
                <w:rFonts w:ascii="David" w:hAnsi="David"/>
                <w:rtl/>
              </w:rPr>
            </w:pPr>
            <w:r>
              <w:rPr>
                <w:rFonts w:ascii="David" w:hAnsi="David" w:hint="cs"/>
                <w:rtl/>
              </w:rPr>
              <w:t xml:space="preserve">אי וידוא מול בית הספר את מספר המשגיחים הרצויים </w:t>
            </w:r>
          </w:p>
        </w:tc>
        <w:tc>
          <w:tcPr>
            <w:tcW w:w="2127" w:type="dxa"/>
            <w:tcBorders>
              <w:bottom w:val="single" w:sz="18" w:space="0" w:color="auto"/>
              <w:right w:val="single" w:sz="18" w:space="0" w:color="auto"/>
            </w:tcBorders>
            <w:vAlign w:val="center"/>
          </w:tcPr>
          <w:p w14:paraId="7B10CE49" w14:textId="5E2FC8BB" w:rsidR="003A00A5" w:rsidRDefault="007F0F64" w:rsidP="00B037F5">
            <w:pPr>
              <w:keepNext/>
              <w:keepLines/>
              <w:spacing w:line="260" w:lineRule="atLeast"/>
              <w:ind w:left="34"/>
              <w:jc w:val="center"/>
              <w:rPr>
                <w:rFonts w:ascii="David" w:hAnsi="David"/>
                <w:b/>
                <w:bCs/>
                <w:rtl/>
              </w:rPr>
            </w:pPr>
            <w:r>
              <w:rPr>
                <w:rFonts w:ascii="David" w:hAnsi="David" w:hint="cs"/>
                <w:b/>
                <w:bCs/>
                <w:rtl/>
              </w:rPr>
              <w:t>500 ₪ למקרה</w:t>
            </w:r>
          </w:p>
        </w:tc>
      </w:tr>
    </w:tbl>
    <w:p w14:paraId="7D11DEE7" w14:textId="77777777" w:rsidR="008D7FB3" w:rsidRPr="009378A6" w:rsidRDefault="008D7FB3" w:rsidP="009265F5">
      <w:pPr>
        <w:keepNext/>
        <w:keepLines/>
        <w:widowControl w:val="0"/>
        <w:numPr>
          <w:ilvl w:val="1"/>
          <w:numId w:val="14"/>
        </w:numPr>
      </w:pPr>
      <w:r w:rsidRPr="009378A6">
        <w:rPr>
          <w:rtl/>
        </w:rPr>
        <w:lastRenderedPageBreak/>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1A14E16" w14:textId="77777777" w:rsidR="00F45B9E" w:rsidRDefault="00F45B9E" w:rsidP="009265F5">
      <w:pPr>
        <w:keepNext/>
        <w:keepLines/>
        <w:widowControl w:val="0"/>
        <w:numPr>
          <w:ilvl w:val="1"/>
          <w:numId w:val="14"/>
        </w:numPr>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143D79BC" w14:textId="77777777" w:rsidR="00F45B9E" w:rsidRDefault="00F45B9E" w:rsidP="009265F5">
      <w:pPr>
        <w:keepNext/>
        <w:keepLines/>
        <w:widowControl w:val="0"/>
        <w:numPr>
          <w:ilvl w:val="1"/>
          <w:numId w:val="14"/>
        </w:numPr>
        <w:rPr>
          <w:rtl/>
        </w:rPr>
      </w:pPr>
      <w:r>
        <w:rPr>
          <w:rFonts w:hint="cs"/>
          <w:rtl/>
        </w:rPr>
        <w:t xml:space="preserve">תשלום הפיצויים או ניכויים מסכומים המגיעים לקבלן לא ישחררו את הקבלן מהתחייבויותיו על פי מסמכי המכרז. </w:t>
      </w:r>
    </w:p>
    <w:p w14:paraId="1573EFAD" w14:textId="77777777" w:rsidR="00F45B9E" w:rsidRDefault="00F45B9E" w:rsidP="009265F5">
      <w:pPr>
        <w:keepNext/>
        <w:keepLines/>
        <w:widowControl w:val="0"/>
        <w:numPr>
          <w:ilvl w:val="1"/>
          <w:numId w:val="14"/>
        </w:numPr>
        <w:rPr>
          <w:rtl/>
        </w:rPr>
      </w:pPr>
      <w:r>
        <w:rPr>
          <w:rFonts w:hint="cs"/>
          <w:rtl/>
        </w:rPr>
        <w:t>הקבלן אינו רשאי לגרוע סכום הפיצוי המוסכם משכר עובדיו.</w:t>
      </w:r>
    </w:p>
    <w:p w14:paraId="1BBE732D" w14:textId="77777777" w:rsidR="00F45B9E" w:rsidRDefault="00F45B9E" w:rsidP="009265F5">
      <w:pPr>
        <w:keepNext/>
        <w:keepLines/>
        <w:widowControl w:val="0"/>
        <w:numPr>
          <w:ilvl w:val="1"/>
          <w:numId w:val="14"/>
        </w:numPr>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74554914" w14:textId="77777777" w:rsidR="00D0224F" w:rsidRPr="0083122D" w:rsidRDefault="00D0224F" w:rsidP="009265F5">
      <w:pPr>
        <w:keepNext/>
        <w:keepLines/>
        <w:widowControl w:val="0"/>
        <w:numPr>
          <w:ilvl w:val="0"/>
          <w:numId w:val="14"/>
        </w:numPr>
        <w:rPr>
          <w:b/>
          <w:bCs/>
          <w:u w:val="single"/>
        </w:rPr>
      </w:pPr>
      <w:r w:rsidRPr="0083122D">
        <w:rPr>
          <w:rFonts w:hint="cs"/>
          <w:b/>
          <w:bCs/>
          <w:u w:val="single"/>
          <w:rtl/>
        </w:rPr>
        <w:t xml:space="preserve">חפיפה </w:t>
      </w:r>
    </w:p>
    <w:p w14:paraId="66889B91" w14:textId="77777777" w:rsidR="00E552EB" w:rsidRDefault="00E552EB" w:rsidP="009265F5">
      <w:pPr>
        <w:keepNext/>
        <w:keepLines/>
        <w:numPr>
          <w:ilvl w:val="1"/>
          <w:numId w:val="14"/>
        </w:numPr>
      </w:pPr>
      <w:r>
        <w:rPr>
          <w:rFonts w:hint="cs"/>
          <w:rtl/>
        </w:rPr>
        <w:t xml:space="preserve">עם תום תקופת ההתקשרות </w:t>
      </w: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כדי לאפשר את ההתארגנות, ההחלפה והמשכה התקין של הפעילות לאחר סיום ההתקשרות עמו.</w:t>
      </w:r>
    </w:p>
    <w:p w14:paraId="0CFCA085" w14:textId="153346F6" w:rsidR="009351FF" w:rsidRPr="00FA1774" w:rsidRDefault="009351FF" w:rsidP="009265F5">
      <w:pPr>
        <w:keepNext/>
        <w:keepLines/>
        <w:numPr>
          <w:ilvl w:val="1"/>
          <w:numId w:val="14"/>
        </w:numPr>
      </w:pPr>
      <w:r>
        <w:rPr>
          <w:rFonts w:hint="cs"/>
          <w:rtl/>
        </w:rPr>
        <w:t>החפיפה תכלול העברת מלוא המידע והמערכות שנצברו במהלך תקופת ההתקשרות לספק החדש.</w:t>
      </w:r>
    </w:p>
    <w:p w14:paraId="21C5029D" w14:textId="77777777" w:rsidR="00E552EB" w:rsidRPr="00586ABF" w:rsidRDefault="00E552EB" w:rsidP="009265F5">
      <w:pPr>
        <w:keepNext/>
        <w:keepLines/>
        <w:numPr>
          <w:ilvl w:val="1"/>
          <w:numId w:val="14"/>
        </w:numPr>
        <w:rPr>
          <w:rtl/>
        </w:rPr>
      </w:pPr>
      <w:r w:rsidRPr="00586ABF">
        <w:rPr>
          <w:rFonts w:hint="cs"/>
          <w:rtl/>
        </w:rPr>
        <w:t>הקבלן המוסר יקבל תמורה רק עבור תפוקות שבוצעו במהלך החפיפה, עפ"י כללי החוזה על פיו הוא קשור עם המשרד.</w:t>
      </w:r>
    </w:p>
    <w:p w14:paraId="1E01FAF5" w14:textId="77777777" w:rsidR="00E552EB" w:rsidRPr="00586ABF" w:rsidRDefault="00E552EB" w:rsidP="009265F5">
      <w:pPr>
        <w:keepNext/>
        <w:keepLines/>
        <w:numPr>
          <w:ilvl w:val="1"/>
          <w:numId w:val="14"/>
        </w:numPr>
        <w:rPr>
          <w:rtl/>
        </w:rPr>
      </w:pPr>
      <w:r w:rsidRPr="00586ABF">
        <w:rPr>
          <w:rFonts w:hint="cs"/>
          <w:rtl/>
        </w:rPr>
        <w:t>הקבלן המוסר לא יקבל תמורה מיוחדת עבור ביצוע החפיפה.</w:t>
      </w:r>
    </w:p>
    <w:p w14:paraId="4D054C24" w14:textId="77777777" w:rsidR="00E552EB" w:rsidRPr="002773CC" w:rsidRDefault="00E552EB" w:rsidP="009265F5">
      <w:pPr>
        <w:keepNext/>
        <w:keepLines/>
        <w:numPr>
          <w:ilvl w:val="1"/>
          <w:numId w:val="14"/>
        </w:numPr>
        <w:rPr>
          <w:rtl/>
        </w:rPr>
      </w:pPr>
      <w:r w:rsidRPr="002773CC">
        <w:rPr>
          <w:rFonts w:hint="cs"/>
          <w:rtl/>
        </w:rPr>
        <w:t>הקבלן החדש (המקבל) לא יקבל תמורה כלשהי בגין החפיפה.</w:t>
      </w:r>
    </w:p>
    <w:p w14:paraId="5F46D153" w14:textId="77777777" w:rsidR="00E552EB" w:rsidRDefault="00E552EB" w:rsidP="009265F5">
      <w:pPr>
        <w:keepNext/>
        <w:keepLines/>
        <w:numPr>
          <w:ilvl w:val="1"/>
          <w:numId w:val="14"/>
        </w:numPr>
        <w:rPr>
          <w:rtl/>
        </w:rPr>
      </w:pPr>
      <w:r>
        <w:rPr>
          <w:rFonts w:hint="cs"/>
          <w:rtl/>
        </w:rPr>
        <w:t>נוהל חפיפה זה מחייב את הזוכה במכרז זה גם במעבר לזוכה אחר בתום תקופת ההתקשרות.</w:t>
      </w:r>
    </w:p>
    <w:p w14:paraId="1F1204FD" w14:textId="77777777" w:rsidR="009A4B6B" w:rsidRPr="0083122D" w:rsidRDefault="009A4B6B" w:rsidP="009265F5">
      <w:pPr>
        <w:keepNext/>
        <w:keepLines/>
        <w:widowControl w:val="0"/>
        <w:numPr>
          <w:ilvl w:val="0"/>
          <w:numId w:val="14"/>
        </w:numPr>
        <w:rPr>
          <w:b/>
          <w:bCs/>
          <w:u w:val="single"/>
          <w:rtl/>
        </w:rPr>
      </w:pPr>
      <w:r w:rsidRPr="0083122D">
        <w:rPr>
          <w:rFonts w:hint="cs"/>
          <w:b/>
          <w:bCs/>
          <w:u w:val="single"/>
          <w:rtl/>
        </w:rPr>
        <w:t>קניין רוחני</w:t>
      </w:r>
    </w:p>
    <w:p w14:paraId="1156265E" w14:textId="77777777" w:rsidR="001C1EFF" w:rsidRDefault="001C1EFF" w:rsidP="009265F5">
      <w:pPr>
        <w:keepNext/>
        <w:keepLines/>
        <w:widowControl w:val="0"/>
        <w:numPr>
          <w:ilvl w:val="1"/>
          <w:numId w:val="14"/>
        </w:numPr>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310AB06D" w14:textId="77777777" w:rsidR="001C1EFF" w:rsidRDefault="001C1EFF" w:rsidP="009265F5">
      <w:pPr>
        <w:keepNext/>
        <w:keepLines/>
        <w:widowControl w:val="0"/>
        <w:numPr>
          <w:ilvl w:val="1"/>
          <w:numId w:val="14"/>
        </w:numPr>
        <w:rPr>
          <w:rtl/>
        </w:rPr>
      </w:pPr>
      <w:r>
        <w:rPr>
          <w:rtl/>
        </w:rPr>
        <w:lastRenderedPageBreak/>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התשס"ח- </w:t>
      </w:r>
      <w:r w:rsidRPr="009E02E5">
        <w:rPr>
          <w:rtl/>
        </w:rPr>
        <w:t>2007</w:t>
      </w:r>
      <w:r>
        <w:rPr>
          <w:rtl/>
        </w:rPr>
        <w:t xml:space="preserve">, זכויות בסוד מסחרי לפי חוק עוולות מסחריות, התשנ"ט- </w:t>
      </w:r>
      <w:r w:rsidRPr="009E02E5">
        <w:rPr>
          <w:rtl/>
        </w:rPr>
        <w:t>1999</w:t>
      </w:r>
      <w:r w:rsidRPr="000711C7">
        <w:rPr>
          <w:rtl/>
        </w:rPr>
        <w:t>,</w:t>
      </w:r>
      <w:r>
        <w:rPr>
          <w:rtl/>
        </w:rPr>
        <w:t xml:space="preserve"> זכויות לפי חוק הפטנטים, התשכ"ז- </w:t>
      </w:r>
      <w:r w:rsidRPr="009E02E5">
        <w:rPr>
          <w:rtl/>
        </w:rPr>
        <w:t>1967</w:t>
      </w:r>
      <w:r>
        <w:rPr>
          <w:rtl/>
        </w:rPr>
        <w:t xml:space="preserve">, זכויות לפי חוק העיצובים, התשע"ז-2017, זכויות לפי פקודת סימני מסחר [נוסח חדש], התשל"ב- </w:t>
      </w:r>
      <w:r w:rsidRPr="009E02E5">
        <w:rPr>
          <w:rtl/>
        </w:rPr>
        <w:t>1972</w:t>
      </w:r>
      <w:r>
        <w:rPr>
          <w:rtl/>
        </w:rPr>
        <w:t>, זכויות  לפי פקודת הפטנטים והמדגמים או כל זכות קניין רוחני אחרת.</w:t>
      </w:r>
    </w:p>
    <w:p w14:paraId="021F1BFE" w14:textId="77777777" w:rsidR="001C1EFF" w:rsidRDefault="001C1EFF" w:rsidP="009265F5">
      <w:pPr>
        <w:keepNext/>
        <w:keepLines/>
        <w:widowControl w:val="0"/>
        <w:numPr>
          <w:ilvl w:val="1"/>
          <w:numId w:val="14"/>
        </w:numPr>
      </w:pPr>
      <w:r w:rsidRPr="008D1522">
        <w:rPr>
          <w:rFonts w:hint="cs"/>
          <w:rtl/>
        </w:rPr>
        <w:t>הקבלן</w:t>
      </w:r>
      <w:r w:rsidRPr="008D1522">
        <w:rPr>
          <w:rtl/>
        </w:rPr>
        <w:t xml:space="preserve"> יהא אחראי להבטיח את הבעלות הבלעדית כאמור בסעיף </w:t>
      </w:r>
      <w:r w:rsidR="00373415" w:rsidRPr="009E02E5">
        <w:rPr>
          <w:rFonts w:hint="cs"/>
          <w:rtl/>
        </w:rPr>
        <w:t>9.1</w:t>
      </w:r>
      <w:r w:rsidR="00373415" w:rsidRPr="009E02E5">
        <w:rPr>
          <w:rtl/>
        </w:rPr>
        <w:t xml:space="preserve">, </w:t>
      </w:r>
      <w:r w:rsidRPr="008D1522">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E81A34E" w14:textId="77777777" w:rsidR="001C1EFF" w:rsidRDefault="001C1EFF" w:rsidP="009265F5">
      <w:pPr>
        <w:keepNext/>
        <w:keepLines/>
        <w:widowControl w:val="0"/>
        <w:numPr>
          <w:ilvl w:val="1"/>
          <w:numId w:val="14"/>
        </w:numPr>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4E62E4D8" w14:textId="77777777" w:rsidR="001C1EFF" w:rsidRDefault="001C1EFF" w:rsidP="009265F5">
      <w:pPr>
        <w:keepNext/>
        <w:keepLines/>
        <w:widowControl w:val="0"/>
        <w:numPr>
          <w:ilvl w:val="1"/>
          <w:numId w:val="14"/>
        </w:numPr>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42F20677" w14:textId="77777777" w:rsidR="001C1EFF" w:rsidRDefault="001C1EFF" w:rsidP="009265F5">
      <w:pPr>
        <w:keepNext/>
        <w:keepLines/>
        <w:widowControl w:val="0"/>
        <w:numPr>
          <w:ilvl w:val="1"/>
          <w:numId w:val="14"/>
        </w:numPr>
      </w:pPr>
      <w:r w:rsidRPr="004560BE">
        <w:rPr>
          <w:rFonts w:hint="cs"/>
          <w:rtl/>
        </w:rPr>
        <w:t>הקבלן אינו רשאי לציין את זהותו על גבי דפי המידע. נושא זה כולל: סמלים של הקבלן, שמו וכל אזכור אחר המזהה אותו.</w:t>
      </w:r>
    </w:p>
    <w:p w14:paraId="59EECE75" w14:textId="77777777" w:rsidR="001C1EFF" w:rsidRDefault="001C1EFF" w:rsidP="009265F5">
      <w:pPr>
        <w:keepNext/>
        <w:keepLines/>
        <w:widowControl w:val="0"/>
        <w:numPr>
          <w:ilvl w:val="1"/>
          <w:numId w:val="14"/>
        </w:numPr>
      </w:pPr>
      <w:r w:rsidRPr="004560BE">
        <w:rPr>
          <w:rtl/>
        </w:rPr>
        <w:t>הקבלן לא יעביר את המסמכים שהכין במסגרת חובותיו עפ"י מכרז זה ו/או חלק מהם לאחר ולא יפרסם את המסמכים בכל צורה שהיא.</w:t>
      </w:r>
    </w:p>
    <w:p w14:paraId="3973466E" w14:textId="77777777" w:rsidR="001C1EFF" w:rsidRDefault="001C1EFF" w:rsidP="009265F5">
      <w:pPr>
        <w:keepNext/>
        <w:keepLines/>
        <w:widowControl w:val="0"/>
        <w:numPr>
          <w:ilvl w:val="1"/>
          <w:numId w:val="14"/>
        </w:numPr>
      </w:pPr>
      <w:r w:rsidRPr="00BE006B">
        <w:rPr>
          <w:rtl/>
        </w:rPr>
        <w:t>הקבלן</w:t>
      </w:r>
      <w:r w:rsidRPr="004560BE">
        <w:rPr>
          <w:rtl/>
        </w:rPr>
        <w:t xml:space="preserve"> מצהיר ומתחייב כי בביצוע התחייבויותיו לפי הסכם זה הוא לא יפר זכויות קניין רוחני של </w:t>
      </w:r>
      <w:r w:rsidRPr="008D1522">
        <w:rPr>
          <w:rtl/>
        </w:rPr>
        <w:t xml:space="preserve">צד ג' כלשהו, וכי ידאג שפעולות המשרד המפורטות לעיל בסעיף </w:t>
      </w:r>
      <w:r w:rsidR="00373415" w:rsidRPr="009E02E5">
        <w:rPr>
          <w:rFonts w:hint="cs"/>
          <w:rtl/>
        </w:rPr>
        <w:t>9.1</w:t>
      </w:r>
      <w:r w:rsidR="00373415" w:rsidRPr="009E02E5">
        <w:rPr>
          <w:rtl/>
        </w:rPr>
        <w:t xml:space="preserve">, </w:t>
      </w:r>
      <w:r w:rsidRPr="008D1522">
        <w:rPr>
          <w:rtl/>
        </w:rPr>
        <w:t>לא תפרנה זכות קניין רוחני</w:t>
      </w:r>
      <w:r w:rsidRPr="004560BE">
        <w:rPr>
          <w:rtl/>
        </w:rPr>
        <w:t xml:space="preserve"> של צד ג' כלשהו. מבלי לגרוע מכלליות האמור, מובהר בזה במפורש כי הקבלן יהא אחראי לבדו</w:t>
      </w:r>
      <w:r>
        <w:rPr>
          <w:rtl/>
        </w:rPr>
        <w:t xml:space="preserve">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sidRPr="00BE006B">
        <w:rPr>
          <w:rtl/>
        </w:rPr>
        <w:t>וכן להחליף על חשבונו את החומר המפר בחומר אחר שאינו מפר.</w:t>
      </w:r>
    </w:p>
    <w:p w14:paraId="1661C155" w14:textId="77777777" w:rsidR="00373415" w:rsidRPr="00BE006B" w:rsidRDefault="00373415" w:rsidP="009265F5">
      <w:pPr>
        <w:keepNext/>
        <w:keepLines/>
        <w:widowControl w:val="0"/>
        <w:numPr>
          <w:ilvl w:val="1"/>
          <w:numId w:val="14"/>
        </w:numPr>
        <w:rPr>
          <w:rtl/>
        </w:rPr>
      </w:pPr>
      <w:r w:rsidRPr="00BE006B">
        <w:rPr>
          <w:rtl/>
        </w:rPr>
        <w:t xml:space="preserve">במידה </w:t>
      </w:r>
      <w:r w:rsidRPr="00BE006B">
        <w:rPr>
          <w:rFonts w:hint="cs"/>
          <w:rtl/>
        </w:rPr>
        <w:t>ש</w:t>
      </w:r>
      <w:r w:rsidRPr="00BE006B">
        <w:rPr>
          <w:rtl/>
        </w:rPr>
        <w:t>הקבלן משתמש בחומרים של בעלי זכויות אחרים לצורך הפעלת המ</w:t>
      </w:r>
      <w:r w:rsidRPr="00BE006B">
        <w:rPr>
          <w:rFonts w:hint="cs"/>
          <w:rtl/>
        </w:rPr>
        <w:t>כר</w:t>
      </w:r>
      <w:r w:rsidRPr="00BE006B">
        <w:rPr>
          <w:rtl/>
        </w:rPr>
        <w:t>ז ותוכניות העבודה שלו, עליו לקבל היתר לשימוש בחומרים אלו</w:t>
      </w:r>
      <w:r w:rsidRPr="00BE006B">
        <w:rPr>
          <w:rFonts w:hint="cs"/>
          <w:rtl/>
        </w:rPr>
        <w:t xml:space="preserve"> מבעלי זכויות היוצרים</w:t>
      </w:r>
      <w:r>
        <w:rPr>
          <w:rFonts w:hint="cs"/>
          <w:rtl/>
        </w:rPr>
        <w:t xml:space="preserve"> </w:t>
      </w:r>
      <w:r w:rsidRPr="00BE006B">
        <w:rPr>
          <w:rtl/>
        </w:rPr>
        <w:t>אם ההיתר כרוך בתשלום, יבצע זאת הקבלן על חשבונו.</w:t>
      </w:r>
    </w:p>
    <w:p w14:paraId="3F42856A" w14:textId="77777777" w:rsidR="00373415" w:rsidRDefault="00373415" w:rsidP="009265F5">
      <w:pPr>
        <w:keepNext/>
        <w:keepLines/>
        <w:widowControl w:val="0"/>
        <w:numPr>
          <w:ilvl w:val="1"/>
          <w:numId w:val="14"/>
        </w:numPr>
        <w:ind w:left="936" w:hanging="576"/>
      </w:pPr>
      <w:r>
        <w:rPr>
          <w:rtl/>
        </w:rPr>
        <w:lastRenderedPageBreak/>
        <w:t xml:space="preserve">למען הסר ספק, ומבלי לגרוע מהתחייבויותיו בהתאם להסכם זה, הקבלן יחתים מראש את </w:t>
      </w:r>
      <w:r w:rsidRPr="004560BE">
        <w:rPr>
          <w:rtl/>
        </w:rPr>
        <w:t xml:space="preserve">עובדיו, מועסקיו, ואת כל מי מטעמו הפועל לשם ביצוע הוראות הסכם זה על הסכם שלפיו כל </w:t>
      </w:r>
      <w:r w:rsidRPr="008D1522">
        <w:rPr>
          <w:rtl/>
        </w:rPr>
        <w:t>זכויות הקניין הרוחני בכל תוצרי העבודה כאמור בסעיף</w:t>
      </w:r>
      <w:r w:rsidRPr="008D1522">
        <w:rPr>
          <w:rFonts w:hint="cs"/>
          <w:rtl/>
        </w:rPr>
        <w:t xml:space="preserve"> </w:t>
      </w:r>
      <w:r w:rsidRPr="009E02E5">
        <w:rPr>
          <w:rFonts w:hint="cs"/>
          <w:rtl/>
        </w:rPr>
        <w:t>9.1</w:t>
      </w:r>
      <w:r w:rsidRPr="009E02E5">
        <w:rPr>
          <w:rtl/>
        </w:rPr>
        <w:t>,</w:t>
      </w:r>
      <w:r w:rsidRPr="008D1522">
        <w:rPr>
          <w:rtl/>
        </w:rPr>
        <w:t xml:space="preserve"> לרבות הזכות לבצע שינויים בתוצרי</w:t>
      </w:r>
      <w:r w:rsidRPr="004560BE">
        <w:rPr>
          <w:rtl/>
        </w:rPr>
        <w:t xml:space="preserve">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7604FB70" w14:textId="77777777" w:rsidR="00373415" w:rsidRDefault="00373415" w:rsidP="009265F5">
      <w:pPr>
        <w:keepNext/>
        <w:keepLines/>
        <w:widowControl w:val="0"/>
        <w:numPr>
          <w:ilvl w:val="1"/>
          <w:numId w:val="14"/>
        </w:numPr>
        <w:ind w:left="936" w:hanging="576"/>
      </w:pPr>
      <w:r>
        <w:rPr>
          <w:rtl/>
        </w:rPr>
        <w:t>למען הסר ספק מובהר כי הקבלן לא יהיה רשאי לעכב תחת ידו חומר כאמור גם במידה שיגיעו לו, לטענתו, תשלומים מאת המשרד.</w:t>
      </w:r>
    </w:p>
    <w:p w14:paraId="382EDFEA" w14:textId="77777777" w:rsidR="00373415" w:rsidRDefault="00373415" w:rsidP="009265F5">
      <w:pPr>
        <w:keepNext/>
        <w:keepLines/>
        <w:widowControl w:val="0"/>
        <w:numPr>
          <w:ilvl w:val="1"/>
          <w:numId w:val="14"/>
        </w:numPr>
        <w:ind w:left="936" w:hanging="576"/>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7950E0F5" w14:textId="77777777" w:rsidR="00373415" w:rsidRDefault="00373415" w:rsidP="009265F5">
      <w:pPr>
        <w:keepNext/>
        <w:keepLines/>
        <w:widowControl w:val="0"/>
        <w:numPr>
          <w:ilvl w:val="1"/>
          <w:numId w:val="14"/>
        </w:numPr>
        <w:ind w:left="936" w:hanging="576"/>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2ED305C0" w14:textId="77777777" w:rsidR="00373415" w:rsidRPr="009E02E5" w:rsidRDefault="00373415" w:rsidP="009265F5">
      <w:pPr>
        <w:keepNext/>
        <w:keepLines/>
        <w:widowControl w:val="0"/>
        <w:numPr>
          <w:ilvl w:val="1"/>
          <w:numId w:val="14"/>
        </w:numPr>
        <w:ind w:left="936" w:hanging="576"/>
      </w:pPr>
      <w:r w:rsidRPr="009E02E5">
        <w:rPr>
          <w:rtl/>
        </w:rPr>
        <w:t>בתום ההתקשרות או מיד עם דרישה ראשונה של המשרד בכתב, יעביר הקבלן את כל התוכניות</w:t>
      </w:r>
      <w:r w:rsidRPr="009E02E5">
        <w:rPr>
          <w:rFonts w:hint="cs"/>
          <w:rtl/>
        </w:rPr>
        <w:t xml:space="preserve">, התוכנות, יישומים ממוחשבים וכל חומר </w:t>
      </w:r>
      <w:r w:rsidRPr="009E02E5">
        <w:rPr>
          <w:rtl/>
        </w:rPr>
        <w:t>שבידו או בידי עובדיו, עובדים וכל קבלן שירותים אחר, המועסקים במסגרת הפרוייקט, לידי ה</w:t>
      </w:r>
      <w:r w:rsidRPr="009E02E5">
        <w:rPr>
          <w:rFonts w:hint="cs"/>
          <w:rtl/>
        </w:rPr>
        <w:t>משרד</w:t>
      </w:r>
      <w:r w:rsidRPr="009E02E5">
        <w:rPr>
          <w:rtl/>
        </w:rPr>
        <w:t>.</w:t>
      </w:r>
    </w:p>
    <w:p w14:paraId="70905C35" w14:textId="77777777" w:rsidR="00373415" w:rsidRPr="009A4B6B" w:rsidRDefault="00373415" w:rsidP="009265F5">
      <w:pPr>
        <w:keepNext/>
        <w:keepLines/>
        <w:widowControl w:val="0"/>
        <w:numPr>
          <w:ilvl w:val="1"/>
          <w:numId w:val="14"/>
        </w:numPr>
        <w:ind w:left="936" w:hanging="576"/>
        <w:rPr>
          <w:rtl/>
        </w:rPr>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6D2E45B4"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שמירת סודיות</w:t>
      </w:r>
    </w:p>
    <w:p w14:paraId="2334EC53" w14:textId="77777777" w:rsidR="00F45B9E" w:rsidRDefault="00F45B9E" w:rsidP="009265F5">
      <w:pPr>
        <w:keepNext/>
        <w:keepLines/>
        <w:widowControl w:val="0"/>
        <w:numPr>
          <w:ilvl w:val="1"/>
          <w:numId w:val="14"/>
        </w:numPr>
        <w:ind w:left="936" w:hanging="576"/>
        <w:rPr>
          <w:rtl/>
        </w:rPr>
      </w:pPr>
      <w:r>
        <w:rPr>
          <w:rFonts w:hint="cs"/>
          <w:rtl/>
        </w:rPr>
        <w:t>הקבלן מתחייב לשמור בסוד ידיעות ומידע שיגיעו אליו עקב ביצוע מכרז זה.</w:t>
      </w:r>
    </w:p>
    <w:p w14:paraId="405AEF37" w14:textId="77777777" w:rsidR="00F45B9E" w:rsidRDefault="00F45B9E" w:rsidP="009265F5">
      <w:pPr>
        <w:keepNext/>
        <w:keepLines/>
        <w:widowControl w:val="0"/>
        <w:numPr>
          <w:ilvl w:val="1"/>
          <w:numId w:val="14"/>
        </w:numPr>
        <w:ind w:left="936" w:hanging="576"/>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7B97DA42" w14:textId="77777777" w:rsidR="00F45B9E" w:rsidRPr="009E02E5" w:rsidRDefault="00F45B9E" w:rsidP="009265F5">
      <w:pPr>
        <w:keepNext/>
        <w:keepLines/>
        <w:widowControl w:val="0"/>
        <w:numPr>
          <w:ilvl w:val="1"/>
          <w:numId w:val="14"/>
        </w:numPr>
        <w:ind w:left="936" w:hanging="576"/>
        <w:rPr>
          <w:rtl/>
        </w:rPr>
      </w:pPr>
      <w:r>
        <w:rPr>
          <w:rFonts w:hint="cs"/>
          <w:rtl/>
        </w:rPr>
        <w:t>הקבלן</w:t>
      </w:r>
      <w:r w:rsidRPr="009E02E5">
        <w:rPr>
          <w:rFonts w:hint="cs"/>
          <w:rtl/>
        </w:rPr>
        <w:t xml:space="preserve"> מתחייב לשמור בסוד ידיעות שתגענה אליו עקב ביצוע מכרז זה וללא הרשאה מהמזמין, לא ימסור </w:t>
      </w:r>
      <w:r>
        <w:rPr>
          <w:rFonts w:hint="cs"/>
          <w:rtl/>
        </w:rPr>
        <w:t>הקבלן</w:t>
      </w:r>
      <w:r w:rsidRPr="009E02E5">
        <w:rPr>
          <w:rFonts w:hint="cs"/>
          <w:rtl/>
        </w:rPr>
        <w:t xml:space="preserve"> ידיעה כאמור לאדם שלא יהיה מוסמך לקבלה. לעניין זה, יחולו על </w:t>
      </w:r>
      <w:r>
        <w:rPr>
          <w:rFonts w:hint="cs"/>
          <w:rtl/>
        </w:rPr>
        <w:t>הקבלן</w:t>
      </w:r>
      <w:r w:rsidRPr="009E02E5">
        <w:rPr>
          <w:rFonts w:hint="cs"/>
          <w:rtl/>
        </w:rPr>
        <w:t xml:space="preserve"> הוראות סעיפים 118 ו- 119 לחוק העונשין תשל"ז 1977. </w:t>
      </w:r>
      <w:r>
        <w:rPr>
          <w:rFonts w:hint="cs"/>
          <w:rtl/>
        </w:rPr>
        <w:t>הקבלן</w:t>
      </w:r>
      <w:r w:rsidRPr="009E02E5">
        <w:rPr>
          <w:rFonts w:hint="cs"/>
          <w:rtl/>
        </w:rPr>
        <w:t xml:space="preserve"> מתחייב להחתים את כל עובדיו והמועסקים על ידיו לצרכי מכרז זה על התחייבות לשמירת סודיות.</w:t>
      </w:r>
    </w:p>
    <w:p w14:paraId="0B9D088C" w14:textId="77777777" w:rsidR="00F45B9E" w:rsidRDefault="00F45B9E" w:rsidP="009265F5">
      <w:pPr>
        <w:keepNext/>
        <w:keepLines/>
        <w:widowControl w:val="0"/>
        <w:numPr>
          <w:ilvl w:val="1"/>
          <w:numId w:val="14"/>
        </w:numPr>
        <w:ind w:left="936" w:hanging="576"/>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25D8BFF" w14:textId="77777777" w:rsidR="00D40568" w:rsidRDefault="00D40568" w:rsidP="009265F5">
      <w:pPr>
        <w:keepNext/>
        <w:keepLines/>
        <w:widowControl w:val="0"/>
        <w:numPr>
          <w:ilvl w:val="1"/>
          <w:numId w:val="14"/>
        </w:numPr>
        <w:ind w:left="936" w:hanging="576"/>
        <w:rPr>
          <w:rtl/>
        </w:rPr>
      </w:pPr>
      <w:r>
        <w:rPr>
          <w:rFonts w:hint="cs"/>
          <w:rtl/>
        </w:rPr>
        <w:t xml:space="preserve">הקבלן יעסיק רק עובדים העונים על ההנחיות  לשמירת סודיות שיוגדרו ע"י המשרד. </w:t>
      </w:r>
    </w:p>
    <w:p w14:paraId="79D084C2" w14:textId="77777777" w:rsidR="00F45B9E" w:rsidRDefault="00F45B9E" w:rsidP="009265F5">
      <w:pPr>
        <w:keepNext/>
        <w:keepLines/>
        <w:widowControl w:val="0"/>
        <w:numPr>
          <w:ilvl w:val="1"/>
          <w:numId w:val="14"/>
        </w:numPr>
        <w:ind w:left="936" w:hanging="576"/>
        <w:rPr>
          <w:rtl/>
        </w:rPr>
      </w:pPr>
      <w:r>
        <w:rPr>
          <w:rFonts w:hint="cs"/>
          <w:rtl/>
        </w:rPr>
        <w:t xml:space="preserve">הקבלן לא ימסור ידיעה או מידע לאדם שלא יהיה מוסמך לקבלה ללא הרשאה מהמשרד. </w:t>
      </w:r>
    </w:p>
    <w:p w14:paraId="4F81FF7C" w14:textId="77777777" w:rsidR="00F45B9E" w:rsidRDefault="00F45B9E" w:rsidP="009265F5">
      <w:pPr>
        <w:keepNext/>
        <w:keepLines/>
        <w:widowControl w:val="0"/>
        <w:numPr>
          <w:ilvl w:val="1"/>
          <w:numId w:val="14"/>
        </w:numPr>
        <w:ind w:left="936" w:hanging="576"/>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9331F5F" w14:textId="77777777" w:rsidR="00F45B9E" w:rsidRDefault="00F45B9E" w:rsidP="009265F5">
      <w:pPr>
        <w:keepNext/>
        <w:keepLines/>
        <w:widowControl w:val="0"/>
        <w:numPr>
          <w:ilvl w:val="1"/>
          <w:numId w:val="14"/>
        </w:numPr>
        <w:ind w:left="936" w:hanging="576"/>
        <w:rPr>
          <w:rtl/>
        </w:rPr>
      </w:pPr>
      <w:r>
        <w:rPr>
          <w:rFonts w:hint="cs"/>
          <w:rtl/>
        </w:rPr>
        <w:t>הקבלן יחזיר למשרד כל חומר שימסר לו בהקשר לפעילות זו בכל עת שידרש לכך.</w:t>
      </w:r>
    </w:p>
    <w:p w14:paraId="49476BDC" w14:textId="77777777" w:rsidR="00F45B9E" w:rsidRDefault="00F45B9E" w:rsidP="009265F5">
      <w:pPr>
        <w:keepNext/>
        <w:keepLines/>
        <w:widowControl w:val="0"/>
        <w:numPr>
          <w:ilvl w:val="1"/>
          <w:numId w:val="14"/>
        </w:numPr>
        <w:ind w:left="936" w:hanging="576"/>
        <w:rPr>
          <w:rtl/>
        </w:rPr>
      </w:pPr>
      <w:r>
        <w:rPr>
          <w:rFonts w:hint="cs"/>
          <w:rtl/>
        </w:rPr>
        <w:lastRenderedPageBreak/>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5401A36C" w14:textId="77777777" w:rsidR="0030289B" w:rsidRPr="0083122D" w:rsidRDefault="0030289B" w:rsidP="009265F5">
      <w:pPr>
        <w:keepNext/>
        <w:keepLines/>
        <w:widowControl w:val="0"/>
        <w:numPr>
          <w:ilvl w:val="0"/>
          <w:numId w:val="14"/>
        </w:numPr>
        <w:rPr>
          <w:b/>
          <w:bCs/>
          <w:u w:val="single"/>
        </w:rPr>
      </w:pPr>
      <w:r w:rsidRPr="0083122D">
        <w:rPr>
          <w:rFonts w:hint="cs"/>
          <w:b/>
          <w:bCs/>
          <w:u w:val="single"/>
          <w:rtl/>
        </w:rPr>
        <w:t>הדרישות</w:t>
      </w:r>
      <w:r w:rsidRPr="0083122D">
        <w:rPr>
          <w:b/>
          <w:bCs/>
          <w:u w:val="single"/>
          <w:rtl/>
        </w:rPr>
        <w:t xml:space="preserve"> לאבטחת מידע</w:t>
      </w:r>
    </w:p>
    <w:p w14:paraId="5DE75188" w14:textId="400D19F4" w:rsidR="00322C3A" w:rsidRDefault="00322C3A" w:rsidP="009265F5">
      <w:pPr>
        <w:keepNext/>
        <w:keepLines/>
        <w:widowControl w:val="0"/>
        <w:numPr>
          <w:ilvl w:val="1"/>
          <w:numId w:val="14"/>
        </w:numPr>
        <w:ind w:left="936" w:hanging="576"/>
      </w:pPr>
      <w:r>
        <w:rPr>
          <w:rFonts w:hint="cs"/>
          <w:rtl/>
        </w:rPr>
        <w:t xml:space="preserve">הדרישות לאבטחת מידע מופיעות בנספח </w:t>
      </w:r>
      <w:r w:rsidR="00AF59F4">
        <w:rPr>
          <w:rFonts w:hint="cs"/>
          <w:rtl/>
        </w:rPr>
        <w:t xml:space="preserve">4 </w:t>
      </w:r>
      <w:r>
        <w:rPr>
          <w:rFonts w:hint="cs"/>
          <w:rtl/>
        </w:rPr>
        <w:t>למכרז זה.</w:t>
      </w:r>
    </w:p>
    <w:p w14:paraId="792EEA24" w14:textId="77777777" w:rsidR="00885172" w:rsidRPr="0061757C" w:rsidRDefault="00885172" w:rsidP="009265F5">
      <w:pPr>
        <w:keepNext/>
        <w:keepLines/>
        <w:widowControl w:val="0"/>
        <w:numPr>
          <w:ilvl w:val="1"/>
          <w:numId w:val="14"/>
        </w:numPr>
        <w:ind w:left="936" w:hanging="576"/>
      </w:pPr>
      <w:r w:rsidRPr="0061757C">
        <w:rPr>
          <w:rtl/>
        </w:rPr>
        <w:t>ההצעה הזוכה תועבר לבדיקת חטיבת אבטחת מידע וסייבר במשרד. לאחר אישור עמידת המציע בדרישות פרק אבטחת מידע וסייבר ניתן יהיה להכריז עליו כזוכה במכרז.</w:t>
      </w:r>
    </w:p>
    <w:p w14:paraId="17D96F9A" w14:textId="77777777" w:rsidR="00885172" w:rsidRPr="0061757C" w:rsidRDefault="00885172" w:rsidP="009265F5">
      <w:pPr>
        <w:keepNext/>
        <w:keepLines/>
        <w:widowControl w:val="0"/>
        <w:numPr>
          <w:ilvl w:val="1"/>
          <w:numId w:val="14"/>
        </w:numPr>
        <w:ind w:left="936" w:hanging="576"/>
        <w:rPr>
          <w:rtl/>
        </w:rPr>
      </w:pPr>
      <w:r w:rsidRPr="0061757C">
        <w:rPr>
          <w:rtl/>
        </w:rPr>
        <w:t>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המציע למשרד כי סיים היערכותו כנדרש.</w:t>
      </w:r>
    </w:p>
    <w:p w14:paraId="09DE5338" w14:textId="77777777" w:rsidR="004E5B3C" w:rsidRPr="0083122D" w:rsidRDefault="004E5B3C" w:rsidP="009265F5">
      <w:pPr>
        <w:keepNext/>
        <w:keepLines/>
        <w:widowControl w:val="0"/>
        <w:numPr>
          <w:ilvl w:val="0"/>
          <w:numId w:val="14"/>
        </w:numPr>
        <w:rPr>
          <w:b/>
          <w:bCs/>
          <w:u w:val="single"/>
          <w:rtl/>
        </w:rPr>
      </w:pPr>
      <w:r w:rsidRPr="0083122D">
        <w:rPr>
          <w:rFonts w:hint="cs"/>
          <w:b/>
          <w:bCs/>
          <w:u w:val="single"/>
          <w:rtl/>
        </w:rPr>
        <w:t>אחריות משפטית</w:t>
      </w:r>
    </w:p>
    <w:p w14:paraId="312B4830" w14:textId="77777777" w:rsidR="004E5B3C" w:rsidRPr="00851EC8" w:rsidRDefault="004E5B3C" w:rsidP="009265F5">
      <w:pPr>
        <w:keepNext/>
        <w:keepLines/>
        <w:widowControl w:val="0"/>
        <w:numPr>
          <w:ilvl w:val="1"/>
          <w:numId w:val="14"/>
        </w:numPr>
        <w:ind w:left="936" w:hanging="576"/>
        <w:rPr>
          <w:rtl/>
        </w:rPr>
      </w:pPr>
      <w:r w:rsidRPr="00851EC8">
        <w:rPr>
          <w:rFonts w:hint="cs"/>
          <w:rtl/>
        </w:rPr>
        <w:t xml:space="preserve">הקבלן יהיה אחראי באחריות מלאה ומוחלטת </w:t>
      </w:r>
      <w:r w:rsidRPr="009E02E5">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647D1FCB" w14:textId="77777777" w:rsidR="004E5B3C" w:rsidRPr="00851EC8" w:rsidRDefault="004E5B3C" w:rsidP="009265F5">
      <w:pPr>
        <w:keepNext/>
        <w:keepLines/>
        <w:widowControl w:val="0"/>
        <w:numPr>
          <w:ilvl w:val="1"/>
          <w:numId w:val="14"/>
        </w:numPr>
        <w:ind w:left="936" w:hanging="576"/>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2F399E17" w14:textId="77777777" w:rsidR="004E5B3C" w:rsidRPr="00851EC8" w:rsidRDefault="004E5B3C" w:rsidP="009265F5">
      <w:pPr>
        <w:keepNext/>
        <w:keepLines/>
        <w:widowControl w:val="0"/>
        <w:numPr>
          <w:ilvl w:val="1"/>
          <w:numId w:val="14"/>
        </w:numPr>
        <w:ind w:left="936" w:hanging="576"/>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5072AF0C" w14:textId="77777777" w:rsidR="004E5B3C" w:rsidRPr="00851EC8" w:rsidRDefault="004E5B3C" w:rsidP="009265F5">
      <w:pPr>
        <w:keepNext/>
        <w:keepLines/>
        <w:widowControl w:val="0"/>
        <w:numPr>
          <w:ilvl w:val="1"/>
          <w:numId w:val="14"/>
        </w:numPr>
        <w:ind w:left="936" w:hanging="576"/>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5AB23F44" w14:textId="77777777" w:rsidR="004E5B3C" w:rsidRPr="00BD3EF4" w:rsidRDefault="004E5B3C" w:rsidP="009265F5">
      <w:pPr>
        <w:keepNext/>
        <w:keepLines/>
        <w:widowControl w:val="0"/>
        <w:numPr>
          <w:ilvl w:val="2"/>
          <w:numId w:val="14"/>
        </w:numPr>
        <w:ind w:left="1219" w:hanging="794"/>
        <w:rPr>
          <w:sz w:val="26"/>
          <w:lang w:eastAsia="en-US"/>
        </w:rPr>
      </w:pPr>
      <w:r w:rsidRPr="00BD3EF4">
        <w:rPr>
          <w:rFonts w:hint="cs"/>
          <w:sz w:val="26"/>
          <w:rtl/>
          <w:lang w:eastAsia="en-US"/>
        </w:rPr>
        <w:t>התמורה האמורה לעיל יראו ככוללת את כל הסכומים המגיעים או העשויים להגיע ל</w:t>
      </w:r>
      <w:r w:rsidR="00553E4F" w:rsidRPr="00BD3EF4">
        <w:rPr>
          <w:rFonts w:hint="cs"/>
          <w:sz w:val="26"/>
          <w:rtl/>
          <w:lang w:eastAsia="en-US"/>
        </w:rPr>
        <w:t>קבלן</w:t>
      </w:r>
      <w:r w:rsidRPr="00BD3EF4">
        <w:rPr>
          <w:rFonts w:hint="cs"/>
          <w:sz w:val="26"/>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33200BA" w14:textId="77777777" w:rsidR="004E5B3C" w:rsidRPr="00BD3EF4" w:rsidRDefault="00C421F1" w:rsidP="009265F5">
      <w:pPr>
        <w:keepNext/>
        <w:keepLines/>
        <w:widowControl w:val="0"/>
        <w:numPr>
          <w:ilvl w:val="2"/>
          <w:numId w:val="14"/>
        </w:numPr>
        <w:ind w:left="1219" w:hanging="794"/>
        <w:rPr>
          <w:sz w:val="26"/>
          <w:rtl/>
          <w:lang w:eastAsia="en-US"/>
        </w:rPr>
      </w:pPr>
      <w:r w:rsidRPr="00BD3EF4">
        <w:rPr>
          <w:rFonts w:hint="cs"/>
          <w:sz w:val="26"/>
          <w:rtl/>
          <w:lang w:eastAsia="en-US"/>
        </w:rPr>
        <w:t>הקבלן</w:t>
      </w:r>
      <w:r w:rsidR="004E5B3C" w:rsidRPr="00BD3EF4">
        <w:rPr>
          <w:rFonts w:hint="cs"/>
          <w:sz w:val="26"/>
          <w:rtl/>
          <w:lang w:eastAsia="en-US"/>
        </w:rPr>
        <w:t xml:space="preserve"> יהיה מנוע מלטעון כי מגיעים לו סכומים נוספים כלשהם בכל עילה שהיא בגין העסקתו עפ"י חוזה זה.</w:t>
      </w:r>
    </w:p>
    <w:p w14:paraId="30529E10" w14:textId="77777777" w:rsidR="004E5B3C" w:rsidRPr="00BD3EF4" w:rsidRDefault="004E5B3C" w:rsidP="009265F5">
      <w:pPr>
        <w:keepNext/>
        <w:keepLines/>
        <w:widowControl w:val="0"/>
        <w:numPr>
          <w:ilvl w:val="2"/>
          <w:numId w:val="14"/>
        </w:numPr>
        <w:ind w:left="1219" w:hanging="794"/>
        <w:rPr>
          <w:sz w:val="26"/>
          <w:lang w:eastAsia="en-US"/>
        </w:rPr>
      </w:pPr>
      <w:r w:rsidRPr="00BD3EF4">
        <w:rPr>
          <w:rFonts w:hint="cs"/>
          <w:sz w:val="26"/>
          <w:rtl/>
          <w:lang w:eastAsia="en-US"/>
        </w:rPr>
        <w:t xml:space="preserve">בהסתמך על סעיף 28 לחוק פיצוי פיטורין, תשכ"ג </w:t>
      </w:r>
      <w:r w:rsidRPr="00BD3EF4">
        <w:rPr>
          <w:sz w:val="26"/>
          <w:rtl/>
          <w:lang w:eastAsia="en-US"/>
        </w:rPr>
        <w:t>–</w:t>
      </w:r>
      <w:r w:rsidRPr="00BD3EF4">
        <w:rPr>
          <w:rFonts w:hint="cs"/>
          <w:sz w:val="26"/>
          <w:rtl/>
          <w:lang w:eastAsia="en-US"/>
        </w:rPr>
        <w:t xml:space="preserve"> 1963</w:t>
      </w:r>
      <w:r w:rsidR="00E3178A" w:rsidRPr="00BD3EF4">
        <w:rPr>
          <w:rFonts w:hint="cs"/>
          <w:sz w:val="26"/>
          <w:rtl/>
          <w:lang w:eastAsia="en-US"/>
        </w:rPr>
        <w:t>,</w:t>
      </w:r>
      <w:r w:rsidRPr="00BD3EF4">
        <w:rPr>
          <w:rFonts w:hint="cs"/>
          <w:sz w:val="26"/>
          <w:rtl/>
          <w:lang w:eastAsia="en-US"/>
        </w:rPr>
        <w:t xml:space="preserve"> יראו ככלולים בתשלומים הניתנים ל</w:t>
      </w:r>
      <w:r w:rsidR="00553E4F" w:rsidRPr="00BD3EF4">
        <w:rPr>
          <w:rFonts w:hint="cs"/>
          <w:sz w:val="26"/>
          <w:rtl/>
          <w:lang w:eastAsia="en-US"/>
        </w:rPr>
        <w:t>קבלן</w:t>
      </w:r>
      <w:r w:rsidRPr="00BD3EF4">
        <w:rPr>
          <w:rFonts w:hint="cs"/>
          <w:sz w:val="26"/>
          <w:rtl/>
          <w:lang w:eastAsia="en-US"/>
        </w:rPr>
        <w:t xml:space="preserve"> לפי חוזה זה גם כל פיצויי הפיטורין גם חתימת </w:t>
      </w:r>
      <w:r w:rsidR="00C421F1" w:rsidRPr="00BD3EF4">
        <w:rPr>
          <w:rFonts w:hint="cs"/>
          <w:sz w:val="26"/>
          <w:rtl/>
          <w:lang w:eastAsia="en-US"/>
        </w:rPr>
        <w:t>הקבלן</w:t>
      </w:r>
      <w:r w:rsidRPr="00BD3EF4">
        <w:rPr>
          <w:rFonts w:hint="cs"/>
          <w:sz w:val="26"/>
          <w:rtl/>
          <w:lang w:eastAsia="en-US"/>
        </w:rPr>
        <w:t xml:space="preserve"> על חוזה זה מהווה הסמכה לכך. סעיף קטן זה טעון אישורו של שר העבודה והרווחה בהתאם לאמור בסעיף 28 האמור, ויכנס לתוקפו לאחר קבלת אישורו של השר או מי שהוסמך על ידו.</w:t>
      </w:r>
    </w:p>
    <w:p w14:paraId="6C869205" w14:textId="77777777" w:rsidR="004E5B3C" w:rsidRPr="00BD3EF4" w:rsidRDefault="004E5B3C" w:rsidP="009265F5">
      <w:pPr>
        <w:keepNext/>
        <w:keepLines/>
        <w:widowControl w:val="0"/>
        <w:numPr>
          <w:ilvl w:val="2"/>
          <w:numId w:val="14"/>
        </w:numPr>
        <w:ind w:left="1219" w:hanging="794"/>
        <w:rPr>
          <w:sz w:val="26"/>
          <w:rtl/>
          <w:lang w:eastAsia="en-US"/>
        </w:rPr>
      </w:pPr>
      <w:r w:rsidRPr="00BD3EF4">
        <w:rPr>
          <w:rFonts w:hint="cs"/>
          <w:sz w:val="26"/>
          <w:rtl/>
          <w:lang w:eastAsia="en-US"/>
        </w:rPr>
        <w:lastRenderedPageBreak/>
        <w:t xml:space="preserve">יחושב שכרו של </w:t>
      </w:r>
      <w:r w:rsidR="00553E4F" w:rsidRPr="00BD3EF4">
        <w:rPr>
          <w:rFonts w:hint="cs"/>
          <w:sz w:val="26"/>
          <w:rtl/>
          <w:lang w:eastAsia="en-US"/>
        </w:rPr>
        <w:t>קבלן</w:t>
      </w:r>
      <w:r w:rsidRPr="00BD3EF4">
        <w:rPr>
          <w:rFonts w:hint="cs"/>
          <w:sz w:val="26"/>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19CC23B" w14:textId="77777777" w:rsidR="004E5B3C" w:rsidRPr="00851EC8" w:rsidRDefault="004E5B3C" w:rsidP="009265F5">
      <w:pPr>
        <w:keepNext/>
        <w:keepLines/>
        <w:widowControl w:val="0"/>
        <w:numPr>
          <w:ilvl w:val="1"/>
          <w:numId w:val="14"/>
        </w:numPr>
        <w:ind w:left="936" w:hanging="576"/>
      </w:pPr>
      <w:r w:rsidRPr="00851EC8">
        <w:rPr>
          <w:rFonts w:hint="cs"/>
          <w:rtl/>
        </w:rPr>
        <w:t>ידוע לקבלן כי עליו לבטח את עצמו ואת עובדיו בביטוח לאומי לבדו ועל חשבונו.</w:t>
      </w:r>
    </w:p>
    <w:p w14:paraId="75D40103" w14:textId="77777777" w:rsidR="000C62B0" w:rsidRPr="000C62B0" w:rsidRDefault="000C62B0" w:rsidP="009265F5">
      <w:pPr>
        <w:keepNext/>
        <w:keepLines/>
        <w:widowControl w:val="0"/>
        <w:numPr>
          <w:ilvl w:val="1"/>
          <w:numId w:val="14"/>
        </w:numPr>
        <w:ind w:left="936" w:hanging="576"/>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137B70A" w14:textId="77777777" w:rsidR="000C62B0" w:rsidRPr="000C62B0" w:rsidRDefault="000C62B0" w:rsidP="009265F5">
      <w:pPr>
        <w:keepNext/>
        <w:keepLines/>
        <w:widowControl w:val="0"/>
        <w:numPr>
          <w:ilvl w:val="1"/>
          <w:numId w:val="14"/>
        </w:numPr>
        <w:ind w:left="936" w:hanging="576"/>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175F60A" w14:textId="77777777" w:rsidR="00946612" w:rsidRPr="00A40358" w:rsidRDefault="00946612" w:rsidP="009265F5">
      <w:pPr>
        <w:keepNext/>
        <w:keepLines/>
        <w:widowControl w:val="0"/>
        <w:numPr>
          <w:ilvl w:val="1"/>
          <w:numId w:val="14"/>
        </w:numPr>
        <w:ind w:left="936" w:hanging="576"/>
      </w:pPr>
      <w:r w:rsidRPr="00A40358">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156CBDB2" w14:textId="77777777" w:rsidR="004E5B3C" w:rsidRPr="0083122D" w:rsidRDefault="004E5B3C" w:rsidP="009265F5">
      <w:pPr>
        <w:keepNext/>
        <w:keepLines/>
        <w:widowControl w:val="0"/>
        <w:numPr>
          <w:ilvl w:val="0"/>
          <w:numId w:val="14"/>
        </w:numPr>
        <w:rPr>
          <w:b/>
          <w:bCs/>
          <w:u w:val="single"/>
          <w:rtl/>
        </w:rPr>
      </w:pPr>
      <w:r w:rsidRPr="0083122D">
        <w:rPr>
          <w:rFonts w:hint="cs"/>
          <w:b/>
          <w:bCs/>
          <w:u w:val="single"/>
          <w:rtl/>
        </w:rPr>
        <w:t>ביטוח</w:t>
      </w:r>
    </w:p>
    <w:p w14:paraId="07B603E6" w14:textId="77777777" w:rsidR="005F6B43" w:rsidRPr="00E77107" w:rsidRDefault="005F6B43" w:rsidP="009265F5">
      <w:pPr>
        <w:keepNext/>
        <w:keepLines/>
        <w:widowControl w:val="0"/>
        <w:numPr>
          <w:ilvl w:val="1"/>
          <w:numId w:val="14"/>
        </w:numPr>
        <w:ind w:left="936" w:hanging="576"/>
        <w:rPr>
          <w:rFonts w:ascii="David" w:hAnsi="David"/>
          <w:rtl/>
        </w:rPr>
      </w:pPr>
      <w:r w:rsidRPr="00E77107">
        <w:rPr>
          <w:rFonts w:ascii="David" w:hAnsi="David"/>
          <w:rtl/>
        </w:rPr>
        <w:t xml:space="preserve">הוראות הביטוח שיחולו על הקבלן יהיו בהתאם למפורט בסעיף </w:t>
      </w:r>
      <w:r w:rsidR="005E35E3" w:rsidRPr="00E77107">
        <w:rPr>
          <w:rFonts w:ascii="David" w:hAnsi="David"/>
          <w:rtl/>
        </w:rPr>
        <w:fldChar w:fldCharType="begin"/>
      </w:r>
      <w:r w:rsidR="005E35E3" w:rsidRPr="00E77107">
        <w:rPr>
          <w:rFonts w:ascii="David" w:hAnsi="David"/>
          <w:rtl/>
        </w:rPr>
        <w:instrText xml:space="preserve"> </w:instrText>
      </w:r>
      <w:r w:rsidR="005E35E3" w:rsidRPr="00E77107">
        <w:rPr>
          <w:rFonts w:ascii="David" w:hAnsi="David"/>
        </w:rPr>
        <w:instrText>REF</w:instrText>
      </w:r>
      <w:r w:rsidR="005E35E3" w:rsidRPr="00E77107">
        <w:rPr>
          <w:rFonts w:ascii="David" w:hAnsi="David"/>
          <w:rtl/>
        </w:rPr>
        <w:instrText xml:space="preserve"> _</w:instrText>
      </w:r>
      <w:r w:rsidR="005E35E3" w:rsidRPr="00E77107">
        <w:rPr>
          <w:rFonts w:ascii="David" w:hAnsi="David"/>
        </w:rPr>
        <w:instrText>Ref158821478 \r \h</w:instrText>
      </w:r>
      <w:r w:rsidR="005E35E3" w:rsidRPr="00E77107">
        <w:rPr>
          <w:rFonts w:ascii="David" w:hAnsi="David"/>
          <w:rtl/>
        </w:rPr>
        <w:instrText xml:space="preserve">  \* </w:instrText>
      </w:r>
      <w:r w:rsidR="005E35E3" w:rsidRPr="00E77107">
        <w:rPr>
          <w:rFonts w:ascii="David" w:hAnsi="David"/>
        </w:rPr>
        <w:instrText>MERGEFORMAT</w:instrText>
      </w:r>
      <w:r w:rsidR="005E35E3" w:rsidRPr="00E77107">
        <w:rPr>
          <w:rFonts w:ascii="David" w:hAnsi="David"/>
          <w:rtl/>
        </w:rPr>
        <w:instrText xml:space="preserve"> </w:instrText>
      </w:r>
      <w:r w:rsidR="005E35E3" w:rsidRPr="00E77107">
        <w:rPr>
          <w:rFonts w:ascii="David" w:hAnsi="David"/>
          <w:rtl/>
        </w:rPr>
      </w:r>
      <w:r w:rsidR="005E35E3" w:rsidRPr="00E77107">
        <w:rPr>
          <w:rFonts w:ascii="David" w:hAnsi="David"/>
          <w:rtl/>
        </w:rPr>
        <w:fldChar w:fldCharType="separate"/>
      </w:r>
      <w:r w:rsidR="005045B3" w:rsidRPr="00E77107">
        <w:rPr>
          <w:rFonts w:ascii="David" w:hAnsi="David"/>
          <w:cs/>
        </w:rPr>
        <w:t>‎</w:t>
      </w:r>
      <w:r w:rsidR="005045B3" w:rsidRPr="00E77107">
        <w:rPr>
          <w:rFonts w:ascii="David" w:hAnsi="David"/>
        </w:rPr>
        <w:t>13</w:t>
      </w:r>
      <w:r w:rsidR="005E35E3" w:rsidRPr="00E77107">
        <w:rPr>
          <w:rFonts w:ascii="David" w:hAnsi="David"/>
          <w:rtl/>
        </w:rPr>
        <w:fldChar w:fldCharType="end"/>
      </w:r>
      <w:r w:rsidRPr="00E77107">
        <w:rPr>
          <w:rFonts w:ascii="David" w:hAnsi="David"/>
          <w:rtl/>
        </w:rPr>
        <w:t xml:space="preserve"> בחוזה התקשרות בנספח 2. </w:t>
      </w:r>
    </w:p>
    <w:p w14:paraId="6CC044CD" w14:textId="77777777" w:rsidR="00F45B9E" w:rsidRPr="0083122D" w:rsidRDefault="00F45B9E" w:rsidP="009265F5">
      <w:pPr>
        <w:keepNext/>
        <w:keepLines/>
        <w:widowControl w:val="0"/>
        <w:numPr>
          <w:ilvl w:val="0"/>
          <w:numId w:val="14"/>
        </w:numPr>
        <w:rPr>
          <w:b/>
          <w:bCs/>
          <w:u w:val="single"/>
          <w:rtl/>
        </w:rPr>
      </w:pPr>
      <w:r w:rsidRPr="0083122D">
        <w:rPr>
          <w:b/>
          <w:bCs/>
          <w:u w:val="single"/>
          <w:rtl/>
        </w:rPr>
        <w:t>תנאי תשלום</w:t>
      </w:r>
    </w:p>
    <w:p w14:paraId="271C59CB" w14:textId="77777777" w:rsidR="004777EE" w:rsidRDefault="004777EE" w:rsidP="009265F5">
      <w:pPr>
        <w:keepNext/>
        <w:keepLines/>
        <w:widowControl w:val="0"/>
        <w:numPr>
          <w:ilvl w:val="1"/>
          <w:numId w:val="14"/>
        </w:numPr>
        <w:ind w:left="936" w:hanging="576"/>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05AD9B30" w14:textId="77777777" w:rsidR="004777EE" w:rsidRPr="004777EE" w:rsidRDefault="004777EE" w:rsidP="009265F5">
      <w:pPr>
        <w:keepNext/>
        <w:keepLines/>
        <w:widowControl w:val="0"/>
        <w:numPr>
          <w:ilvl w:val="1"/>
          <w:numId w:val="14"/>
        </w:numPr>
        <w:ind w:left="936" w:hanging="576"/>
      </w:pPr>
      <w:r w:rsidRPr="004777EE">
        <w:rPr>
          <w:rtl/>
        </w:rPr>
        <w:t>יודגש, הזוכה יישא בכלל העלויות הכרוכות בהתחברות לפורטל הספקים הממשלתי.</w:t>
      </w:r>
    </w:p>
    <w:p w14:paraId="70273D20" w14:textId="77777777" w:rsidR="0041342E" w:rsidRPr="006A4F3B" w:rsidRDefault="0041342E" w:rsidP="009265F5">
      <w:pPr>
        <w:keepNext/>
        <w:keepLines/>
        <w:widowControl w:val="0"/>
        <w:numPr>
          <w:ilvl w:val="1"/>
          <w:numId w:val="14"/>
        </w:numPr>
        <w:ind w:left="936" w:hanging="576"/>
        <w:rPr>
          <w:rtl/>
        </w:rPr>
      </w:pPr>
      <w:r>
        <w:rPr>
          <w:rFonts w:hint="cs"/>
          <w:rtl/>
        </w:rPr>
        <w:t xml:space="preserve">התשלום בגין פעולות המתבצעות במסגרת מכרז זה ישולם על פי הגשת חשבונית בצירוף דו"ח פעילות חודשית </w:t>
      </w:r>
      <w:r w:rsidR="003D3841">
        <w:rPr>
          <w:rFonts w:hint="cs"/>
          <w:rtl/>
        </w:rPr>
        <w:t xml:space="preserve">מפורט הכולל פרמטרים מזהים של הפרויקט, כגון שם הפרויקט, סמל אתר, מספר התחייבות, ופרטים מזהים נוספים הנחוצים למזמין, </w:t>
      </w:r>
      <w:r>
        <w:rPr>
          <w:rFonts w:hint="cs"/>
          <w:rtl/>
        </w:rPr>
        <w:t xml:space="preserve">בהתאם למחירים שייקבעו במסגרת החוזית עפ"י יחידות </w:t>
      </w:r>
      <w:r w:rsidRPr="006A4F3B">
        <w:rPr>
          <w:rFonts w:hint="cs"/>
          <w:rtl/>
        </w:rPr>
        <w:t xml:space="preserve">התפוקה המפורטות בסעיף </w:t>
      </w:r>
      <w:r w:rsidR="00DC210C" w:rsidRPr="009E02E5">
        <w:rPr>
          <w:rFonts w:hint="cs"/>
          <w:rtl/>
        </w:rPr>
        <w:t>16</w:t>
      </w:r>
      <w:r w:rsidRPr="009E02E5">
        <w:rPr>
          <w:rFonts w:hint="cs"/>
          <w:rtl/>
        </w:rPr>
        <w:t>.1</w:t>
      </w:r>
      <w:r w:rsidRPr="006A4F3B">
        <w:rPr>
          <w:rFonts w:hint="cs"/>
          <w:rtl/>
        </w:rPr>
        <w:t xml:space="preserve"> שלהלן.</w:t>
      </w:r>
    </w:p>
    <w:p w14:paraId="2C60F9C6" w14:textId="77777777" w:rsidR="0041342E" w:rsidRDefault="0041342E" w:rsidP="009265F5">
      <w:pPr>
        <w:keepNext/>
        <w:keepLines/>
        <w:widowControl w:val="0"/>
        <w:numPr>
          <w:ilvl w:val="1"/>
          <w:numId w:val="14"/>
        </w:numPr>
        <w:ind w:left="936" w:hanging="576"/>
      </w:pPr>
      <w:r w:rsidRPr="009E02E5">
        <w:rPr>
          <w:rFonts w:hint="cs"/>
          <w:rtl/>
        </w:rPr>
        <w:t>מתכונת הדיווח תקבע בתיאום עם המשרד ותאושר על ידו.</w:t>
      </w:r>
    </w:p>
    <w:p w14:paraId="1F5AF23B" w14:textId="77777777" w:rsidR="003D3841" w:rsidRPr="009E02E5" w:rsidRDefault="003D3841" w:rsidP="009265F5">
      <w:pPr>
        <w:keepNext/>
        <w:keepLines/>
        <w:widowControl w:val="0"/>
        <w:numPr>
          <w:ilvl w:val="1"/>
          <w:numId w:val="14"/>
        </w:numPr>
        <w:ind w:left="936" w:hanging="576"/>
        <w:rPr>
          <w:rtl/>
        </w:rPr>
      </w:pPr>
      <w:r>
        <w:rPr>
          <w:rFonts w:hint="cs"/>
          <w:rtl/>
        </w:rPr>
        <w:t>המזמין רשאי לדרוש דיווח באמצעות שימוש בטכנולוגיות שונות וסבירות , כגון דיווח על גבי קבצי אקסל, או באמצעות אפליקציה ייעודית לדיווחים מרחוק.</w:t>
      </w:r>
    </w:p>
    <w:p w14:paraId="7F0B77FA" w14:textId="77777777" w:rsidR="002B20CA" w:rsidRPr="0083122D" w:rsidRDefault="002B20CA" w:rsidP="009265F5">
      <w:pPr>
        <w:keepNext/>
        <w:keepLines/>
        <w:widowControl w:val="0"/>
        <w:numPr>
          <w:ilvl w:val="1"/>
          <w:numId w:val="14"/>
        </w:numPr>
        <w:ind w:left="936" w:hanging="576"/>
        <w:rPr>
          <w:b/>
          <w:bCs/>
          <w:rtl/>
        </w:rPr>
      </w:pPr>
      <w:r w:rsidRPr="0083122D">
        <w:rPr>
          <w:b/>
          <w:bCs/>
          <w:rtl/>
        </w:rPr>
        <w:t xml:space="preserve">ככל שתחול על </w:t>
      </w:r>
      <w:r w:rsidRPr="0083122D">
        <w:rPr>
          <w:rFonts w:hint="cs"/>
          <w:b/>
          <w:bCs/>
          <w:rtl/>
        </w:rPr>
        <w:t>הקבלן</w:t>
      </w:r>
      <w:r w:rsidRPr="0083122D">
        <w:rPr>
          <w:b/>
          <w:bCs/>
          <w:rtl/>
        </w:rPr>
        <w:t xml:space="preserve"> חובת תשלום מע"מ,  כל שינוי עתידי בגובה המע"מ ישנה את גובה התמורה שתשולם (במקרה של עלי</w:t>
      </w:r>
      <w:r w:rsidRPr="0083122D">
        <w:rPr>
          <w:rFonts w:hint="cs"/>
          <w:b/>
          <w:bCs/>
          <w:rtl/>
        </w:rPr>
        <w:t>ת המע"מ</w:t>
      </w:r>
      <w:r w:rsidRPr="0083122D">
        <w:rPr>
          <w:b/>
          <w:bCs/>
          <w:rtl/>
        </w:rPr>
        <w:t xml:space="preserve"> התמורה תתעדכן </w:t>
      </w:r>
      <w:r w:rsidRPr="0083122D">
        <w:rPr>
          <w:rFonts w:hint="cs"/>
          <w:b/>
          <w:bCs/>
          <w:rtl/>
        </w:rPr>
        <w:t>כ</w:t>
      </w:r>
      <w:r w:rsidRPr="0083122D">
        <w:rPr>
          <w:b/>
          <w:bCs/>
          <w:rtl/>
        </w:rPr>
        <w:t>ל</w:t>
      </w:r>
      <w:r w:rsidRPr="0083122D">
        <w:rPr>
          <w:rFonts w:hint="cs"/>
          <w:b/>
          <w:bCs/>
          <w:rtl/>
        </w:rPr>
        <w:t xml:space="preserve">פי </w:t>
      </w:r>
      <w:r w:rsidRPr="0083122D">
        <w:rPr>
          <w:b/>
          <w:bCs/>
          <w:rtl/>
        </w:rPr>
        <w:t>מעלה ובמקרה של יריד</w:t>
      </w:r>
      <w:r w:rsidRPr="0083122D">
        <w:rPr>
          <w:rFonts w:hint="cs"/>
          <w:b/>
          <w:bCs/>
          <w:rtl/>
        </w:rPr>
        <w:t>ת המע"מ</w:t>
      </w:r>
      <w:r w:rsidRPr="0083122D">
        <w:rPr>
          <w:b/>
          <w:bCs/>
          <w:rtl/>
        </w:rPr>
        <w:t xml:space="preserve"> ה</w:t>
      </w:r>
      <w:r w:rsidRPr="0083122D">
        <w:rPr>
          <w:rFonts w:hint="cs"/>
          <w:b/>
          <w:bCs/>
          <w:rtl/>
        </w:rPr>
        <w:t>תמורה</w:t>
      </w:r>
      <w:r w:rsidRPr="0083122D">
        <w:rPr>
          <w:b/>
          <w:bCs/>
          <w:rtl/>
        </w:rPr>
        <w:t xml:space="preserve"> </w:t>
      </w:r>
      <w:r w:rsidRPr="0083122D">
        <w:rPr>
          <w:rFonts w:hint="cs"/>
          <w:b/>
          <w:bCs/>
          <w:rtl/>
        </w:rPr>
        <w:t>ת</w:t>
      </w:r>
      <w:r w:rsidRPr="0083122D">
        <w:rPr>
          <w:b/>
          <w:bCs/>
          <w:rtl/>
        </w:rPr>
        <w:t xml:space="preserve">תעדכן </w:t>
      </w:r>
      <w:r w:rsidRPr="0083122D">
        <w:rPr>
          <w:rFonts w:hint="cs"/>
          <w:b/>
          <w:bCs/>
          <w:rtl/>
        </w:rPr>
        <w:t xml:space="preserve">כלפי </w:t>
      </w:r>
      <w:r w:rsidRPr="0083122D">
        <w:rPr>
          <w:b/>
          <w:bCs/>
          <w:rtl/>
        </w:rPr>
        <w:t>מטה).</w:t>
      </w:r>
    </w:p>
    <w:p w14:paraId="7606BB03" w14:textId="77777777" w:rsidR="00F8072D" w:rsidRPr="009E02E5" w:rsidRDefault="00F8072D" w:rsidP="009265F5">
      <w:pPr>
        <w:keepNext/>
        <w:keepLines/>
        <w:widowControl w:val="0"/>
        <w:numPr>
          <w:ilvl w:val="1"/>
          <w:numId w:val="14"/>
        </w:numPr>
        <w:ind w:left="936" w:hanging="576"/>
      </w:pPr>
      <w:r w:rsidRPr="009E02E5">
        <w:rPr>
          <w:rFonts w:hint="cs"/>
          <w:rtl/>
        </w:rPr>
        <w:lastRenderedPageBreak/>
        <w:t>אגף</w:t>
      </w:r>
      <w:r w:rsidRPr="009E02E5">
        <w:rPr>
          <w:rtl/>
        </w:rPr>
        <w:t xml:space="preserve"> הכספים במשרד ישלם לקבלן</w:t>
      </w:r>
      <w:r w:rsidRPr="009E02E5">
        <w:rPr>
          <w:rFonts w:hint="cs"/>
          <w:rtl/>
        </w:rPr>
        <w:t xml:space="preserve"> עפ"י הוראת התכ"ם 1.4.3 (נכון ליום פרסום המכרז ההוראה בתוקף 09.05.2021) כפי שתהיה תקפה מזמן לזמן, המצורפת בנספח 1 למכרז, מותנה</w:t>
      </w:r>
      <w:r w:rsidRPr="009E02E5">
        <w:rPr>
          <w:rtl/>
        </w:rPr>
        <w:t xml:space="preserve"> </w:t>
      </w:r>
      <w:r w:rsidRPr="009E02E5">
        <w:rPr>
          <w:rFonts w:hint="cs"/>
          <w:rtl/>
        </w:rPr>
        <w:t>ב</w:t>
      </w:r>
      <w:r w:rsidRPr="009E02E5">
        <w:rPr>
          <w:rtl/>
        </w:rPr>
        <w:t>אישור מטעם המזמין שהשירות המפורט אכן בוצע</w:t>
      </w:r>
      <w:r w:rsidRPr="009E02E5">
        <w:rPr>
          <w:rFonts w:hint="cs"/>
          <w:rtl/>
        </w:rPr>
        <w:t xml:space="preserve"> (האישור יצויין בטופס מלווה מיוחד הנותן ביטוי גם לעניין הפיצוי המוסכם)</w:t>
      </w:r>
      <w:r w:rsidRPr="009E02E5">
        <w:rPr>
          <w:rtl/>
        </w:rPr>
        <w:t xml:space="preserve">. </w:t>
      </w:r>
    </w:p>
    <w:p w14:paraId="7B415267" w14:textId="77777777" w:rsidR="00F45B9E" w:rsidRDefault="00F45B9E" w:rsidP="009265F5">
      <w:pPr>
        <w:keepNext/>
        <w:keepLines/>
        <w:widowControl w:val="0"/>
        <w:numPr>
          <w:ilvl w:val="1"/>
          <w:numId w:val="14"/>
        </w:numPr>
        <w:ind w:left="936" w:hanging="576"/>
        <w:rPr>
          <w:rtl/>
        </w:rPr>
      </w:pPr>
      <w:r>
        <w:rPr>
          <w:rFonts w:hint="cs"/>
          <w:rtl/>
        </w:rPr>
        <w:t>כדי למנוע עיכובים בתשלום, ידאג הקבלן שהחשבונית המוגשת על ידו תהיה כתובה</w:t>
      </w:r>
      <w:r w:rsidR="00B864DE">
        <w:rPr>
          <w:rFonts w:hint="cs"/>
          <w:rtl/>
        </w:rPr>
        <w:t xml:space="preserve"> </w:t>
      </w:r>
      <w:r w:rsidR="001475C4">
        <w:rPr>
          <w:rFonts w:hint="cs"/>
          <w:rtl/>
        </w:rPr>
        <w:t xml:space="preserve">באופן </w:t>
      </w:r>
      <w:r>
        <w:rPr>
          <w:rFonts w:hint="cs"/>
          <w:rtl/>
        </w:rPr>
        <w:t>ברור וקריא, ותכלול את כל הפריטים הנדרשים כפי שיסוכם עם המזמין.</w:t>
      </w:r>
    </w:p>
    <w:p w14:paraId="1403446A" w14:textId="77777777" w:rsidR="00AF6BBB" w:rsidRDefault="00F45B9E" w:rsidP="009265F5">
      <w:pPr>
        <w:keepNext/>
        <w:keepLines/>
        <w:widowControl w:val="0"/>
        <w:numPr>
          <w:ilvl w:val="1"/>
          <w:numId w:val="14"/>
        </w:numPr>
        <w:ind w:left="936" w:hanging="576"/>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5C6447E2" w14:textId="77777777" w:rsidR="00D21B70" w:rsidRDefault="00F45B9E" w:rsidP="009265F5">
      <w:pPr>
        <w:keepNext/>
        <w:keepLines/>
        <w:widowControl w:val="0"/>
        <w:numPr>
          <w:ilvl w:val="1"/>
          <w:numId w:val="14"/>
        </w:numPr>
        <w:ind w:left="936" w:hanging="576"/>
      </w:pPr>
      <w:r>
        <w:rPr>
          <w:rFonts w:hint="cs"/>
          <w:rtl/>
        </w:rPr>
        <w:t>הקבלן אינו רשאי להתנות תשלום כלשהו לספקיו ו/או לעובדיו או לכל גורם אחר שעליו לשלם, בקבלת תשלומים מהמשרד.</w:t>
      </w:r>
    </w:p>
    <w:p w14:paraId="0E269DD8" w14:textId="77777777" w:rsidR="00566382" w:rsidRPr="00BD3EF4" w:rsidRDefault="00566382" w:rsidP="009265F5">
      <w:pPr>
        <w:keepNext/>
        <w:keepLines/>
        <w:widowControl w:val="0"/>
        <w:numPr>
          <w:ilvl w:val="1"/>
          <w:numId w:val="14"/>
        </w:numPr>
        <w:ind w:left="936" w:hanging="576"/>
        <w:rPr>
          <w:b/>
          <w:bCs/>
        </w:rPr>
      </w:pPr>
      <w:r w:rsidRPr="00BD3EF4">
        <w:rPr>
          <w:rFonts w:hint="cs"/>
          <w:b/>
          <w:bCs/>
          <w:rtl/>
        </w:rPr>
        <w:t>כללי הצמדה</w:t>
      </w:r>
    </w:p>
    <w:p w14:paraId="250DC1A4" w14:textId="77777777" w:rsidR="0093350F" w:rsidRPr="00B037F5" w:rsidRDefault="0093350F" w:rsidP="00B037F5">
      <w:pPr>
        <w:keepNext/>
        <w:keepLines/>
        <w:widowControl w:val="0"/>
        <w:ind w:left="1219"/>
        <w:rPr>
          <w:sz w:val="26"/>
          <w:rtl/>
          <w:lang w:eastAsia="en-US"/>
        </w:rPr>
      </w:pPr>
      <w:r w:rsidRPr="00B037F5">
        <w:rPr>
          <w:rFonts w:hint="eastAsia"/>
          <w:sz w:val="26"/>
          <w:rtl/>
          <w:lang w:eastAsia="en-US"/>
        </w:rPr>
        <w:t>ההצמדה</w:t>
      </w:r>
      <w:r w:rsidRPr="00B037F5">
        <w:rPr>
          <w:sz w:val="26"/>
          <w:rtl/>
          <w:lang w:eastAsia="en-US"/>
        </w:rPr>
        <w:t xml:space="preserve"> תהיה על פי הוראת תכ"ם 7.3.2 מהדורה 06 מיום </w:t>
      </w:r>
      <w:r w:rsidRPr="00B037F5">
        <w:rPr>
          <w:sz w:val="26"/>
          <w:lang w:eastAsia="en-US"/>
        </w:rPr>
        <w:t xml:space="preserve"> </w:t>
      </w:r>
      <w:r w:rsidRPr="00B037F5">
        <w:rPr>
          <w:sz w:val="26"/>
          <w:rtl/>
          <w:lang w:eastAsia="en-US"/>
        </w:rPr>
        <w:t>24.11.2025:</w:t>
      </w:r>
    </w:p>
    <w:p w14:paraId="5053965F" w14:textId="77777777" w:rsidR="001B5AD2" w:rsidRPr="001B5AD2" w:rsidRDefault="001B5AD2" w:rsidP="009265F5">
      <w:pPr>
        <w:keepNext/>
        <w:keepLines/>
        <w:widowControl w:val="0"/>
        <w:numPr>
          <w:ilvl w:val="2"/>
          <w:numId w:val="14"/>
        </w:numPr>
        <w:ind w:left="1219" w:hanging="794"/>
        <w:rPr>
          <w:sz w:val="26"/>
          <w:rtl/>
          <w:lang w:eastAsia="en-US"/>
        </w:rPr>
      </w:pPr>
      <w:bookmarkStart w:id="33" w:name="_Ref435702879"/>
      <w:r w:rsidRPr="001B5AD2">
        <w:rPr>
          <w:sz w:val="26"/>
          <w:rtl/>
          <w:lang w:eastAsia="en-US"/>
        </w:rPr>
        <w:t>הגדרות בנושא הצמדה</w:t>
      </w:r>
    </w:p>
    <w:p w14:paraId="4482E721"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CE9C43D"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תאריך קובע – המועד על פיו נקבע המדד הקובע, לצורך תשלום ההצמדה עבור תקופה מוגדרת.</w:t>
      </w:r>
    </w:p>
    <w:p w14:paraId="5F1A3D89"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תאריך בסיס – המועד שממנו ואילך מחושבת ההצמדה, לאורך כל תקופת ההתקשרות.</w:t>
      </w:r>
      <w:r w:rsidRPr="00B037F5">
        <w:rPr>
          <w:rFonts w:ascii="David" w:hAnsi="David"/>
        </w:rPr>
        <w:t xml:space="preserve"> </w:t>
      </w:r>
    </w:p>
    <w:p w14:paraId="0CB7A7D6"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קובע – ערך המדד בתאריך הקובע, בהתאם לסוג ההצמדה (הצמדה למדד בגין או הצמדה למדד ידוע).</w:t>
      </w:r>
    </w:p>
    <w:p w14:paraId="7CAE61E7" w14:textId="77777777" w:rsidR="0093350F" w:rsidRPr="00B037F5" w:rsidRDefault="0093350F" w:rsidP="00B037F5">
      <w:pPr>
        <w:keepNext/>
        <w:keepLines/>
        <w:widowControl w:val="0"/>
        <w:numPr>
          <w:ilvl w:val="3"/>
          <w:numId w:val="14"/>
        </w:numPr>
        <w:ind w:left="1644" w:hanging="992"/>
        <w:rPr>
          <w:rFonts w:ascii="David" w:hAnsi="David"/>
          <w:rtl/>
        </w:rPr>
      </w:pPr>
      <w:r w:rsidRPr="00B037F5">
        <w:rPr>
          <w:rFonts w:ascii="David" w:hAnsi="David"/>
          <w:rtl/>
        </w:rPr>
        <w:t>מדד בסיס – ערך המדד בתאריך הבסיס, בהתאם לסוג ההצמדה (הצמדה למדד בגין או הצמדה למדד ידוע).</w:t>
      </w:r>
    </w:p>
    <w:p w14:paraId="48EEDEB7"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בגין – המדד הרשמי שפורסם, בגין החודש שבו חל התאריך הקובע.</w:t>
      </w:r>
    </w:p>
    <w:p w14:paraId="0EE2FFCE"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מדד ידוע – המדד האחרון שפורסם באופן רשמי, נכון לתאריך הקובע, גם אם טרם פורסם המדד בגין אותו החודש.</w:t>
      </w:r>
    </w:p>
    <w:p w14:paraId="3F24E1D4" w14:textId="77777777" w:rsidR="001B5AD2" w:rsidRPr="001B5AD2" w:rsidRDefault="001B5AD2" w:rsidP="009265F5">
      <w:pPr>
        <w:keepNext/>
        <w:keepLines/>
        <w:widowControl w:val="0"/>
        <w:numPr>
          <w:ilvl w:val="2"/>
          <w:numId w:val="14"/>
        </w:numPr>
        <w:ind w:left="1219" w:hanging="794"/>
        <w:rPr>
          <w:sz w:val="26"/>
          <w:rtl/>
          <w:lang w:eastAsia="en-US"/>
        </w:rPr>
      </w:pPr>
      <w:r w:rsidRPr="001B5AD2">
        <w:rPr>
          <w:sz w:val="26"/>
          <w:rtl/>
          <w:lang w:eastAsia="en-US"/>
        </w:rPr>
        <w:t>תנאי ההצמדה</w:t>
      </w:r>
    </w:p>
    <w:p w14:paraId="04F84D19" w14:textId="77777777"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t>הצמדה – כללי ההצמדה יחולקו כלהלן:</w:t>
      </w:r>
    </w:p>
    <w:p w14:paraId="1C2BB111" w14:textId="560FCEBF" w:rsidR="001B5AD2" w:rsidRDefault="002D0846"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80</w:t>
      </w:r>
      <w:r w:rsidR="003A00A5">
        <w:rPr>
          <w:rFonts w:ascii="David" w:hAnsi="David" w:hint="cs"/>
          <w:sz w:val="28"/>
          <w:rtl/>
          <w:lang w:eastAsia="x-none"/>
        </w:rPr>
        <w:t>% מהצעת המחיר תוצמד לשינויים בשכר המינימום.</w:t>
      </w:r>
    </w:p>
    <w:p w14:paraId="3EA3E1FF" w14:textId="02AE29FC" w:rsidR="003A00A5" w:rsidRDefault="002D0846" w:rsidP="009265F5">
      <w:pPr>
        <w:keepNext/>
        <w:keepLines/>
        <w:numPr>
          <w:ilvl w:val="4"/>
          <w:numId w:val="14"/>
        </w:numPr>
        <w:ind w:left="2211" w:hanging="992"/>
        <w:rPr>
          <w:rFonts w:ascii="David" w:hAnsi="David"/>
          <w:sz w:val="28"/>
          <w:lang w:eastAsia="x-none"/>
        </w:rPr>
      </w:pPr>
      <w:r>
        <w:rPr>
          <w:rFonts w:ascii="David" w:hAnsi="David" w:hint="cs"/>
          <w:sz w:val="28"/>
          <w:rtl/>
          <w:lang w:eastAsia="x-none"/>
        </w:rPr>
        <w:t>20</w:t>
      </w:r>
      <w:r w:rsidR="003A00A5">
        <w:rPr>
          <w:rFonts w:ascii="David" w:hAnsi="David" w:hint="cs"/>
          <w:sz w:val="28"/>
          <w:rtl/>
          <w:lang w:eastAsia="x-none"/>
        </w:rPr>
        <w:t>% מהצעת המחיר תוצמד למדד המחירים לצרכן.</w:t>
      </w:r>
    </w:p>
    <w:p w14:paraId="669166EE" w14:textId="15B4D5A5"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t xml:space="preserve">תאריך הבסיס – </w:t>
      </w:r>
      <w:bookmarkStart w:id="34" w:name="TaarichBasisTmura"/>
      <w:r w:rsidRPr="001B5AD2">
        <w:rPr>
          <w:rFonts w:ascii="David" w:hAnsi="David" w:hint="cs"/>
          <w:rtl/>
        </w:rPr>
        <w:t>המועד האחרון להגשת הצעות</w:t>
      </w:r>
      <w:bookmarkEnd w:id="34"/>
      <w:r w:rsidRPr="001B5AD2">
        <w:rPr>
          <w:rFonts w:ascii="David" w:hAnsi="David" w:hint="cs"/>
          <w:rtl/>
        </w:rPr>
        <w:t>.</w:t>
      </w:r>
    </w:p>
    <w:p w14:paraId="7326ADCC" w14:textId="77777777" w:rsidR="001B5AD2" w:rsidRDefault="001B5AD2" w:rsidP="009265F5">
      <w:pPr>
        <w:keepNext/>
        <w:keepLines/>
        <w:widowControl w:val="0"/>
        <w:numPr>
          <w:ilvl w:val="3"/>
          <w:numId w:val="14"/>
        </w:numPr>
        <w:ind w:left="1644" w:hanging="992"/>
        <w:rPr>
          <w:rFonts w:ascii="David" w:hAnsi="David"/>
        </w:rPr>
      </w:pPr>
      <w:r w:rsidRPr="001B5AD2">
        <w:rPr>
          <w:rFonts w:ascii="David" w:hAnsi="David"/>
          <w:rtl/>
        </w:rPr>
        <w:t xml:space="preserve">התאריך הקובע – </w:t>
      </w:r>
      <w:bookmarkStart w:id="35" w:name="TaarichKoveaTmura"/>
      <w:r w:rsidRPr="001B5AD2">
        <w:rPr>
          <w:rFonts w:ascii="David" w:hAnsi="David" w:hint="cs"/>
          <w:rtl/>
        </w:rPr>
        <w:t>תאריך הגשת החשבונית</w:t>
      </w:r>
      <w:bookmarkEnd w:id="35"/>
      <w:r w:rsidRPr="001B5AD2">
        <w:rPr>
          <w:rFonts w:ascii="David" w:hAnsi="David" w:hint="cs"/>
          <w:rtl/>
        </w:rPr>
        <w:t>.</w:t>
      </w:r>
    </w:p>
    <w:p w14:paraId="001E78E6" w14:textId="27C30B79"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 xml:space="preserve">מדד / שער חליפין – </w:t>
      </w:r>
      <w:r w:rsidRPr="00B037F5">
        <w:rPr>
          <w:rFonts w:ascii="David" w:hAnsi="David" w:hint="eastAsia"/>
          <w:rtl/>
        </w:rPr>
        <w:t>מדד</w:t>
      </w:r>
      <w:r w:rsidRPr="00B037F5">
        <w:rPr>
          <w:rFonts w:ascii="David" w:hAnsi="David"/>
          <w:rtl/>
        </w:rPr>
        <w:t xml:space="preserve"> המחירים לצרכן</w:t>
      </w:r>
      <w:r>
        <w:rPr>
          <w:rFonts w:ascii="David" w:hAnsi="David" w:hint="cs"/>
          <w:rtl/>
        </w:rPr>
        <w:t xml:space="preserve"> ושכר המינימום</w:t>
      </w:r>
      <w:r w:rsidRPr="00B037F5">
        <w:rPr>
          <w:rFonts w:ascii="David" w:hAnsi="David"/>
          <w:rtl/>
        </w:rPr>
        <w:t xml:space="preserve">. </w:t>
      </w:r>
    </w:p>
    <w:p w14:paraId="2C10ACB4" w14:textId="77777777" w:rsidR="0093350F" w:rsidRPr="00B037F5" w:rsidRDefault="0093350F" w:rsidP="00B037F5">
      <w:pPr>
        <w:keepNext/>
        <w:keepLines/>
        <w:widowControl w:val="0"/>
        <w:numPr>
          <w:ilvl w:val="3"/>
          <w:numId w:val="14"/>
        </w:numPr>
        <w:ind w:left="1644" w:hanging="992"/>
        <w:rPr>
          <w:rFonts w:ascii="David" w:hAnsi="David"/>
        </w:rPr>
      </w:pPr>
      <w:r w:rsidRPr="00B037F5">
        <w:rPr>
          <w:rFonts w:ascii="David" w:hAnsi="David"/>
          <w:rtl/>
        </w:rPr>
        <w:t>סוג המדד – מדד ידוע.</w:t>
      </w:r>
    </w:p>
    <w:p w14:paraId="2DE6562F" w14:textId="77777777" w:rsidR="001B5AD2" w:rsidRPr="001B5AD2" w:rsidRDefault="001B5AD2" w:rsidP="009265F5">
      <w:pPr>
        <w:keepNext/>
        <w:keepLines/>
        <w:widowControl w:val="0"/>
        <w:numPr>
          <w:ilvl w:val="3"/>
          <w:numId w:val="14"/>
        </w:numPr>
        <w:ind w:left="1644" w:hanging="992"/>
        <w:rPr>
          <w:rFonts w:ascii="David" w:hAnsi="David"/>
          <w:rtl/>
        </w:rPr>
      </w:pPr>
      <w:r w:rsidRPr="001B5AD2">
        <w:rPr>
          <w:rFonts w:ascii="David" w:hAnsi="David"/>
          <w:rtl/>
        </w:rPr>
        <w:lastRenderedPageBreak/>
        <w:t xml:space="preserve">תדירות ההצמדה – </w:t>
      </w:r>
      <w:bookmarkStart w:id="36" w:name="TadirutHatzmadaTmura"/>
      <w:r w:rsidRPr="001B5AD2">
        <w:rPr>
          <w:rFonts w:ascii="David" w:hAnsi="David" w:hint="cs"/>
          <w:rtl/>
        </w:rPr>
        <w:t>חודשית</w:t>
      </w:r>
      <w:bookmarkEnd w:id="36"/>
      <w:r w:rsidRPr="001B5AD2">
        <w:rPr>
          <w:rFonts w:ascii="David" w:hAnsi="David" w:hint="cs"/>
          <w:rtl/>
        </w:rPr>
        <w:t>.</w:t>
      </w:r>
    </w:p>
    <w:p w14:paraId="50A3374B" w14:textId="77777777" w:rsidR="0093350F" w:rsidRPr="00722AB3" w:rsidRDefault="0093350F" w:rsidP="009265F5">
      <w:pPr>
        <w:keepNext/>
        <w:keepLines/>
        <w:widowControl w:val="0"/>
        <w:numPr>
          <w:ilvl w:val="2"/>
          <w:numId w:val="14"/>
        </w:numPr>
        <w:ind w:left="1219" w:hanging="794"/>
        <w:rPr>
          <w:sz w:val="26"/>
          <w:lang w:eastAsia="en-US"/>
        </w:rPr>
      </w:pPr>
      <w:r w:rsidRPr="00722AB3">
        <w:rPr>
          <w:sz w:val="26"/>
          <w:rtl/>
          <w:lang w:eastAsia="en-US"/>
        </w:rPr>
        <w:t>אופן חישוב ההצמדה</w:t>
      </w:r>
    </w:p>
    <w:p w14:paraId="208D1E9A"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hint="cs"/>
          <w:rtl/>
        </w:rPr>
        <w:t xml:space="preserve">חישוב ההצמדה יבוצע אחת לתקופה, בהתאם לתדירות ביצוע ההצמדות שנקבעה בהסכם ההתקשרות. </w:t>
      </w:r>
    </w:p>
    <w:p w14:paraId="60DBB211"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74B11E3" w14:textId="77777777" w:rsidR="0093350F" w:rsidRPr="00722AB3" w:rsidRDefault="0093350F" w:rsidP="009265F5">
      <w:pPr>
        <w:keepNext/>
        <w:keepLines/>
        <w:widowControl w:val="0"/>
        <w:numPr>
          <w:ilvl w:val="3"/>
          <w:numId w:val="14"/>
        </w:numPr>
        <w:ind w:left="1644" w:hanging="992"/>
        <w:rPr>
          <w:rFonts w:ascii="David" w:hAnsi="David"/>
        </w:rPr>
      </w:pPr>
      <w:r w:rsidRPr="00722AB3">
        <w:rPr>
          <w:rFonts w:ascii="David" w:hAnsi="David"/>
          <w:rtl/>
        </w:rPr>
        <w:t>סכום ההצמדה שיחושב יתווסף או יופחת לתעריפים שנקבעו בהתקשרות.</w:t>
      </w:r>
    </w:p>
    <w:p w14:paraId="2EE8BC12" w14:textId="77777777" w:rsidR="0093350F" w:rsidRPr="00722AB3" w:rsidRDefault="0093350F" w:rsidP="009265F5">
      <w:pPr>
        <w:keepNext/>
        <w:keepLines/>
        <w:widowControl w:val="0"/>
        <w:numPr>
          <w:ilvl w:val="2"/>
          <w:numId w:val="14"/>
        </w:numPr>
        <w:ind w:left="1219" w:hanging="794"/>
        <w:rPr>
          <w:sz w:val="26"/>
          <w:lang w:eastAsia="en-US"/>
        </w:rPr>
      </w:pPr>
      <w:r w:rsidRPr="00722AB3">
        <w:rPr>
          <w:sz w:val="26"/>
          <w:rtl/>
          <w:lang w:eastAsia="en-US"/>
        </w:rPr>
        <w:t>ביצוע הצמדה בדיעבד לחשבוניות ששולמו</w:t>
      </w:r>
    </w:p>
    <w:p w14:paraId="3183C0DA" w14:textId="77777777" w:rsidR="0093350F" w:rsidRPr="00722AB3" w:rsidRDefault="0093350F" w:rsidP="009265F5">
      <w:pPr>
        <w:keepNext/>
        <w:keepLines/>
        <w:widowControl w:val="0"/>
        <w:numPr>
          <w:ilvl w:val="3"/>
          <w:numId w:val="14"/>
        </w:numPr>
        <w:ind w:left="1644" w:hanging="992"/>
        <w:rPr>
          <w:rFonts w:ascii="David" w:hAnsi="David"/>
          <w:rtl/>
        </w:rPr>
      </w:pPr>
      <w:r w:rsidRPr="00722AB3">
        <w:rPr>
          <w:rFonts w:ascii="David" w:hAnsi="David" w:hint="eastAsia"/>
          <w:rtl/>
        </w:rPr>
        <w:t>ככלל</w:t>
      </w:r>
      <w:r w:rsidRPr="00722AB3">
        <w:rPr>
          <w:rFonts w:ascii="David" w:hAnsi="David" w:hint="cs"/>
          <w:rtl/>
        </w:rPr>
        <w:t>,</w:t>
      </w:r>
      <w:r w:rsidRPr="00722AB3">
        <w:rPr>
          <w:rFonts w:ascii="David" w:hAnsi="David"/>
          <w:rtl/>
        </w:rPr>
        <w:t xml:space="preserve"> המזמין לא ישלם הפרשי הצמדה בגין חשבוניות </w:t>
      </w:r>
      <w:r w:rsidRPr="00722AB3">
        <w:rPr>
          <w:rFonts w:ascii="David" w:hAnsi="David" w:hint="eastAsia"/>
          <w:rtl/>
        </w:rPr>
        <w:t>שכבר</w:t>
      </w:r>
      <w:r w:rsidRPr="00722AB3">
        <w:rPr>
          <w:rFonts w:ascii="David" w:hAnsi="David"/>
          <w:rtl/>
        </w:rPr>
        <w:t xml:space="preserve"> שולמו</w:t>
      </w:r>
      <w:r w:rsidRPr="00722AB3">
        <w:rPr>
          <w:rFonts w:ascii="David" w:hAnsi="David" w:hint="cs"/>
          <w:rtl/>
        </w:rPr>
        <w:t xml:space="preserve">, </w:t>
      </w:r>
      <w:r w:rsidRPr="00722AB3">
        <w:rPr>
          <w:rFonts w:ascii="David" w:hAnsi="David"/>
          <w:rtl/>
        </w:rPr>
        <w:t>ואשר לא נדרשה בהן הצמדה על ידי הספק</w:t>
      </w:r>
      <w:r w:rsidRPr="00722AB3">
        <w:rPr>
          <w:rFonts w:ascii="David" w:hAnsi="David" w:hint="cs"/>
          <w:rtl/>
        </w:rPr>
        <w:t>,</w:t>
      </w:r>
      <w:r w:rsidRPr="00722AB3">
        <w:rPr>
          <w:rFonts w:ascii="David" w:hAnsi="David"/>
          <w:rtl/>
        </w:rPr>
        <w:t xml:space="preserve"> או שנדרשה הצמדה תוך ביצוע תחשיב שגוי (להלן: "הצמדה בדיעבד"). במקרים חריגים</w:t>
      </w:r>
      <w:r w:rsidRPr="00722AB3">
        <w:rPr>
          <w:rFonts w:ascii="David" w:hAnsi="David" w:hint="cs"/>
          <w:rtl/>
        </w:rPr>
        <w:t>,</w:t>
      </w:r>
      <w:r w:rsidRPr="00722AB3">
        <w:rPr>
          <w:rFonts w:ascii="David" w:hAnsi="David"/>
          <w:rtl/>
        </w:rPr>
        <w:t xml:space="preserve"> ולפי שיקול דעתו הבלעדי של </w:t>
      </w:r>
      <w:r w:rsidRPr="00722AB3">
        <w:rPr>
          <w:rFonts w:ascii="David" w:hAnsi="David" w:hint="eastAsia"/>
          <w:rtl/>
        </w:rPr>
        <w:t>חשב</w:t>
      </w:r>
      <w:r w:rsidRPr="00722AB3">
        <w:rPr>
          <w:rFonts w:ascii="David" w:hAnsi="David"/>
          <w:rtl/>
        </w:rPr>
        <w:t xml:space="preserve"> </w:t>
      </w:r>
      <w:r w:rsidRPr="00722AB3">
        <w:rPr>
          <w:rFonts w:ascii="David" w:hAnsi="David" w:hint="eastAsia"/>
          <w:rtl/>
        </w:rPr>
        <w:t>המשרד</w:t>
      </w:r>
      <w:r w:rsidRPr="00722AB3">
        <w:rPr>
          <w:rFonts w:ascii="David" w:hAnsi="David"/>
          <w:rtl/>
        </w:rPr>
        <w:t xml:space="preserve">, המזמין רשאי לאשר ביצוע תשלום בגין הצמדה בדיעבד, אך ורק </w:t>
      </w:r>
      <w:r w:rsidRPr="00722AB3">
        <w:rPr>
          <w:rFonts w:ascii="David" w:hAnsi="David" w:hint="eastAsia"/>
          <w:rtl/>
        </w:rPr>
        <w:t>אם</w:t>
      </w:r>
      <w:r w:rsidRPr="00722AB3">
        <w:rPr>
          <w:rFonts w:ascii="David" w:hAnsi="David"/>
          <w:rtl/>
        </w:rPr>
        <w:t xml:space="preserve"> לא עברו מעל ל</w:t>
      </w:r>
      <w:r w:rsidRPr="00722AB3">
        <w:rPr>
          <w:rFonts w:ascii="David" w:hAnsi="David" w:hint="cs"/>
          <w:rtl/>
        </w:rPr>
        <w:t xml:space="preserve"> - 6</w:t>
      </w:r>
      <w:r w:rsidRPr="00722AB3">
        <w:rPr>
          <w:rFonts w:ascii="David" w:hAnsi="David"/>
          <w:rtl/>
        </w:rPr>
        <w:t xml:space="preserve"> חודשים מאז מועד פירעונן המלא </w:t>
      </w:r>
      <w:r w:rsidRPr="00722AB3">
        <w:rPr>
          <w:rFonts w:ascii="David" w:hAnsi="David" w:hint="eastAsia"/>
          <w:rtl/>
        </w:rPr>
        <w:t>של</w:t>
      </w:r>
      <w:r w:rsidRPr="00722AB3">
        <w:rPr>
          <w:rFonts w:ascii="David" w:hAnsi="David"/>
          <w:rtl/>
        </w:rPr>
        <w:t xml:space="preserve"> </w:t>
      </w:r>
      <w:r w:rsidRPr="00722AB3">
        <w:rPr>
          <w:rFonts w:ascii="David" w:hAnsi="David" w:hint="eastAsia"/>
          <w:rtl/>
        </w:rPr>
        <w:t>החשבוניות</w:t>
      </w:r>
      <w:r w:rsidRPr="00722AB3">
        <w:rPr>
          <w:rFonts w:ascii="David" w:hAnsi="David"/>
          <w:rtl/>
        </w:rPr>
        <w:t xml:space="preserve"> </w:t>
      </w:r>
      <w:r w:rsidRPr="00722AB3">
        <w:rPr>
          <w:rFonts w:ascii="David" w:hAnsi="David" w:hint="eastAsia"/>
          <w:rtl/>
        </w:rPr>
        <w:t>כאמור</w:t>
      </w:r>
      <w:r w:rsidRPr="00722AB3">
        <w:rPr>
          <w:rFonts w:ascii="David" w:hAnsi="David"/>
          <w:rtl/>
        </w:rPr>
        <w:t>.</w:t>
      </w:r>
      <w:r w:rsidRPr="00722AB3">
        <w:rPr>
          <w:rFonts w:ascii="David" w:hAnsi="David" w:hint="cs"/>
          <w:rtl/>
        </w:rPr>
        <w:t xml:space="preserve"> </w:t>
      </w:r>
      <w:r w:rsidRPr="00722AB3">
        <w:rPr>
          <w:rFonts w:ascii="David" w:hAnsi="David"/>
          <w:rtl/>
        </w:rPr>
        <w:t>בחלוף 6 חודשים כאמור, לא תשולם הצמדה</w:t>
      </w:r>
      <w:r w:rsidRPr="00722AB3">
        <w:rPr>
          <w:rFonts w:ascii="David" w:hAnsi="David" w:hint="cs"/>
          <w:rtl/>
        </w:rPr>
        <w:t xml:space="preserve"> בדיעבד</w:t>
      </w:r>
      <w:r w:rsidRPr="00722AB3">
        <w:rPr>
          <w:rFonts w:ascii="David" w:hAnsi="David"/>
          <w:rtl/>
        </w:rPr>
        <w:t xml:space="preserve"> לספק</w:t>
      </w:r>
      <w:r w:rsidRPr="00722AB3">
        <w:rPr>
          <w:rFonts w:ascii="David" w:hAnsi="David" w:hint="cs"/>
          <w:rtl/>
        </w:rPr>
        <w:t>,</w:t>
      </w:r>
      <w:r w:rsidRPr="00722AB3">
        <w:rPr>
          <w:rFonts w:ascii="David" w:hAnsi="David"/>
          <w:rtl/>
        </w:rPr>
        <w:t xml:space="preserve"> אשר לא דרש את ההצמדה בחשבונית שהגיש.  </w:t>
      </w:r>
    </w:p>
    <w:bookmarkEnd w:id="33"/>
    <w:p w14:paraId="31671685" w14:textId="77777777" w:rsidR="00F45B9E" w:rsidRPr="0083122D" w:rsidRDefault="00F45B9E" w:rsidP="009265F5">
      <w:pPr>
        <w:keepNext/>
        <w:keepLines/>
        <w:widowControl w:val="0"/>
        <w:numPr>
          <w:ilvl w:val="0"/>
          <w:numId w:val="14"/>
        </w:numPr>
        <w:rPr>
          <w:b/>
          <w:bCs/>
          <w:u w:val="single"/>
        </w:rPr>
      </w:pPr>
      <w:r w:rsidRPr="0083122D">
        <w:rPr>
          <w:b/>
          <w:bCs/>
          <w:u w:val="single"/>
          <w:rtl/>
        </w:rPr>
        <w:t>מבנה ותכו</w:t>
      </w:r>
      <w:r w:rsidR="006777BD" w:rsidRPr="0083122D">
        <w:rPr>
          <w:b/>
          <w:bCs/>
          <w:u w:val="single"/>
          <w:rtl/>
        </w:rPr>
        <w:t>לת ההצעה</w:t>
      </w:r>
    </w:p>
    <w:p w14:paraId="5AD7B033" w14:textId="77777777" w:rsidR="00F45B9E" w:rsidRPr="009D0586" w:rsidRDefault="00F45B9E" w:rsidP="009265F5">
      <w:pPr>
        <w:keepNext/>
        <w:keepLines/>
        <w:widowControl w:val="0"/>
        <w:numPr>
          <w:ilvl w:val="1"/>
          <w:numId w:val="14"/>
        </w:numPr>
        <w:ind w:left="936" w:hanging="576"/>
        <w:rPr>
          <w:rtl/>
        </w:rPr>
      </w:pPr>
      <w:r>
        <w:rPr>
          <w:rtl/>
        </w:rPr>
        <w:t>ה</w:t>
      </w:r>
      <w:r>
        <w:rPr>
          <w:rFonts w:hint="cs"/>
          <w:rtl/>
        </w:rPr>
        <w:t xml:space="preserve">הצעה תוגש על גבי חוברת ההצעה המצורפת </w:t>
      </w:r>
      <w:r w:rsidRPr="009D0586">
        <w:rPr>
          <w:rtl/>
        </w:rPr>
        <w:t>ב</w:t>
      </w:r>
      <w:r w:rsidR="002A6C56" w:rsidRPr="009D0586">
        <w:rPr>
          <w:rFonts w:hint="cs"/>
          <w:rtl/>
        </w:rPr>
        <w:t>נספח</w:t>
      </w:r>
      <w:r w:rsidRPr="009D0586">
        <w:rPr>
          <w:rFonts w:hint="cs"/>
          <w:rtl/>
        </w:rPr>
        <w:t xml:space="preserve"> </w:t>
      </w:r>
      <w:r w:rsidR="005F0344" w:rsidRPr="009D0586">
        <w:rPr>
          <w:rFonts w:hint="cs"/>
          <w:rtl/>
        </w:rPr>
        <w:t>חוברת ההצעה</w:t>
      </w:r>
      <w:r>
        <w:rPr>
          <w:rtl/>
        </w:rPr>
        <w:t>.</w:t>
      </w:r>
      <w:r>
        <w:rPr>
          <w:rtl/>
        </w:rPr>
        <w:tab/>
      </w:r>
      <w:r>
        <w:rPr>
          <w:rtl/>
        </w:rPr>
        <w:tab/>
      </w:r>
    </w:p>
    <w:p w14:paraId="1F8F8419" w14:textId="77777777" w:rsidR="00F45B9E" w:rsidRPr="009D0586" w:rsidRDefault="00F45B9E" w:rsidP="009265F5">
      <w:pPr>
        <w:keepNext/>
        <w:keepLines/>
        <w:widowControl w:val="0"/>
        <w:numPr>
          <w:ilvl w:val="1"/>
          <w:numId w:val="14"/>
        </w:numPr>
        <w:ind w:left="936" w:hanging="576"/>
        <w:rPr>
          <w:rtl/>
        </w:rPr>
      </w:pPr>
      <w:r w:rsidRPr="009D0586">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5FCB7850" w14:textId="77777777" w:rsidR="00F45B9E" w:rsidRPr="009D0586" w:rsidRDefault="00F45B9E" w:rsidP="009265F5">
      <w:pPr>
        <w:keepNext/>
        <w:keepLines/>
        <w:widowControl w:val="0"/>
        <w:numPr>
          <w:ilvl w:val="1"/>
          <w:numId w:val="14"/>
        </w:numPr>
        <w:ind w:left="936" w:hanging="576"/>
        <w:rPr>
          <w:rtl/>
        </w:rPr>
      </w:pPr>
      <w:r w:rsidRPr="009D0586">
        <w:rPr>
          <w:rFonts w:hint="cs"/>
          <w:rtl/>
        </w:rPr>
        <w:t>הצעה חלקית ו/או במתכונת שונה מהטבלאות המצורפות לחוברת המכרז עלולה שלא להיבדק ואף להיפסל</w:t>
      </w:r>
      <w:r w:rsidR="006A6125" w:rsidRPr="009D0586">
        <w:rPr>
          <w:rFonts w:hint="cs"/>
          <w:rtl/>
        </w:rPr>
        <w:t>.</w:t>
      </w:r>
    </w:p>
    <w:p w14:paraId="1BD38EF9" w14:textId="77777777" w:rsidR="00F45B9E" w:rsidRPr="009D0586" w:rsidRDefault="00F45B9E" w:rsidP="009265F5">
      <w:pPr>
        <w:keepNext/>
        <w:keepLines/>
        <w:widowControl w:val="0"/>
        <w:numPr>
          <w:ilvl w:val="1"/>
          <w:numId w:val="14"/>
        </w:numPr>
        <w:ind w:left="936" w:hanging="576"/>
        <w:rPr>
          <w:rtl/>
        </w:rPr>
      </w:pPr>
      <w:r w:rsidRPr="009D0586">
        <w:rPr>
          <w:rtl/>
        </w:rPr>
        <w:t>ה</w:t>
      </w:r>
      <w:r w:rsidRPr="009D0586">
        <w:rPr>
          <w:rFonts w:hint="cs"/>
          <w:rtl/>
        </w:rPr>
        <w:t>הצעות תוגשנה בשפה העברית. כמו כן כל הנספחים, אישורים, תעודות וכל פרט הנדרש במכרז יוצג אך ורק בשפה העברית.</w:t>
      </w:r>
    </w:p>
    <w:p w14:paraId="1E20AE3E" w14:textId="77777777" w:rsidR="00F45B9E" w:rsidRPr="009D0586" w:rsidRDefault="00F45B9E" w:rsidP="009265F5">
      <w:pPr>
        <w:keepNext/>
        <w:keepLines/>
        <w:widowControl w:val="0"/>
        <w:numPr>
          <w:ilvl w:val="1"/>
          <w:numId w:val="14"/>
        </w:numPr>
        <w:ind w:left="936" w:hanging="576"/>
        <w:rPr>
          <w:rtl/>
        </w:rPr>
      </w:pPr>
      <w:r w:rsidRPr="009D0586">
        <w:rPr>
          <w:rFonts w:hint="cs"/>
          <w:rtl/>
        </w:rPr>
        <w:t xml:space="preserve">המחירים המוצעים יהיו בש"ח </w:t>
      </w:r>
      <w:r w:rsidR="00C62BBC" w:rsidRPr="009D0586">
        <w:rPr>
          <w:rFonts w:hint="cs"/>
          <w:rtl/>
        </w:rPr>
        <w:t>ו</w:t>
      </w:r>
      <w:r w:rsidRPr="009D0586">
        <w:rPr>
          <w:rFonts w:hint="cs"/>
          <w:rtl/>
        </w:rPr>
        <w:t xml:space="preserve">יכללו מע"מ. </w:t>
      </w:r>
    </w:p>
    <w:p w14:paraId="66C93472" w14:textId="77777777" w:rsidR="00F45B9E" w:rsidRPr="009D0586" w:rsidRDefault="00F45B9E" w:rsidP="009265F5">
      <w:pPr>
        <w:keepNext/>
        <w:keepLines/>
        <w:widowControl w:val="0"/>
        <w:numPr>
          <w:ilvl w:val="1"/>
          <w:numId w:val="14"/>
        </w:numPr>
        <w:ind w:left="936" w:hanging="576"/>
      </w:pPr>
      <w:r w:rsidRPr="009D0586">
        <w:rPr>
          <w:rFonts w:hint="cs"/>
          <w:rtl/>
        </w:rPr>
        <w:t xml:space="preserve">על המציע לקחת בחשבון כי הבסיס להשוואת הצעות המחיר בין המציעים השונים יכלול </w:t>
      </w:r>
      <w:r w:rsidR="00171FDA" w:rsidRPr="009D0586">
        <w:rPr>
          <w:rFonts w:hint="cs"/>
          <w:rtl/>
        </w:rPr>
        <w:t>מע"מ</w:t>
      </w:r>
      <w:r w:rsidRPr="009D0586">
        <w:rPr>
          <w:rFonts w:hint="cs"/>
          <w:rtl/>
        </w:rPr>
        <w:t xml:space="preserve">. </w:t>
      </w:r>
    </w:p>
    <w:p w14:paraId="4FEDF4E5" w14:textId="77777777" w:rsidR="00687EB9" w:rsidRPr="009D0586" w:rsidRDefault="00687EB9" w:rsidP="009265F5">
      <w:pPr>
        <w:keepNext/>
        <w:keepLines/>
        <w:widowControl w:val="0"/>
        <w:numPr>
          <w:ilvl w:val="1"/>
          <w:numId w:val="14"/>
        </w:numPr>
        <w:ind w:left="936" w:hanging="576"/>
      </w:pPr>
      <w:r w:rsidRPr="009D0586">
        <w:rPr>
          <w:rFonts w:hint="cs"/>
          <w:rtl/>
        </w:rPr>
        <w:t>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w:t>
      </w:r>
      <w:r w:rsidR="00A33157" w:rsidRPr="009D0586">
        <w:rPr>
          <w:rFonts w:hint="cs"/>
          <w:rtl/>
        </w:rPr>
        <w:t xml:space="preserve"> וישלח העתק מפנייתו</w:t>
      </w:r>
      <w:r w:rsidRPr="009D0586">
        <w:rPr>
          <w:rFonts w:hint="cs"/>
          <w:rtl/>
        </w:rPr>
        <w:t xml:space="preserve">. </w:t>
      </w:r>
    </w:p>
    <w:p w14:paraId="76D8DC37" w14:textId="77777777" w:rsidR="00687EB9" w:rsidRPr="009D0586" w:rsidRDefault="00687EB9" w:rsidP="009265F5">
      <w:pPr>
        <w:keepNext/>
        <w:keepLines/>
        <w:widowControl w:val="0"/>
        <w:numPr>
          <w:ilvl w:val="1"/>
          <w:numId w:val="14"/>
        </w:numPr>
        <w:ind w:left="936" w:hanging="576"/>
      </w:pPr>
      <w:r w:rsidRPr="009D0586">
        <w:rPr>
          <w:rFonts w:hint="cs"/>
          <w:rtl/>
        </w:rPr>
        <w:t>ככל שמציע כאמור זכה במכרז, יהיה עליו להגיש את האישור מאת רשות המסים על כך שפנה אל הרשות כאמור.</w:t>
      </w:r>
    </w:p>
    <w:p w14:paraId="788520D0" w14:textId="77777777" w:rsidR="006D5712" w:rsidRPr="009D0586" w:rsidRDefault="006D5712" w:rsidP="009265F5">
      <w:pPr>
        <w:keepNext/>
        <w:keepLines/>
        <w:widowControl w:val="0"/>
        <w:numPr>
          <w:ilvl w:val="1"/>
          <w:numId w:val="14"/>
        </w:numPr>
        <w:ind w:left="936" w:hanging="576"/>
        <w:rPr>
          <w:rtl/>
        </w:rPr>
      </w:pPr>
      <w:r w:rsidRPr="009D0586">
        <w:rPr>
          <w:rFonts w:hint="cs"/>
          <w:rtl/>
        </w:rPr>
        <w:t xml:space="preserve">במידה </w:t>
      </w:r>
      <w:r w:rsidR="00285FB1" w:rsidRPr="009D0586">
        <w:rPr>
          <w:rFonts w:hint="cs"/>
          <w:rtl/>
        </w:rPr>
        <w:t>ש</w:t>
      </w:r>
      <w:r w:rsidRPr="009D0586">
        <w:rPr>
          <w:rFonts w:hint="cs"/>
          <w:rtl/>
        </w:rPr>
        <w:t xml:space="preserve">לאחר </w:t>
      </w:r>
      <w:r w:rsidR="00285FB1" w:rsidRPr="009D0586">
        <w:rPr>
          <w:rFonts w:hint="cs"/>
          <w:rtl/>
        </w:rPr>
        <w:t>ה</w:t>
      </w:r>
      <w:r w:rsidRPr="009D0586">
        <w:rPr>
          <w:rFonts w:hint="cs"/>
          <w:rtl/>
        </w:rPr>
        <w:t xml:space="preserve">מועד האחרון להגשת ההצעות אחוז המע"מ ישתנה, השוואת ההצעות תתבצע על בסיס המחירים שהוגשו בהצעה. </w:t>
      </w:r>
    </w:p>
    <w:p w14:paraId="2648CF10" w14:textId="77777777" w:rsidR="006D5712" w:rsidRPr="009D0586" w:rsidRDefault="006D5712" w:rsidP="009265F5">
      <w:pPr>
        <w:keepNext/>
        <w:keepLines/>
        <w:widowControl w:val="0"/>
        <w:numPr>
          <w:ilvl w:val="1"/>
          <w:numId w:val="14"/>
        </w:numPr>
        <w:ind w:left="936" w:hanging="576"/>
        <w:rPr>
          <w:rtl/>
        </w:rPr>
      </w:pPr>
      <w:r w:rsidRPr="009D0586">
        <w:rPr>
          <w:rFonts w:hint="cs"/>
          <w:rtl/>
        </w:rPr>
        <w:t>תשלום המע"מ לקבלן</w:t>
      </w:r>
      <w:r w:rsidR="005A2D9D" w:rsidRPr="009D0586">
        <w:rPr>
          <w:rFonts w:hint="cs"/>
          <w:rtl/>
        </w:rPr>
        <w:t>, המחוייב במע"מ,</w:t>
      </w:r>
      <w:r w:rsidRPr="009D0586">
        <w:rPr>
          <w:rFonts w:hint="cs"/>
          <w:rtl/>
        </w:rPr>
        <w:t xml:space="preserve"> יהיה עפ"י אחוז המע"מ, התקף במועד התשלום.</w:t>
      </w:r>
    </w:p>
    <w:p w14:paraId="523C6A42" w14:textId="77777777" w:rsidR="00F45B9E" w:rsidRPr="0083122D" w:rsidRDefault="00F45B9E" w:rsidP="009265F5">
      <w:pPr>
        <w:keepNext/>
        <w:keepLines/>
        <w:widowControl w:val="0"/>
        <w:numPr>
          <w:ilvl w:val="1"/>
          <w:numId w:val="14"/>
        </w:numPr>
        <w:ind w:left="936" w:hanging="576"/>
        <w:rPr>
          <w:b/>
          <w:bCs/>
          <w:u w:val="single"/>
        </w:rPr>
      </w:pPr>
      <w:r w:rsidRPr="0083122D">
        <w:rPr>
          <w:b/>
          <w:bCs/>
          <w:u w:val="single"/>
          <w:rtl/>
        </w:rPr>
        <w:lastRenderedPageBreak/>
        <w:t>הצעת המחיר</w:t>
      </w:r>
    </w:p>
    <w:p w14:paraId="2C509B32" w14:textId="77777777" w:rsidR="00C006EE" w:rsidRDefault="00C006EE" w:rsidP="009265F5">
      <w:pPr>
        <w:keepNext/>
        <w:keepLines/>
        <w:widowControl w:val="0"/>
        <w:numPr>
          <w:ilvl w:val="2"/>
          <w:numId w:val="14"/>
        </w:numPr>
        <w:ind w:left="1219" w:hanging="794"/>
        <w:rPr>
          <w:sz w:val="26"/>
          <w:lang w:eastAsia="en-US"/>
        </w:rPr>
      </w:pPr>
      <w:r>
        <w:rPr>
          <w:rFonts w:hint="cs"/>
          <w:sz w:val="26"/>
          <w:rtl/>
          <w:lang w:eastAsia="en-US"/>
        </w:rPr>
        <w:t>מנות בחינה:</w:t>
      </w:r>
    </w:p>
    <w:p w14:paraId="7370A501" w14:textId="79597815"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1.50 שעות וההשגחה בוצעה על ידי משגיח רגיל, כאשר המחיר למנה לא יעלה על </w:t>
      </w:r>
      <w:r w:rsidR="005920B4">
        <w:rPr>
          <w:rFonts w:ascii="David" w:hAnsi="David" w:hint="cs"/>
          <w:rtl/>
        </w:rPr>
        <w:t>157.10</w:t>
      </w:r>
      <w:r w:rsidR="002D0846"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4AF265DF" w14:textId="2EF86D3D"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1.50 שעות וההשגחה בוצעה על ידי משגיח לקויות, כאשר המחיר למנה לא יעלה על </w:t>
      </w:r>
      <w:r w:rsidR="008C5BE9">
        <w:rPr>
          <w:rFonts w:ascii="David" w:hAnsi="David" w:hint="cs"/>
          <w:rtl/>
        </w:rPr>
        <w:t>167.18</w:t>
      </w:r>
      <w:r w:rsidRPr="00C8633D">
        <w:rPr>
          <w:rFonts w:ascii="David" w:hAnsi="David"/>
          <w:rtl/>
        </w:rPr>
        <w:t xml:space="preserve"> ₪ לא כולל מע"מ.</w:t>
      </w:r>
    </w:p>
    <w:p w14:paraId="004725C3" w14:textId="06B77DAE"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2.00 שעות וההשגחה בוצעה על ידי משגיח רגיל, כאשר המחיר למנה לא יעלה על </w:t>
      </w:r>
      <w:r w:rsidR="008C5BE9">
        <w:rPr>
          <w:rFonts w:ascii="David" w:hAnsi="David" w:hint="cs"/>
          <w:rtl/>
        </w:rPr>
        <w:t>195.73</w:t>
      </w:r>
      <w:r w:rsidRPr="00C8633D">
        <w:rPr>
          <w:rFonts w:ascii="David" w:hAnsi="David"/>
          <w:rtl/>
        </w:rPr>
        <w:t xml:space="preserve"> ₪ לא כולל מע"מ.</w:t>
      </w:r>
      <w:r w:rsidR="00F05A92">
        <w:rPr>
          <w:rFonts w:ascii="David" w:hAnsi="David" w:hint="cs"/>
          <w:rtl/>
        </w:rPr>
        <w:t xml:space="preserve"> </w:t>
      </w:r>
    </w:p>
    <w:p w14:paraId="08E53C7F" w14:textId="3C3D0A9E"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2.00 שעות וההשגחה בוצעה על ידי משגיח לקויות, כאשר המחיר למנה לא יעלה על </w:t>
      </w:r>
      <w:r w:rsidR="00DD45CE">
        <w:rPr>
          <w:rFonts w:ascii="David" w:hAnsi="David" w:hint="cs"/>
          <w:rtl/>
        </w:rPr>
        <w:t>2</w:t>
      </w:r>
      <w:r w:rsidR="008C5BE9">
        <w:rPr>
          <w:rFonts w:ascii="David" w:hAnsi="David" w:hint="cs"/>
          <w:rtl/>
        </w:rPr>
        <w:t>08.3</w:t>
      </w:r>
      <w:r w:rsidRPr="00C8633D">
        <w:rPr>
          <w:rFonts w:ascii="David" w:hAnsi="David"/>
          <w:rtl/>
        </w:rPr>
        <w:t xml:space="preserve"> ₪ לא כולל מע"מ.</w:t>
      </w:r>
    </w:p>
    <w:p w14:paraId="26739DB4" w14:textId="323BA2CB"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2.50 שעות וההשגחה בוצעה על ידי משגיח רגיל, כאשר המחיר למנה לא יעלה על </w:t>
      </w:r>
      <w:r w:rsidR="002D0846" w:rsidRPr="00C8633D">
        <w:rPr>
          <w:rFonts w:ascii="David" w:hAnsi="David"/>
          <w:rtl/>
        </w:rPr>
        <w:t>23</w:t>
      </w:r>
      <w:r w:rsidR="008C5BE9">
        <w:rPr>
          <w:rFonts w:ascii="David" w:hAnsi="David" w:hint="cs"/>
          <w:rtl/>
        </w:rPr>
        <w:t>4.36</w:t>
      </w:r>
      <w:r w:rsidRPr="00C8633D">
        <w:rPr>
          <w:rFonts w:ascii="David" w:hAnsi="David"/>
          <w:rtl/>
        </w:rPr>
        <w:t xml:space="preserve"> ₪ לא כולל מע"מ.</w:t>
      </w:r>
    </w:p>
    <w:p w14:paraId="0E2490EA" w14:textId="3C90E323"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2.50 שעות וההשגחה בוצעה על ידי משגיח לקויות, כאשר המחיר למנה לא יעלה על </w:t>
      </w:r>
      <w:r w:rsidR="008C5BE9">
        <w:rPr>
          <w:rFonts w:ascii="David" w:hAnsi="David" w:hint="cs"/>
          <w:rtl/>
        </w:rPr>
        <w:t>249.41</w:t>
      </w:r>
      <w:r w:rsidRPr="00C8633D">
        <w:rPr>
          <w:rFonts w:ascii="David" w:hAnsi="David"/>
          <w:rtl/>
        </w:rPr>
        <w:t xml:space="preserve"> ₪ לא כולל מע"מ.</w:t>
      </w:r>
    </w:p>
    <w:p w14:paraId="03F3F789" w14:textId="66F0E342"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3.00 שעות </w:t>
      </w:r>
      <w:r w:rsidRPr="00C8633D">
        <w:rPr>
          <w:rFonts w:ascii="David" w:hAnsi="David" w:hint="eastAsia"/>
          <w:rtl/>
        </w:rPr>
        <w:t>וההשגחה</w:t>
      </w:r>
      <w:r w:rsidRPr="00C8633D">
        <w:rPr>
          <w:rFonts w:ascii="David" w:hAnsi="David"/>
          <w:rtl/>
        </w:rPr>
        <w:t xml:space="preserve"> בוצעה על ידי משגיח רגיל, כאשר המחיר למנה לא יעלה על </w:t>
      </w:r>
      <w:r w:rsidR="00DD45CE" w:rsidRPr="00C8633D">
        <w:rPr>
          <w:rFonts w:ascii="David" w:hAnsi="David"/>
          <w:rtl/>
        </w:rPr>
        <w:t>2</w:t>
      </w:r>
      <w:r w:rsidR="008C5BE9">
        <w:rPr>
          <w:rFonts w:ascii="David" w:hAnsi="David" w:hint="cs"/>
          <w:rtl/>
        </w:rPr>
        <w:t>72.99</w:t>
      </w:r>
      <w:r w:rsidR="00DD45CE" w:rsidRPr="00C8633D">
        <w:rPr>
          <w:rFonts w:ascii="David" w:hAnsi="David"/>
          <w:rtl/>
        </w:rPr>
        <w:t xml:space="preserve"> </w:t>
      </w:r>
      <w:r w:rsidRPr="00C8633D">
        <w:rPr>
          <w:rFonts w:ascii="David" w:hAnsi="David"/>
          <w:rtl/>
        </w:rPr>
        <w:t>₪ לא כולל מע"מ.</w:t>
      </w:r>
    </w:p>
    <w:p w14:paraId="667F18CC" w14:textId="424B58DC"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למנה אחת לבחינה שמשכה על פי  לוח הבחינה של האגף הינו 3.00 שעות </w:t>
      </w:r>
      <w:r w:rsidRPr="00C8633D">
        <w:rPr>
          <w:rFonts w:ascii="David" w:hAnsi="David" w:hint="eastAsia"/>
          <w:rtl/>
        </w:rPr>
        <w:t>וההשגחה</w:t>
      </w:r>
      <w:r w:rsidRPr="00C8633D">
        <w:rPr>
          <w:rFonts w:ascii="David" w:hAnsi="David"/>
          <w:rtl/>
        </w:rPr>
        <w:t xml:space="preserve"> בוצעה על ידי משגיח לקויות , כאשר המחיר למנה לא יעלה על </w:t>
      </w:r>
      <w:r w:rsidR="008C5BE9">
        <w:rPr>
          <w:rFonts w:ascii="David" w:hAnsi="David" w:hint="cs"/>
          <w:rtl/>
        </w:rPr>
        <w:t>290.52</w:t>
      </w:r>
      <w:r w:rsidRPr="00C8633D">
        <w:rPr>
          <w:rFonts w:ascii="David" w:hAnsi="David"/>
          <w:rtl/>
        </w:rPr>
        <w:t xml:space="preserve"> ₪ לא כולל מע"מ.</w:t>
      </w:r>
    </w:p>
    <w:p w14:paraId="42689C99" w14:textId="47BFDDA7" w:rsidR="001455A8" w:rsidRPr="00E97DDE" w:rsidRDefault="001455A8" w:rsidP="009265F5">
      <w:pPr>
        <w:keepNext/>
        <w:keepLines/>
        <w:widowControl w:val="0"/>
        <w:numPr>
          <w:ilvl w:val="3"/>
          <w:numId w:val="14"/>
        </w:numPr>
        <w:ind w:left="1644" w:hanging="992"/>
        <w:rPr>
          <w:rFonts w:ascii="David" w:hAnsi="David"/>
        </w:rPr>
      </w:pPr>
      <w:r w:rsidRPr="00E97DDE">
        <w:rPr>
          <w:rFonts w:ascii="David" w:hAnsi="David" w:hint="cs"/>
          <w:rtl/>
        </w:rPr>
        <w:t xml:space="preserve">מחיר למנה אחת לבחינה שמשכה על פי  לוח הבחינה של האגף הינו </w:t>
      </w:r>
      <w:r>
        <w:rPr>
          <w:rFonts w:ascii="David" w:hAnsi="David" w:hint="cs"/>
          <w:rtl/>
        </w:rPr>
        <w:t>4.00</w:t>
      </w:r>
      <w:r w:rsidRPr="00E97DDE">
        <w:rPr>
          <w:rFonts w:ascii="David" w:hAnsi="David"/>
          <w:rtl/>
        </w:rPr>
        <w:t xml:space="preserve"> שעות ומעלה</w:t>
      </w:r>
      <w:r w:rsidRPr="00E97DDE">
        <w:rPr>
          <w:rFonts w:ascii="David" w:hAnsi="David" w:hint="cs"/>
          <w:rtl/>
        </w:rPr>
        <w:t xml:space="preserve"> וההשגחה בוצעה על ידי משגיח רגיל, כאשר המחיר למנה לא יעלה על </w:t>
      </w:r>
      <w:r w:rsidR="00DD45CE">
        <w:rPr>
          <w:rFonts w:ascii="David" w:hAnsi="David" w:hint="cs"/>
          <w:rtl/>
        </w:rPr>
        <w:t>3</w:t>
      </w:r>
      <w:r w:rsidR="008C5BE9">
        <w:rPr>
          <w:rFonts w:ascii="David" w:hAnsi="David" w:hint="cs"/>
          <w:rtl/>
        </w:rPr>
        <w:t>50.25</w:t>
      </w:r>
      <w:r w:rsidRPr="00E97DDE">
        <w:rPr>
          <w:rFonts w:ascii="David" w:hAnsi="David" w:hint="cs"/>
          <w:rtl/>
        </w:rPr>
        <w:t xml:space="preserve"> ₪ לא כולל מע"מ.</w:t>
      </w:r>
    </w:p>
    <w:p w14:paraId="6A133EEA" w14:textId="46684703" w:rsidR="001455A8" w:rsidRPr="00C8633D" w:rsidRDefault="001455A8" w:rsidP="009265F5">
      <w:pPr>
        <w:keepNext/>
        <w:keepLines/>
        <w:widowControl w:val="0"/>
        <w:numPr>
          <w:ilvl w:val="3"/>
          <w:numId w:val="14"/>
        </w:numPr>
        <w:ind w:left="1644" w:hanging="992"/>
        <w:rPr>
          <w:rFonts w:ascii="David" w:hAnsi="David"/>
        </w:rPr>
      </w:pPr>
      <w:r w:rsidRPr="00E97DDE">
        <w:rPr>
          <w:rFonts w:ascii="David" w:hAnsi="David" w:hint="cs"/>
          <w:rtl/>
        </w:rPr>
        <w:t xml:space="preserve">מחיר למנה אחת לבחינה שמשכה על פי  לוח הבחינה של האגף הינו </w:t>
      </w:r>
      <w:r>
        <w:rPr>
          <w:rFonts w:ascii="David" w:hAnsi="David" w:hint="cs"/>
          <w:rtl/>
        </w:rPr>
        <w:t>4.00</w:t>
      </w:r>
      <w:r w:rsidRPr="00E97DDE">
        <w:rPr>
          <w:rFonts w:ascii="David" w:hAnsi="David"/>
          <w:rtl/>
        </w:rPr>
        <w:t xml:space="preserve"> שעות ומעלה</w:t>
      </w:r>
      <w:r w:rsidRPr="00E97DDE">
        <w:rPr>
          <w:rFonts w:ascii="David" w:hAnsi="David" w:hint="cs"/>
          <w:rtl/>
        </w:rPr>
        <w:t xml:space="preserve"> וההשגחה בוצעה על ידי משגיח לקויות, כאשר המחיר למנה לא יעלה על </w:t>
      </w:r>
      <w:r w:rsidR="00DD45CE">
        <w:rPr>
          <w:rFonts w:ascii="David" w:hAnsi="David" w:hint="cs"/>
          <w:rtl/>
        </w:rPr>
        <w:t>3</w:t>
      </w:r>
      <w:r w:rsidR="008C5BE9">
        <w:rPr>
          <w:rFonts w:ascii="David" w:hAnsi="David" w:hint="cs"/>
          <w:rtl/>
        </w:rPr>
        <w:t>72.74</w:t>
      </w:r>
      <w:r w:rsidR="00DD45CE" w:rsidRPr="00E97DDE">
        <w:rPr>
          <w:rFonts w:ascii="David" w:hAnsi="David" w:hint="cs"/>
          <w:rtl/>
        </w:rPr>
        <w:t xml:space="preserve"> </w:t>
      </w:r>
      <w:r w:rsidRPr="00E97DDE">
        <w:rPr>
          <w:rFonts w:ascii="David" w:hAnsi="David" w:hint="cs"/>
          <w:rtl/>
        </w:rPr>
        <w:t>₪ לא כולל מע"מ.</w:t>
      </w:r>
    </w:p>
    <w:p w14:paraId="19F2153A" w14:textId="03998EC7" w:rsidR="00C006EE" w:rsidRPr="00C006EE" w:rsidRDefault="00C006EE" w:rsidP="009265F5">
      <w:pPr>
        <w:keepNext/>
        <w:keepLines/>
        <w:widowControl w:val="0"/>
        <w:numPr>
          <w:ilvl w:val="2"/>
          <w:numId w:val="14"/>
        </w:numPr>
        <w:ind w:left="1219" w:hanging="794"/>
        <w:rPr>
          <w:sz w:val="26"/>
          <w:lang w:eastAsia="en-US"/>
        </w:rPr>
      </w:pPr>
      <w:bookmarkStart w:id="37" w:name="_Ref212457240"/>
      <w:r w:rsidRPr="00C006EE">
        <w:rPr>
          <w:rFonts w:hint="cs"/>
          <w:sz w:val="26"/>
          <w:rtl/>
          <w:lang w:eastAsia="en-US"/>
        </w:rPr>
        <w:t>בעלי תפקידים</w:t>
      </w:r>
      <w:bookmarkEnd w:id="37"/>
    </w:p>
    <w:p w14:paraId="0FCB8517" w14:textId="49382782"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רכז השגחה כאשר המחיר לשעה לא יעלה על  </w:t>
      </w:r>
      <w:r w:rsidR="008C5BE9">
        <w:rPr>
          <w:rFonts w:ascii="David" w:hAnsi="David" w:hint="cs"/>
          <w:rtl/>
        </w:rPr>
        <w:t>68.34</w:t>
      </w:r>
      <w:r w:rsidR="002D0846"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0DBD72CA" w14:textId="0A5071D5"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סגן רכז השגחה</w:t>
      </w:r>
      <w:r w:rsidR="00F71F9F" w:rsidRPr="00C8633D">
        <w:rPr>
          <w:rFonts w:ascii="David" w:hAnsi="David"/>
          <w:rtl/>
        </w:rPr>
        <w:t xml:space="preserve"> ונאמן פנימי</w:t>
      </w:r>
      <w:r w:rsidRPr="00C8633D">
        <w:rPr>
          <w:rFonts w:ascii="David" w:hAnsi="David"/>
          <w:rtl/>
        </w:rPr>
        <w:t xml:space="preserve"> כאשר המחיר לשעה לא יעלה על</w:t>
      </w:r>
      <w:r w:rsidR="00F71F9F" w:rsidRPr="00C8633D">
        <w:rPr>
          <w:rFonts w:ascii="David" w:hAnsi="David"/>
          <w:rtl/>
        </w:rPr>
        <w:t xml:space="preserve"> 6</w:t>
      </w:r>
      <w:r w:rsidR="008C5BE9">
        <w:rPr>
          <w:rFonts w:ascii="David" w:hAnsi="David" w:hint="cs"/>
          <w:rtl/>
        </w:rPr>
        <w:t>6.16</w:t>
      </w:r>
      <w:r w:rsidRPr="00C8633D">
        <w:rPr>
          <w:rFonts w:ascii="David" w:hAnsi="David"/>
          <w:rtl/>
        </w:rPr>
        <w:t xml:space="preserve"> ₪ לא כולל מע"מ.</w:t>
      </w:r>
    </w:p>
    <w:p w14:paraId="5B2D0ACF" w14:textId="4B2BB66B" w:rsidR="00C006EE" w:rsidRPr="00C8633D"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משגיח תורן כאשר המחיר לשעה מחיר לשעת </w:t>
      </w:r>
      <w:r w:rsidR="00F71F9F" w:rsidRPr="00C8633D">
        <w:rPr>
          <w:rFonts w:ascii="David" w:hAnsi="David" w:hint="eastAsia"/>
          <w:rtl/>
        </w:rPr>
        <w:t>משגיח</w:t>
      </w:r>
      <w:r w:rsidR="00F71F9F" w:rsidRPr="00C8633D">
        <w:rPr>
          <w:rFonts w:ascii="David" w:hAnsi="David"/>
          <w:rtl/>
        </w:rPr>
        <w:t xml:space="preserve"> תורן</w:t>
      </w:r>
      <w:r w:rsidRPr="00C8633D">
        <w:rPr>
          <w:rFonts w:ascii="David" w:hAnsi="David"/>
          <w:rtl/>
        </w:rPr>
        <w:t xml:space="preserve"> כאשר המחיר לשעה לא יעלה על</w:t>
      </w:r>
      <w:r w:rsidR="00F71F9F" w:rsidRPr="00C8633D">
        <w:rPr>
          <w:rFonts w:ascii="David" w:hAnsi="David"/>
          <w:rtl/>
        </w:rPr>
        <w:t xml:space="preserve"> 6</w:t>
      </w:r>
      <w:r w:rsidR="008C5BE9">
        <w:rPr>
          <w:rFonts w:ascii="David" w:hAnsi="David" w:hint="cs"/>
          <w:rtl/>
        </w:rPr>
        <w:t>1.81</w:t>
      </w:r>
      <w:r w:rsidRPr="00C8633D">
        <w:rPr>
          <w:rFonts w:ascii="David" w:hAnsi="David"/>
          <w:rtl/>
        </w:rPr>
        <w:t xml:space="preserve"> ₪ לא כולל מע"מ.</w:t>
      </w:r>
    </w:p>
    <w:p w14:paraId="4D3B473F" w14:textId="26D3DB78" w:rsidR="00C006EE" w:rsidRDefault="00C006EE" w:rsidP="009265F5">
      <w:pPr>
        <w:keepNext/>
        <w:keepLines/>
        <w:widowControl w:val="0"/>
        <w:numPr>
          <w:ilvl w:val="3"/>
          <w:numId w:val="14"/>
        </w:numPr>
        <w:ind w:left="1644" w:hanging="992"/>
        <w:rPr>
          <w:rFonts w:ascii="David" w:hAnsi="David"/>
        </w:rPr>
      </w:pPr>
      <w:r w:rsidRPr="00C8633D">
        <w:rPr>
          <w:rFonts w:ascii="David" w:hAnsi="David" w:hint="eastAsia"/>
          <w:rtl/>
        </w:rPr>
        <w:lastRenderedPageBreak/>
        <w:t>מחיר</w:t>
      </w:r>
      <w:r w:rsidRPr="00C8633D">
        <w:rPr>
          <w:rFonts w:ascii="David" w:hAnsi="David"/>
          <w:rtl/>
        </w:rPr>
        <w:t xml:space="preserve"> לשעת השגחה בבחינות אחרות כאשר המחיר לשעה לא יעלה על </w:t>
      </w:r>
      <w:r w:rsidR="009D5C30" w:rsidRPr="00C8633D">
        <w:rPr>
          <w:rFonts w:ascii="David" w:hAnsi="David"/>
          <w:rtl/>
        </w:rPr>
        <w:t>6</w:t>
      </w:r>
      <w:r w:rsidR="008C5BE9">
        <w:rPr>
          <w:rFonts w:ascii="David" w:hAnsi="David" w:hint="cs"/>
          <w:rtl/>
        </w:rPr>
        <w:t>1.81</w:t>
      </w:r>
      <w:r w:rsidR="009D5C30"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1D65EA4A" w14:textId="3B5BCA05" w:rsidR="003B7521" w:rsidRDefault="003B7521" w:rsidP="009265F5">
      <w:pPr>
        <w:keepNext/>
        <w:keepLines/>
        <w:widowControl w:val="0"/>
        <w:numPr>
          <w:ilvl w:val="3"/>
          <w:numId w:val="14"/>
        </w:numPr>
        <w:ind w:left="1644" w:hanging="992"/>
        <w:rPr>
          <w:rFonts w:ascii="David" w:hAnsi="David"/>
        </w:rPr>
      </w:pPr>
      <w:r w:rsidRPr="00C8633D">
        <w:rPr>
          <w:rFonts w:ascii="David" w:hAnsi="David" w:hint="eastAsia"/>
          <w:rtl/>
        </w:rPr>
        <w:t>מחיר</w:t>
      </w:r>
      <w:r w:rsidRPr="00C8633D">
        <w:rPr>
          <w:rFonts w:ascii="David" w:hAnsi="David"/>
          <w:rtl/>
        </w:rPr>
        <w:t xml:space="preserve"> לשעת </w:t>
      </w:r>
      <w:r>
        <w:rPr>
          <w:rFonts w:ascii="David" w:hAnsi="David" w:hint="cs"/>
          <w:rtl/>
        </w:rPr>
        <w:t>נאמן פנימי</w:t>
      </w:r>
      <w:r w:rsidRPr="00C8633D">
        <w:rPr>
          <w:rFonts w:ascii="David" w:hAnsi="David"/>
          <w:rtl/>
        </w:rPr>
        <w:t xml:space="preserve"> כאשר המחיר לשעה לא יעלה על </w:t>
      </w:r>
      <w:r>
        <w:rPr>
          <w:rFonts w:ascii="David" w:hAnsi="David" w:hint="cs"/>
          <w:rtl/>
        </w:rPr>
        <w:t>66.16</w:t>
      </w:r>
      <w:r w:rsidRPr="00C8633D">
        <w:rPr>
          <w:rFonts w:ascii="David" w:hAnsi="David"/>
          <w:rtl/>
        </w:rPr>
        <w:t xml:space="preserve"> </w:t>
      </w:r>
      <w:r w:rsidRPr="00C8633D">
        <w:rPr>
          <w:rFonts w:ascii="David" w:hAnsi="David" w:hint="eastAsia"/>
          <w:rtl/>
        </w:rPr>
        <w:t>₪</w:t>
      </w:r>
      <w:r w:rsidRPr="00C8633D">
        <w:rPr>
          <w:rFonts w:ascii="David" w:hAnsi="David"/>
          <w:rtl/>
        </w:rPr>
        <w:t xml:space="preserve"> לא כולל מע"מ.</w:t>
      </w:r>
    </w:p>
    <w:p w14:paraId="2F3E1EEE" w14:textId="63644510" w:rsidR="000478D9" w:rsidRPr="00B037F5" w:rsidRDefault="000478D9" w:rsidP="00B037F5">
      <w:pPr>
        <w:keepNext/>
        <w:keepLines/>
        <w:widowControl w:val="0"/>
        <w:numPr>
          <w:ilvl w:val="2"/>
          <w:numId w:val="14"/>
        </w:numPr>
        <w:ind w:left="1219" w:hanging="794"/>
        <w:rPr>
          <w:rFonts w:ascii="David" w:hAnsi="David"/>
          <w:b/>
          <w:bCs/>
          <w:sz w:val="26"/>
          <w:lang w:eastAsia="en-US"/>
        </w:rPr>
      </w:pPr>
      <w:r w:rsidRPr="00B037F5">
        <w:rPr>
          <w:rFonts w:ascii="David" w:hAnsi="David" w:hint="cs"/>
          <w:b/>
          <w:bCs/>
          <w:sz w:val="26"/>
          <w:rtl/>
          <w:lang w:eastAsia="en-US"/>
        </w:rPr>
        <w:t>ככל שתהיה אי התאמה בין המספרים המופיעים לעיל למספרים המופיעים בחוברת ההצעה ו/או אקסל המחוון, יגברו הוראות הסעיף לעיל.</w:t>
      </w:r>
    </w:p>
    <w:p w14:paraId="6DF6C838" w14:textId="512BBC8F" w:rsidR="00C006EE" w:rsidRPr="00C006EE" w:rsidRDefault="00C006EE" w:rsidP="009265F5">
      <w:pPr>
        <w:keepNext/>
        <w:keepLines/>
        <w:widowControl w:val="0"/>
        <w:numPr>
          <w:ilvl w:val="2"/>
          <w:numId w:val="14"/>
        </w:numPr>
        <w:ind w:left="1219" w:hanging="794"/>
        <w:rPr>
          <w:rFonts w:ascii="David" w:hAnsi="David"/>
          <w:sz w:val="26"/>
          <w:lang w:eastAsia="en-US"/>
        </w:rPr>
      </w:pPr>
      <w:r w:rsidRPr="00C006EE">
        <w:rPr>
          <w:rFonts w:ascii="David" w:hAnsi="David"/>
          <w:sz w:val="26"/>
          <w:rtl/>
          <w:lang w:eastAsia="en-US"/>
        </w:rPr>
        <w:t xml:space="preserve">על המציע לקחת בחשבון כי עליו לשלם לעובד תשלום בפועל (ברוטו), לא פחות משכר מינימלי, כמפורט בטבלה בסעיף </w:t>
      </w:r>
      <w:r w:rsidRPr="00C006EE">
        <w:rPr>
          <w:rFonts w:ascii="David" w:hAnsi="David"/>
          <w:sz w:val="26"/>
          <w:rtl/>
          <w:lang w:eastAsia="en-US"/>
        </w:rPr>
        <w:fldChar w:fldCharType="begin"/>
      </w:r>
      <w:r w:rsidRPr="00C006EE">
        <w:rPr>
          <w:rFonts w:ascii="David" w:hAnsi="David"/>
          <w:sz w:val="26"/>
          <w:rtl/>
          <w:lang w:eastAsia="en-US"/>
        </w:rPr>
        <w:instrText xml:space="preserve"> </w:instrText>
      </w:r>
      <w:r w:rsidRPr="00C006EE">
        <w:rPr>
          <w:rFonts w:ascii="David" w:hAnsi="David"/>
          <w:sz w:val="26"/>
          <w:lang w:eastAsia="en-US"/>
        </w:rPr>
        <w:instrText>REF</w:instrText>
      </w:r>
      <w:r w:rsidRPr="00C006EE">
        <w:rPr>
          <w:rFonts w:ascii="David" w:hAnsi="David"/>
          <w:sz w:val="26"/>
          <w:rtl/>
          <w:lang w:eastAsia="en-US"/>
        </w:rPr>
        <w:instrText xml:space="preserve"> _</w:instrText>
      </w:r>
      <w:r w:rsidRPr="00C006EE">
        <w:rPr>
          <w:rFonts w:ascii="David" w:hAnsi="David"/>
          <w:sz w:val="26"/>
          <w:lang w:eastAsia="en-US"/>
        </w:rPr>
        <w:instrText>Ref207800879 \r \h</w:instrText>
      </w:r>
      <w:r w:rsidRPr="00C006EE">
        <w:rPr>
          <w:rFonts w:ascii="David" w:hAnsi="David"/>
          <w:sz w:val="26"/>
          <w:rtl/>
          <w:lang w:eastAsia="en-US"/>
        </w:rPr>
        <w:instrText xml:space="preserve"> </w:instrText>
      </w:r>
      <w:r>
        <w:rPr>
          <w:rFonts w:ascii="David" w:hAnsi="David"/>
          <w:sz w:val="26"/>
          <w:rtl/>
          <w:lang w:eastAsia="en-US"/>
        </w:rPr>
        <w:instrText xml:space="preserve"> \* </w:instrText>
      </w:r>
      <w:r>
        <w:rPr>
          <w:rFonts w:ascii="David" w:hAnsi="David"/>
          <w:sz w:val="26"/>
          <w:lang w:eastAsia="en-US"/>
        </w:rPr>
        <w:instrText>MERGEFORMAT</w:instrText>
      </w:r>
      <w:r>
        <w:rPr>
          <w:rFonts w:ascii="David" w:hAnsi="David"/>
          <w:sz w:val="26"/>
          <w:rtl/>
          <w:lang w:eastAsia="en-US"/>
        </w:rPr>
        <w:instrText xml:space="preserve"> </w:instrText>
      </w:r>
      <w:r w:rsidRPr="00C006EE">
        <w:rPr>
          <w:rFonts w:ascii="David" w:hAnsi="David"/>
          <w:sz w:val="26"/>
          <w:rtl/>
          <w:lang w:eastAsia="en-US"/>
        </w:rPr>
      </w:r>
      <w:r w:rsidRPr="00C006EE">
        <w:rPr>
          <w:rFonts w:ascii="David" w:hAnsi="David"/>
          <w:sz w:val="26"/>
          <w:rtl/>
          <w:lang w:eastAsia="en-US"/>
        </w:rPr>
        <w:fldChar w:fldCharType="separate"/>
      </w:r>
      <w:r w:rsidR="000478D9">
        <w:rPr>
          <w:rFonts w:ascii="David" w:hAnsi="David"/>
          <w:sz w:val="26"/>
          <w:cs/>
          <w:lang w:eastAsia="en-US"/>
        </w:rPr>
        <w:t>‎</w:t>
      </w:r>
      <w:r w:rsidR="000478D9">
        <w:rPr>
          <w:rFonts w:ascii="David" w:hAnsi="David"/>
          <w:sz w:val="26"/>
          <w:lang w:eastAsia="en-US"/>
        </w:rPr>
        <w:t>4.16</w:t>
      </w:r>
      <w:r w:rsidRPr="00C006EE">
        <w:rPr>
          <w:rFonts w:ascii="David" w:hAnsi="David"/>
          <w:sz w:val="26"/>
          <w:rtl/>
          <w:lang w:eastAsia="en-US"/>
        </w:rPr>
        <w:fldChar w:fldCharType="end"/>
      </w:r>
      <w:r w:rsidRPr="00C006EE">
        <w:rPr>
          <w:rFonts w:ascii="David" w:hAnsi="David"/>
          <w:sz w:val="26"/>
          <w:rtl/>
          <w:lang w:eastAsia="en-US"/>
        </w:rPr>
        <w:t>.</w:t>
      </w:r>
    </w:p>
    <w:p w14:paraId="0D2FDA3B" w14:textId="74FECC76" w:rsidR="00F45B9E" w:rsidRPr="00BD3EF4" w:rsidRDefault="00F45B9E"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על </w:t>
      </w:r>
      <w:r w:rsidR="008B5F51" w:rsidRPr="00BD3EF4">
        <w:rPr>
          <w:rFonts w:hint="cs"/>
          <w:sz w:val="26"/>
          <w:rtl/>
          <w:lang w:eastAsia="en-US"/>
        </w:rPr>
        <w:t>המציע</w:t>
      </w:r>
      <w:r w:rsidRPr="00BD3EF4">
        <w:rPr>
          <w:rFonts w:hint="cs"/>
          <w:sz w:val="26"/>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7FD3C094" w14:textId="77777777" w:rsidR="00F45B9E" w:rsidRPr="00BD3EF4" w:rsidRDefault="00F45B9E" w:rsidP="009265F5">
      <w:pPr>
        <w:keepNext/>
        <w:keepLines/>
        <w:widowControl w:val="0"/>
        <w:numPr>
          <w:ilvl w:val="2"/>
          <w:numId w:val="14"/>
        </w:numPr>
        <w:ind w:left="1219" w:hanging="794"/>
        <w:rPr>
          <w:sz w:val="26"/>
          <w:lang w:eastAsia="en-US"/>
        </w:rPr>
      </w:pPr>
      <w:r w:rsidRPr="00BD3EF4">
        <w:rPr>
          <w:rFonts w:hint="cs"/>
          <w:sz w:val="26"/>
          <w:rtl/>
          <w:lang w:eastAsia="en-US"/>
        </w:rPr>
        <w:t>המשרד לא יכסה שום הוצאה הכרוכה במסגרת מכרז זה, שלא במסגרת הסכום המוצע.</w:t>
      </w:r>
    </w:p>
    <w:p w14:paraId="78907DC1" w14:textId="77777777" w:rsidR="00F45B9E" w:rsidRPr="0083122D" w:rsidRDefault="00F45B9E" w:rsidP="009265F5">
      <w:pPr>
        <w:keepNext/>
        <w:keepLines/>
        <w:widowControl w:val="0"/>
        <w:numPr>
          <w:ilvl w:val="1"/>
          <w:numId w:val="14"/>
        </w:numPr>
        <w:ind w:left="936" w:hanging="576"/>
        <w:rPr>
          <w:rtl/>
        </w:rPr>
      </w:pPr>
      <w:r w:rsidRPr="0083122D">
        <w:rPr>
          <w:rtl/>
        </w:rPr>
        <w:t>ניסיון המציע ורשימת עבודות דומות</w:t>
      </w:r>
    </w:p>
    <w:p w14:paraId="5A35432F" w14:textId="56B01987" w:rsidR="00F45B9E" w:rsidRPr="00607A82" w:rsidRDefault="00F45B9E" w:rsidP="009265F5">
      <w:pPr>
        <w:keepNext/>
        <w:keepLines/>
        <w:widowControl w:val="0"/>
        <w:numPr>
          <w:ilvl w:val="2"/>
          <w:numId w:val="14"/>
        </w:numPr>
        <w:ind w:left="1219" w:hanging="794"/>
        <w:rPr>
          <w:rFonts w:ascii="David" w:hAnsi="David"/>
          <w:rtl/>
          <w:lang w:eastAsia="en-US"/>
        </w:rPr>
      </w:pPr>
      <w:r w:rsidRPr="00607A82">
        <w:rPr>
          <w:rFonts w:ascii="David" w:hAnsi="David"/>
          <w:rtl/>
          <w:lang w:eastAsia="en-US"/>
        </w:rPr>
        <w:t xml:space="preserve">המציע יפרט את ניסיונו בביצוע הפעילות הנדרשת </w:t>
      </w:r>
      <w:r w:rsidR="009C4128" w:rsidRPr="00607A82">
        <w:rPr>
          <w:rFonts w:ascii="David" w:hAnsi="David"/>
          <w:rtl/>
          <w:lang w:eastAsia="en-US"/>
        </w:rPr>
        <w:t>ב</w:t>
      </w:r>
      <w:r w:rsidRPr="00607A82">
        <w:rPr>
          <w:rFonts w:ascii="David" w:hAnsi="David"/>
          <w:rtl/>
          <w:lang w:eastAsia="en-US"/>
        </w:rPr>
        <w:t>סעי</w:t>
      </w:r>
      <w:r w:rsidR="00406E25">
        <w:rPr>
          <w:rFonts w:ascii="David" w:hAnsi="David" w:hint="cs"/>
          <w:rtl/>
          <w:lang w:eastAsia="en-US"/>
        </w:rPr>
        <w:t>ף</w:t>
      </w:r>
      <w:r w:rsidR="00607A82" w:rsidRPr="00607A82">
        <w:rPr>
          <w:rFonts w:ascii="David" w:hAnsi="David"/>
          <w:rtl/>
          <w:lang w:eastAsia="en-US"/>
        </w:rPr>
        <w:t xml:space="preserve"> </w:t>
      </w:r>
      <w:r w:rsidR="00607A82" w:rsidRPr="00607A82">
        <w:rPr>
          <w:rFonts w:ascii="David" w:hAnsi="David"/>
          <w:rtl/>
          <w:lang w:eastAsia="en-US"/>
        </w:rPr>
        <w:fldChar w:fldCharType="begin"/>
      </w:r>
      <w:r w:rsidR="00607A82" w:rsidRPr="00607A82">
        <w:rPr>
          <w:rFonts w:ascii="David" w:hAnsi="David"/>
          <w:rtl/>
          <w:lang w:eastAsia="en-US"/>
        </w:rPr>
        <w:instrText xml:space="preserve"> </w:instrText>
      </w:r>
      <w:r w:rsidR="00607A82" w:rsidRPr="00607A82">
        <w:rPr>
          <w:rFonts w:ascii="David" w:hAnsi="David"/>
          <w:lang w:eastAsia="en-US"/>
        </w:rPr>
        <w:instrText>REF</w:instrText>
      </w:r>
      <w:r w:rsidR="00607A82" w:rsidRPr="00607A82">
        <w:rPr>
          <w:rFonts w:ascii="David" w:hAnsi="David"/>
          <w:rtl/>
          <w:lang w:eastAsia="en-US"/>
        </w:rPr>
        <w:instrText xml:space="preserve"> _</w:instrText>
      </w:r>
      <w:r w:rsidR="00607A82" w:rsidRPr="00607A82">
        <w:rPr>
          <w:rFonts w:ascii="David" w:hAnsi="David"/>
          <w:lang w:eastAsia="en-US"/>
        </w:rPr>
        <w:instrText>Ref204098329 \r \h</w:instrText>
      </w:r>
      <w:r w:rsidR="00607A82" w:rsidRPr="00607A82">
        <w:rPr>
          <w:rFonts w:ascii="David" w:hAnsi="David"/>
          <w:rtl/>
          <w:lang w:eastAsia="en-US"/>
        </w:rPr>
        <w:instrText xml:space="preserve">  \* </w:instrText>
      </w:r>
      <w:r w:rsidR="00607A82" w:rsidRPr="00607A82">
        <w:rPr>
          <w:rFonts w:ascii="David" w:hAnsi="David"/>
          <w:lang w:eastAsia="en-US"/>
        </w:rPr>
        <w:instrText>MERGEFORMAT</w:instrText>
      </w:r>
      <w:r w:rsidR="00607A82" w:rsidRPr="00607A82">
        <w:rPr>
          <w:rFonts w:ascii="David" w:hAnsi="David"/>
          <w:rtl/>
          <w:lang w:eastAsia="en-US"/>
        </w:rPr>
        <w:instrText xml:space="preserve"> </w:instrText>
      </w:r>
      <w:r w:rsidR="00607A82" w:rsidRPr="00607A82">
        <w:rPr>
          <w:rFonts w:ascii="David" w:hAnsi="David"/>
          <w:rtl/>
          <w:lang w:eastAsia="en-US"/>
        </w:rPr>
      </w:r>
      <w:r w:rsidR="00607A82" w:rsidRPr="00607A82">
        <w:rPr>
          <w:rFonts w:ascii="David" w:hAnsi="David"/>
          <w:rtl/>
          <w:lang w:eastAsia="en-US"/>
        </w:rPr>
        <w:fldChar w:fldCharType="separate"/>
      </w:r>
      <w:r w:rsidR="000478D9">
        <w:rPr>
          <w:rFonts w:ascii="David" w:hAnsi="David"/>
          <w:cs/>
          <w:lang w:eastAsia="en-US"/>
        </w:rPr>
        <w:t>‎</w:t>
      </w:r>
      <w:r w:rsidR="000478D9">
        <w:rPr>
          <w:rFonts w:ascii="David" w:hAnsi="David"/>
          <w:lang w:eastAsia="en-US"/>
        </w:rPr>
        <w:t>2.7.5</w:t>
      </w:r>
      <w:r w:rsidR="00607A82" w:rsidRPr="00607A82">
        <w:rPr>
          <w:rFonts w:ascii="David" w:hAnsi="David"/>
          <w:rtl/>
          <w:lang w:eastAsia="en-US"/>
        </w:rPr>
        <w:fldChar w:fldCharType="end"/>
      </w:r>
      <w:r w:rsidR="00DC1928" w:rsidRPr="00607A82">
        <w:rPr>
          <w:rFonts w:ascii="David" w:hAnsi="David"/>
          <w:rtl/>
          <w:lang w:eastAsia="en-US"/>
        </w:rPr>
        <w:t xml:space="preserve"> </w:t>
      </w:r>
      <w:r w:rsidRPr="00607A82">
        <w:rPr>
          <w:rFonts w:ascii="David" w:hAnsi="David"/>
          <w:rtl/>
          <w:lang w:eastAsia="en-US"/>
        </w:rPr>
        <w:t>תוך ציון ההיקף הכמותי והכספי.</w:t>
      </w:r>
    </w:p>
    <w:p w14:paraId="485F3578" w14:textId="77777777" w:rsidR="00734DDE" w:rsidRPr="00607A82" w:rsidRDefault="00734DDE" w:rsidP="009265F5">
      <w:pPr>
        <w:keepNext/>
        <w:keepLines/>
        <w:widowControl w:val="0"/>
        <w:numPr>
          <w:ilvl w:val="2"/>
          <w:numId w:val="14"/>
        </w:numPr>
        <w:ind w:left="1219" w:hanging="794"/>
        <w:rPr>
          <w:sz w:val="26"/>
          <w:rtl/>
          <w:lang w:eastAsia="en-US"/>
        </w:rPr>
      </w:pPr>
      <w:r w:rsidRPr="00607A82">
        <w:rPr>
          <w:rFonts w:hint="cs"/>
          <w:sz w:val="26"/>
          <w:rtl/>
          <w:lang w:eastAsia="en-US"/>
        </w:rPr>
        <w:t xml:space="preserve">כמו כן על המציע לפרט </w:t>
      </w:r>
      <w:r w:rsidRPr="00607A82">
        <w:rPr>
          <w:sz w:val="26"/>
          <w:rtl/>
          <w:lang w:eastAsia="en-US"/>
        </w:rPr>
        <w:t xml:space="preserve">שמות </w:t>
      </w:r>
      <w:r w:rsidRPr="00607A82">
        <w:rPr>
          <w:rFonts w:hint="cs"/>
          <w:sz w:val="26"/>
          <w:rtl/>
          <w:lang w:eastAsia="en-US"/>
        </w:rPr>
        <w:t>של מקבלי שירות חיצוניים (שאינם עובדי המציע ו/או חברות בנות ו/או חברות קשורות וכו')</w:t>
      </w:r>
      <w:r w:rsidR="00DE494A" w:rsidRPr="00607A82">
        <w:rPr>
          <w:rFonts w:hint="cs"/>
          <w:sz w:val="26"/>
          <w:rtl/>
          <w:lang w:eastAsia="en-US"/>
        </w:rPr>
        <w:t>,</w:t>
      </w:r>
      <w:r w:rsidRPr="00607A82">
        <w:rPr>
          <w:rFonts w:hint="cs"/>
          <w:sz w:val="26"/>
          <w:rtl/>
          <w:lang w:eastAsia="en-US"/>
        </w:rPr>
        <w:t xml:space="preserve"> </w:t>
      </w:r>
      <w:r w:rsidRPr="00607A82">
        <w:rPr>
          <w:sz w:val="26"/>
          <w:rtl/>
          <w:lang w:eastAsia="en-US"/>
        </w:rPr>
        <w:t>מספרי הטלפון</w:t>
      </w:r>
      <w:r w:rsidRPr="00607A82">
        <w:rPr>
          <w:rFonts w:hint="cs"/>
          <w:sz w:val="26"/>
          <w:rtl/>
          <w:lang w:eastAsia="en-US"/>
        </w:rPr>
        <w:t xml:space="preserve"> הקווי והסלולרי</w:t>
      </w:r>
      <w:r w:rsidRPr="00607A82">
        <w:rPr>
          <w:sz w:val="26"/>
          <w:rtl/>
          <w:lang w:eastAsia="en-US"/>
        </w:rPr>
        <w:t xml:space="preserve"> שלהם</w:t>
      </w:r>
      <w:r w:rsidR="00DE494A" w:rsidRPr="00607A82">
        <w:rPr>
          <w:rFonts w:hint="cs"/>
          <w:sz w:val="26"/>
          <w:rtl/>
          <w:lang w:eastAsia="en-US"/>
        </w:rPr>
        <w:t xml:space="preserve"> ומועדי ההפעלה</w:t>
      </w:r>
      <w:r w:rsidRPr="00607A82">
        <w:rPr>
          <w:sz w:val="26"/>
          <w:rtl/>
          <w:lang w:eastAsia="en-US"/>
        </w:rPr>
        <w:t>.</w:t>
      </w:r>
      <w:r w:rsidRPr="00607A82">
        <w:rPr>
          <w:rFonts w:hint="cs"/>
          <w:sz w:val="26"/>
          <w:rtl/>
          <w:lang w:eastAsia="en-US"/>
        </w:rPr>
        <w:t xml:space="preserve"> </w:t>
      </w:r>
      <w:r w:rsidR="001B5E9B" w:rsidRPr="00607A82">
        <w:rPr>
          <w:rFonts w:hint="cs"/>
          <w:sz w:val="26"/>
          <w:rtl/>
          <w:lang w:eastAsia="en-US"/>
        </w:rPr>
        <w:t xml:space="preserve">מספר מקבלי השירות שיפרט המציע לא יפחת מ-3. </w:t>
      </w:r>
    </w:p>
    <w:p w14:paraId="07931CCE" w14:textId="5776E1F8" w:rsidR="003C2968" w:rsidRPr="003C2968" w:rsidRDefault="003C2968" w:rsidP="009265F5">
      <w:pPr>
        <w:keepNext/>
        <w:keepLines/>
        <w:widowControl w:val="0"/>
        <w:numPr>
          <w:ilvl w:val="1"/>
          <w:numId w:val="14"/>
        </w:numPr>
        <w:ind w:left="936" w:hanging="576"/>
        <w:rPr>
          <w:rtl/>
        </w:rPr>
      </w:pPr>
      <w:r w:rsidRPr="003C2968">
        <w:rPr>
          <w:rtl/>
        </w:rPr>
        <w:t xml:space="preserve">מנהל </w:t>
      </w:r>
      <w:r w:rsidR="00DC1928">
        <w:rPr>
          <w:rFonts w:hint="cs"/>
          <w:rtl/>
        </w:rPr>
        <w:t>הפרוייקט</w:t>
      </w:r>
    </w:p>
    <w:p w14:paraId="31C4C701" w14:textId="52A73C69" w:rsidR="003C4E26" w:rsidRPr="00BD3EF4" w:rsidRDefault="003C4E26" w:rsidP="009265F5">
      <w:pPr>
        <w:keepNext/>
        <w:keepLines/>
        <w:widowControl w:val="0"/>
        <w:numPr>
          <w:ilvl w:val="2"/>
          <w:numId w:val="14"/>
        </w:numPr>
        <w:ind w:left="1219" w:hanging="794"/>
        <w:rPr>
          <w:sz w:val="26"/>
          <w:rtl/>
          <w:lang w:eastAsia="en-US"/>
        </w:rPr>
      </w:pPr>
      <w:r w:rsidRPr="00BD3EF4">
        <w:rPr>
          <w:sz w:val="26"/>
          <w:rtl/>
          <w:lang w:eastAsia="en-US"/>
        </w:rPr>
        <w:t>יש לצרף להצע</w:t>
      </w:r>
      <w:r w:rsidRPr="00BD3EF4">
        <w:rPr>
          <w:rFonts w:hint="cs"/>
          <w:sz w:val="26"/>
          <w:rtl/>
          <w:lang w:eastAsia="en-US"/>
        </w:rPr>
        <w:t>ה</w:t>
      </w:r>
      <w:r w:rsidRPr="00BD3EF4">
        <w:rPr>
          <w:sz w:val="26"/>
          <w:rtl/>
          <w:lang w:eastAsia="en-US"/>
        </w:rPr>
        <w:t xml:space="preserve"> </w:t>
      </w:r>
      <w:r w:rsidRPr="00BD3EF4">
        <w:rPr>
          <w:rFonts w:hint="cs"/>
          <w:sz w:val="26"/>
          <w:rtl/>
          <w:lang w:eastAsia="en-US"/>
        </w:rPr>
        <w:t>ל</w:t>
      </w:r>
      <w:r w:rsidRPr="00BD3EF4">
        <w:rPr>
          <w:sz w:val="26"/>
          <w:rtl/>
          <w:lang w:eastAsia="en-US"/>
        </w:rPr>
        <w:t>מכרז קורות חיים מפורט</w:t>
      </w:r>
      <w:r w:rsidRPr="00BD3EF4">
        <w:rPr>
          <w:rFonts w:hint="cs"/>
          <w:sz w:val="26"/>
          <w:rtl/>
          <w:lang w:eastAsia="en-US"/>
        </w:rPr>
        <w:t>ים</w:t>
      </w:r>
      <w:r w:rsidRPr="00BD3EF4">
        <w:rPr>
          <w:sz w:val="26"/>
          <w:rtl/>
          <w:lang w:eastAsia="en-US"/>
        </w:rPr>
        <w:t xml:space="preserve"> של </w:t>
      </w:r>
      <w:r w:rsidRPr="00BD3EF4">
        <w:rPr>
          <w:rFonts w:hint="cs"/>
          <w:sz w:val="26"/>
          <w:rtl/>
          <w:lang w:eastAsia="en-US"/>
        </w:rPr>
        <w:t xml:space="preserve">מנהל </w:t>
      </w:r>
      <w:r w:rsidR="00DC1928">
        <w:rPr>
          <w:rFonts w:hint="cs"/>
          <w:sz w:val="26"/>
          <w:rtl/>
          <w:lang w:eastAsia="en-US"/>
        </w:rPr>
        <w:t>הפרוייקט</w:t>
      </w:r>
      <w:r w:rsidRPr="00BD3EF4">
        <w:rPr>
          <w:sz w:val="26"/>
          <w:rtl/>
          <w:lang w:eastAsia="en-US"/>
        </w:rPr>
        <w:t xml:space="preserve">, </w:t>
      </w:r>
      <w:r w:rsidRPr="00BD3EF4">
        <w:rPr>
          <w:rFonts w:hint="cs"/>
          <w:sz w:val="26"/>
          <w:rtl/>
          <w:lang w:eastAsia="en-US"/>
        </w:rPr>
        <w:t xml:space="preserve">תעודות ואישורי </w:t>
      </w:r>
      <w:r w:rsidRPr="00BD3EF4">
        <w:rPr>
          <w:sz w:val="26"/>
          <w:rtl/>
          <w:lang w:eastAsia="en-US"/>
        </w:rPr>
        <w:t xml:space="preserve">הכשרה אקדמאית ומקצועית, רשימת עבודות רלוונטיות שבוצעו על ידו, שמות </w:t>
      </w:r>
      <w:r w:rsidRPr="00BD3EF4">
        <w:rPr>
          <w:rFonts w:hint="cs"/>
          <w:sz w:val="26"/>
          <w:rtl/>
          <w:lang w:eastAsia="en-US"/>
        </w:rPr>
        <w:t xml:space="preserve">של מקבלי שירות חיצוניים (שאינם עובדי המציע ו/או חברות בנות ו/או חברות קשורות) </w:t>
      </w:r>
      <w:r w:rsidRPr="00BD3EF4">
        <w:rPr>
          <w:sz w:val="26"/>
          <w:rtl/>
          <w:lang w:eastAsia="en-US"/>
        </w:rPr>
        <w:t>ומספרי הטלפון</w:t>
      </w:r>
      <w:r w:rsidRPr="00BD3EF4">
        <w:rPr>
          <w:rFonts w:hint="cs"/>
          <w:sz w:val="26"/>
          <w:rtl/>
          <w:lang w:eastAsia="en-US"/>
        </w:rPr>
        <w:t xml:space="preserve"> הקווי והסלולרי</w:t>
      </w:r>
      <w:r w:rsidRPr="00BD3EF4">
        <w:rPr>
          <w:sz w:val="26"/>
          <w:rtl/>
          <w:lang w:eastAsia="en-US"/>
        </w:rPr>
        <w:t xml:space="preserve"> שלהם.</w:t>
      </w:r>
    </w:p>
    <w:p w14:paraId="651345BB" w14:textId="4DC9C039" w:rsidR="003C4E26" w:rsidRDefault="003C4E26" w:rsidP="009265F5">
      <w:pPr>
        <w:keepNext/>
        <w:keepLines/>
        <w:widowControl w:val="0"/>
        <w:numPr>
          <w:ilvl w:val="2"/>
          <w:numId w:val="14"/>
        </w:numPr>
        <w:ind w:left="1219" w:hanging="794"/>
        <w:rPr>
          <w:sz w:val="26"/>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sidR="00C006EE">
        <w:rPr>
          <w:rFonts w:hint="cs"/>
          <w:sz w:val="26"/>
          <w:rtl/>
          <w:lang w:eastAsia="en-US"/>
        </w:rPr>
        <w:t>הפרוייקט</w:t>
      </w:r>
      <w:r w:rsidRPr="00BD3EF4">
        <w:rPr>
          <w:rFonts w:hint="cs"/>
          <w:sz w:val="26"/>
          <w:rtl/>
          <w:lang w:eastAsia="en-US"/>
        </w:rPr>
        <w:t xml:space="preserve"> עדכניים, מלאים ונכונים ולוודא מראש כי מדובר באנשי קשר זמינים.</w:t>
      </w:r>
    </w:p>
    <w:p w14:paraId="6E43FAF2" w14:textId="23EF923F" w:rsidR="00607A82" w:rsidRDefault="00607A82" w:rsidP="009265F5">
      <w:pPr>
        <w:keepNext/>
        <w:keepLines/>
        <w:widowControl w:val="0"/>
        <w:numPr>
          <w:ilvl w:val="2"/>
          <w:numId w:val="14"/>
        </w:numPr>
        <w:ind w:left="1219" w:hanging="794"/>
        <w:rPr>
          <w:sz w:val="26"/>
          <w:lang w:eastAsia="en-US"/>
        </w:rPr>
      </w:pPr>
      <w:r w:rsidRPr="00BD3EF4">
        <w:rPr>
          <w:rFonts w:hint="cs"/>
          <w:sz w:val="26"/>
          <w:rtl/>
          <w:lang w:eastAsia="en-US"/>
        </w:rPr>
        <w:t xml:space="preserve">לתשומת לב המציע, יש לרשום פרטי מקבלי שירות חיצוניים (שאינם עובדי המציע ו/או חברות בנות ו/או חברות קשורות ו/או מי שהיה המעסיק של מנהל </w:t>
      </w:r>
      <w:r w:rsidR="00C006EE">
        <w:rPr>
          <w:rFonts w:hint="cs"/>
          <w:sz w:val="26"/>
          <w:rtl/>
          <w:lang w:eastAsia="en-US"/>
        </w:rPr>
        <w:t>הפרוייקט</w:t>
      </w:r>
      <w:r w:rsidRPr="00BD3EF4">
        <w:rPr>
          <w:rFonts w:hint="cs"/>
          <w:sz w:val="26"/>
          <w:rtl/>
          <w:lang w:eastAsia="en-US"/>
        </w:rPr>
        <w:t xml:space="preserve"> עדכניים, מלאים ונכונים ולוודא מראש כי מדובר באנשי קשר זמינים.</w:t>
      </w:r>
    </w:p>
    <w:p w14:paraId="37AD0090" w14:textId="49EEF19D" w:rsidR="00C006EE" w:rsidRPr="003C2968" w:rsidDel="007F53FF" w:rsidRDefault="00C006EE" w:rsidP="009265F5">
      <w:pPr>
        <w:keepNext/>
        <w:keepLines/>
        <w:widowControl w:val="0"/>
        <w:numPr>
          <w:ilvl w:val="1"/>
          <w:numId w:val="14"/>
        </w:numPr>
        <w:ind w:left="936" w:hanging="576"/>
        <w:rPr>
          <w:del w:id="38" w:author="Ido Marinov" w:date="2026-02-10T16:40:00Z"/>
          <w:rtl/>
        </w:rPr>
      </w:pPr>
      <w:del w:id="39" w:author="Ido Marinov" w:date="2026-02-10T16:40:00Z">
        <w:r w:rsidRPr="003C2968" w:rsidDel="007F53FF">
          <w:rPr>
            <w:rtl/>
          </w:rPr>
          <w:delText xml:space="preserve">מנהל </w:delText>
        </w:r>
        <w:r w:rsidDel="007F53FF">
          <w:rPr>
            <w:rFonts w:hint="cs"/>
            <w:rtl/>
          </w:rPr>
          <w:delText>הדרכה</w:delText>
        </w:r>
      </w:del>
    </w:p>
    <w:p w14:paraId="5327C492" w14:textId="014F7769" w:rsidR="00C006EE" w:rsidRPr="00C006EE" w:rsidDel="007F53FF" w:rsidRDefault="00C006EE" w:rsidP="009265F5">
      <w:pPr>
        <w:keepNext/>
        <w:keepLines/>
        <w:widowControl w:val="0"/>
        <w:numPr>
          <w:ilvl w:val="2"/>
          <w:numId w:val="14"/>
        </w:numPr>
        <w:ind w:left="1219" w:hanging="794"/>
        <w:rPr>
          <w:del w:id="40" w:author="Ido Marinov" w:date="2026-02-10T16:40:00Z"/>
          <w:sz w:val="26"/>
          <w:rtl/>
          <w:lang w:eastAsia="en-US"/>
        </w:rPr>
      </w:pPr>
      <w:del w:id="41" w:author="Ido Marinov" w:date="2026-02-10T16:40:00Z">
        <w:r w:rsidRPr="00BD3EF4" w:rsidDel="007F53FF">
          <w:rPr>
            <w:sz w:val="26"/>
            <w:rtl/>
            <w:lang w:eastAsia="en-US"/>
          </w:rPr>
          <w:delText>יש לצרף להצע</w:delText>
        </w:r>
        <w:r w:rsidRPr="00BD3EF4" w:rsidDel="007F53FF">
          <w:rPr>
            <w:rFonts w:hint="cs"/>
            <w:sz w:val="26"/>
            <w:rtl/>
            <w:lang w:eastAsia="en-US"/>
          </w:rPr>
          <w:delText>ה</w:delText>
        </w:r>
        <w:r w:rsidRPr="00BD3EF4" w:rsidDel="007F53FF">
          <w:rPr>
            <w:sz w:val="26"/>
            <w:rtl/>
            <w:lang w:eastAsia="en-US"/>
          </w:rPr>
          <w:delText xml:space="preserve"> </w:delText>
        </w:r>
        <w:r w:rsidRPr="00BD3EF4" w:rsidDel="007F53FF">
          <w:rPr>
            <w:rFonts w:hint="cs"/>
            <w:sz w:val="26"/>
            <w:rtl/>
            <w:lang w:eastAsia="en-US"/>
          </w:rPr>
          <w:delText>ל</w:delText>
        </w:r>
        <w:r w:rsidRPr="00BD3EF4" w:rsidDel="007F53FF">
          <w:rPr>
            <w:sz w:val="26"/>
            <w:rtl/>
            <w:lang w:eastAsia="en-US"/>
          </w:rPr>
          <w:delText>מכרז קורות חיים מפורט</w:delText>
        </w:r>
        <w:r w:rsidRPr="00BD3EF4" w:rsidDel="007F53FF">
          <w:rPr>
            <w:rFonts w:hint="cs"/>
            <w:sz w:val="26"/>
            <w:rtl/>
            <w:lang w:eastAsia="en-US"/>
          </w:rPr>
          <w:delText>ים</w:delText>
        </w:r>
        <w:r w:rsidRPr="00BD3EF4" w:rsidDel="007F53FF">
          <w:rPr>
            <w:sz w:val="26"/>
            <w:rtl/>
            <w:lang w:eastAsia="en-US"/>
          </w:rPr>
          <w:delText xml:space="preserve"> של </w:delText>
        </w:r>
        <w:r w:rsidRPr="00BD3EF4" w:rsidDel="007F53FF">
          <w:rPr>
            <w:rFonts w:hint="cs"/>
            <w:sz w:val="26"/>
            <w:rtl/>
            <w:lang w:eastAsia="en-US"/>
          </w:rPr>
          <w:delText xml:space="preserve">מנהל </w:delText>
        </w:r>
        <w:r w:rsidDel="007F53FF">
          <w:rPr>
            <w:rFonts w:hint="cs"/>
            <w:sz w:val="26"/>
            <w:rtl/>
            <w:lang w:eastAsia="en-US"/>
          </w:rPr>
          <w:delText>ההדרכה</w:delText>
        </w:r>
        <w:r w:rsidRPr="00BD3EF4" w:rsidDel="007F53FF">
          <w:rPr>
            <w:sz w:val="26"/>
            <w:rtl/>
            <w:lang w:eastAsia="en-US"/>
          </w:rPr>
          <w:delText xml:space="preserve">, </w:delText>
        </w:r>
        <w:r w:rsidRPr="00BD3EF4" w:rsidDel="007F53FF">
          <w:rPr>
            <w:rFonts w:hint="cs"/>
            <w:sz w:val="26"/>
            <w:rtl/>
            <w:lang w:eastAsia="en-US"/>
          </w:rPr>
          <w:delText xml:space="preserve">תעודות ואישורי </w:delText>
        </w:r>
        <w:r w:rsidRPr="00BD3EF4" w:rsidDel="007F53FF">
          <w:rPr>
            <w:sz w:val="26"/>
            <w:rtl/>
            <w:lang w:eastAsia="en-US"/>
          </w:rPr>
          <w:delText xml:space="preserve">הכשרה אקדמאית ומקצועית, רשימת עבודות רלוונטיות שבוצעו על ידו, שמות </w:delText>
        </w:r>
        <w:r w:rsidRPr="00BD3EF4" w:rsidDel="007F53FF">
          <w:rPr>
            <w:rFonts w:hint="cs"/>
            <w:sz w:val="26"/>
            <w:rtl/>
            <w:lang w:eastAsia="en-US"/>
          </w:rPr>
          <w:delText xml:space="preserve">של מקבלי שירות חיצוניים (שאינם עובדי המציע ו/או חברות בנות ו/או חברות קשורות) </w:delText>
        </w:r>
        <w:r w:rsidRPr="00BD3EF4" w:rsidDel="007F53FF">
          <w:rPr>
            <w:sz w:val="26"/>
            <w:rtl/>
            <w:lang w:eastAsia="en-US"/>
          </w:rPr>
          <w:delText>ומספרי הטלפון</w:delText>
        </w:r>
        <w:r w:rsidRPr="00BD3EF4" w:rsidDel="007F53FF">
          <w:rPr>
            <w:rFonts w:hint="cs"/>
            <w:sz w:val="26"/>
            <w:rtl/>
            <w:lang w:eastAsia="en-US"/>
          </w:rPr>
          <w:delText xml:space="preserve"> הקווי והסלולרי</w:delText>
        </w:r>
        <w:r w:rsidRPr="00BD3EF4" w:rsidDel="007F53FF">
          <w:rPr>
            <w:sz w:val="26"/>
            <w:rtl/>
            <w:lang w:eastAsia="en-US"/>
          </w:rPr>
          <w:delText xml:space="preserve"> שלהם.</w:delText>
        </w:r>
      </w:del>
    </w:p>
    <w:p w14:paraId="2F670501" w14:textId="77777777" w:rsidR="003C4E26" w:rsidRPr="0083122D" w:rsidRDefault="003C4E26" w:rsidP="009265F5">
      <w:pPr>
        <w:keepNext/>
        <w:keepLines/>
        <w:widowControl w:val="0"/>
        <w:numPr>
          <w:ilvl w:val="1"/>
          <w:numId w:val="14"/>
        </w:numPr>
        <w:ind w:left="936" w:hanging="576"/>
        <w:rPr>
          <w:b/>
          <w:bCs/>
          <w:rtl/>
        </w:rPr>
      </w:pPr>
      <w:r w:rsidRPr="0083122D">
        <w:rPr>
          <w:rFonts w:hint="cs"/>
          <w:b/>
          <w:bCs/>
          <w:rtl/>
        </w:rPr>
        <w:lastRenderedPageBreak/>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1E37CAB0" w14:textId="77777777" w:rsidR="009B3491" w:rsidRDefault="009B3491" w:rsidP="009265F5">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5D6774D0" w14:textId="77777777" w:rsidR="00CB450E" w:rsidRDefault="00CB450E" w:rsidP="009265F5">
      <w:pPr>
        <w:keepNext/>
        <w:keepLines/>
        <w:widowControl w:val="0"/>
        <w:numPr>
          <w:ilvl w:val="1"/>
          <w:numId w:val="14"/>
        </w:numPr>
        <w:ind w:left="936" w:hanging="576"/>
      </w:pPr>
      <w:r w:rsidRPr="0003220C">
        <w:rPr>
          <w:rtl/>
        </w:rPr>
        <w:t xml:space="preserve">ההצעה תוגש </w:t>
      </w:r>
      <w:r w:rsidR="008432E6" w:rsidRPr="00874724">
        <w:rPr>
          <w:rtl/>
        </w:rPr>
        <w:t>ב</w:t>
      </w:r>
      <w:r w:rsidR="008432E6" w:rsidRPr="00874724">
        <w:rPr>
          <w:rFonts w:hint="cs"/>
          <w:rtl/>
        </w:rPr>
        <w:t>- 2</w:t>
      </w:r>
      <w:r w:rsidR="008432E6" w:rsidRPr="00874724">
        <w:rPr>
          <w:rtl/>
        </w:rPr>
        <w:t xml:space="preserve"> </w:t>
      </w:r>
      <w:r w:rsidRPr="00874724">
        <w:rPr>
          <w:rtl/>
        </w:rPr>
        <w:t>עותקים</w:t>
      </w:r>
      <w:r w:rsidRPr="00874724">
        <w:rPr>
          <w:rFonts w:hint="cs"/>
          <w:rtl/>
        </w:rPr>
        <w:t xml:space="preserve"> זהים</w:t>
      </w:r>
      <w:r w:rsidRPr="0003220C">
        <w:rPr>
          <w:rtl/>
        </w:rPr>
        <w:t xml:space="preserve"> </w:t>
      </w:r>
      <w:r w:rsidRPr="0003220C">
        <w:rPr>
          <w:rFonts w:hint="cs"/>
          <w:rtl/>
        </w:rPr>
        <w:t>(מקור+</w:t>
      </w:r>
      <w:r w:rsidR="004A745C">
        <w:rPr>
          <w:rFonts w:hint="cs"/>
          <w:rtl/>
        </w:rPr>
        <w:t xml:space="preserve"> </w:t>
      </w:r>
      <w:r w:rsidRPr="0003220C">
        <w:rPr>
          <w:rFonts w:hint="cs"/>
          <w:rtl/>
        </w:rPr>
        <w:t xml:space="preserve">העתק), </w:t>
      </w:r>
      <w:r w:rsidRPr="0003220C">
        <w:rPr>
          <w:rtl/>
        </w:rPr>
        <w:t>כרוכים בהדבקה או בספירלה או בכל דרך שתמנע את פירוק החוברת</w:t>
      </w:r>
      <w:r w:rsidRPr="0003220C">
        <w:rPr>
          <w:rFonts w:hint="cs"/>
          <w:rtl/>
        </w:rPr>
        <w:t>. ההצעה תוגש במעטפה סגורה, תוך ציון: שם המכרז,</w:t>
      </w:r>
      <w:r w:rsidR="00D40235">
        <w:rPr>
          <w:rFonts w:hint="cs"/>
          <w:rtl/>
        </w:rPr>
        <w:t xml:space="preserve"> </w:t>
      </w:r>
      <w:r w:rsidRPr="0003220C">
        <w:rPr>
          <w:rFonts w:hint="cs"/>
          <w:rtl/>
        </w:rPr>
        <w:t>מס' המכרז, וככל הניתן ללא סימן מזהה של המציע על גבי המעטפה, כל זאת כאמור בפרק "מסמכים נדרשים ותנאי מסירת ההצעה".</w:t>
      </w:r>
    </w:p>
    <w:p w14:paraId="64F93636" w14:textId="77777777" w:rsidR="00DE2541" w:rsidRDefault="00DE2541" w:rsidP="009265F5">
      <w:pPr>
        <w:keepNext/>
        <w:keepLines/>
        <w:widowControl w:val="0"/>
        <w:numPr>
          <w:ilvl w:val="1"/>
          <w:numId w:val="14"/>
        </w:numPr>
        <w:ind w:left="936" w:hanging="576"/>
        <w:rPr>
          <w:rtl/>
        </w:rPr>
      </w:pPr>
      <w:r w:rsidRPr="00891C07">
        <w:rPr>
          <w:rFonts w:hint="cs"/>
          <w:rtl/>
        </w:rPr>
        <w:t xml:space="preserve">בנוסף, על המציע לצרף להצעתו </w:t>
      </w:r>
      <w:r w:rsidR="009438A2" w:rsidRPr="00874724">
        <w:rPr>
          <w:rFonts w:hint="cs"/>
          <w:rtl/>
        </w:rPr>
        <w:t>3</w:t>
      </w:r>
      <w:r w:rsidRPr="00891C07">
        <w:rPr>
          <w:rFonts w:hint="cs"/>
          <w:rtl/>
        </w:rPr>
        <w:t xml:space="preserve"> </w:t>
      </w:r>
      <w:r w:rsidR="000F6338">
        <w:rPr>
          <w:rFonts w:hint="cs"/>
          <w:rtl/>
        </w:rPr>
        <w:t>התקנים ניידים (</w:t>
      </w:r>
      <w:r w:rsidR="000F6338" w:rsidRPr="00874724">
        <w:t>DOK</w:t>
      </w:r>
      <w:r w:rsidR="000F6338">
        <w:rPr>
          <w:rFonts w:hint="cs"/>
          <w:rtl/>
        </w:rPr>
        <w:t xml:space="preserve">) </w:t>
      </w:r>
      <w:r w:rsidRPr="00891C07">
        <w:rPr>
          <w:rFonts w:hint="cs"/>
          <w:rtl/>
        </w:rPr>
        <w:t xml:space="preserve">כאשר בכל אחד מהם ייצרב עותק סרוק של </w:t>
      </w:r>
      <w:r w:rsidRPr="00874724">
        <w:rPr>
          <w:rFonts w:hint="cs"/>
          <w:rtl/>
        </w:rPr>
        <w:t>חוברת ההצעה בלבד</w:t>
      </w:r>
      <w:r w:rsidRPr="00891C07">
        <w:rPr>
          <w:rFonts w:hint="cs"/>
          <w:rtl/>
        </w:rPr>
        <w:t xml:space="preserve">, ללא הצעת המחיר או כל פריט ממנה. על גבי </w:t>
      </w:r>
      <w:r w:rsidR="000F6338">
        <w:rPr>
          <w:rFonts w:hint="cs"/>
          <w:rtl/>
        </w:rPr>
        <w:t>ההתקן הנייד</w:t>
      </w:r>
      <w:r w:rsidRPr="00891C07">
        <w:rPr>
          <w:rFonts w:hint="cs"/>
          <w:rtl/>
        </w:rPr>
        <w:t xml:space="preserve"> יש לכתוב את שם המציע ושם המכרז.</w:t>
      </w:r>
    </w:p>
    <w:p w14:paraId="47A1AFFA" w14:textId="77777777" w:rsidR="00F45B9E" w:rsidRPr="0083122D" w:rsidRDefault="00F45B9E" w:rsidP="009265F5">
      <w:pPr>
        <w:keepNext/>
        <w:keepLines/>
        <w:widowControl w:val="0"/>
        <w:numPr>
          <w:ilvl w:val="0"/>
          <w:numId w:val="14"/>
        </w:numPr>
        <w:rPr>
          <w:b/>
          <w:bCs/>
          <w:u w:val="single"/>
          <w:rtl/>
        </w:rPr>
      </w:pPr>
      <w:r w:rsidRPr="0083122D">
        <w:rPr>
          <w:b/>
          <w:bCs/>
          <w:u w:val="single"/>
          <w:rtl/>
        </w:rPr>
        <w:t>הקריטריונים לבחירת הקבלן</w:t>
      </w:r>
    </w:p>
    <w:p w14:paraId="20E8D50D" w14:textId="77777777" w:rsidR="00F45B9E" w:rsidRPr="00874724" w:rsidRDefault="00F45B9E" w:rsidP="009265F5">
      <w:pPr>
        <w:keepNext/>
        <w:keepLines/>
        <w:widowControl w:val="0"/>
        <w:numPr>
          <w:ilvl w:val="1"/>
          <w:numId w:val="14"/>
        </w:numPr>
        <w:ind w:left="936" w:hanging="576"/>
        <w:rPr>
          <w:rtl/>
        </w:rPr>
      </w:pPr>
      <w:r w:rsidRPr="00874724">
        <w:rPr>
          <w:rFonts w:hint="cs"/>
          <w:rtl/>
        </w:rPr>
        <w:t>על המציע לקחת בחשבון כי תחילה תיבדק הצעתו מבחינת עמידתה בדרישות הסף כפי שפורטו במכרז זה.</w:t>
      </w:r>
    </w:p>
    <w:p w14:paraId="1F42154A" w14:textId="77777777" w:rsidR="00F45B9E" w:rsidRPr="00874724" w:rsidRDefault="00F45B9E" w:rsidP="009265F5">
      <w:pPr>
        <w:keepNext/>
        <w:keepLines/>
        <w:widowControl w:val="0"/>
        <w:numPr>
          <w:ilvl w:val="1"/>
          <w:numId w:val="14"/>
        </w:numPr>
        <w:ind w:left="936" w:hanging="576"/>
        <w:rPr>
          <w:rtl/>
        </w:rPr>
      </w:pPr>
      <w:r w:rsidRPr="00874724">
        <w:rPr>
          <w:rFonts w:hint="cs"/>
          <w:rtl/>
        </w:rPr>
        <w:t>רק לאחר</w:t>
      </w:r>
      <w:r w:rsidR="00B864DE" w:rsidRPr="00874724">
        <w:rPr>
          <w:rFonts w:hint="cs"/>
          <w:rtl/>
        </w:rPr>
        <w:t xml:space="preserve"> </w:t>
      </w:r>
      <w:r w:rsidRPr="00874724">
        <w:rPr>
          <w:rFonts w:hint="cs"/>
          <w:rtl/>
        </w:rPr>
        <w:t>שיתברר כי ההצעה עומדת בדרישות הסף היא תיבדק עפ"י הקריטריונים שלהלן.</w:t>
      </w:r>
    </w:p>
    <w:p w14:paraId="453768E3" w14:textId="77777777" w:rsidR="00F45B9E" w:rsidRPr="00874724" w:rsidRDefault="00F45B9E" w:rsidP="009265F5">
      <w:pPr>
        <w:keepNext/>
        <w:keepLines/>
        <w:widowControl w:val="0"/>
        <w:numPr>
          <w:ilvl w:val="1"/>
          <w:numId w:val="14"/>
        </w:numPr>
        <w:ind w:left="936" w:hanging="576"/>
        <w:rPr>
          <w:rtl/>
        </w:rPr>
      </w:pPr>
      <w:r w:rsidRPr="00874724">
        <w:rPr>
          <w:rFonts w:hint="cs"/>
          <w:rtl/>
        </w:rPr>
        <w:t xml:space="preserve">על המציע לפרט את ההיקפים והפעילות הנדרשת </w:t>
      </w:r>
      <w:r w:rsidR="0086639B" w:rsidRPr="00874724">
        <w:rPr>
          <w:rFonts w:hint="cs"/>
          <w:rtl/>
        </w:rPr>
        <w:t>ב</w:t>
      </w:r>
      <w:r w:rsidRPr="00874724">
        <w:rPr>
          <w:rFonts w:hint="cs"/>
          <w:rtl/>
        </w:rPr>
        <w:t>סעיפי הקריטריונים מאחר שלכל אחד מהם ינתן ציון בהתאם להיקף ולגודל.</w:t>
      </w:r>
    </w:p>
    <w:p w14:paraId="79BF9E5C" w14:textId="77777777" w:rsidR="00F45B9E" w:rsidRPr="0083122D" w:rsidRDefault="00F45B9E" w:rsidP="009265F5">
      <w:pPr>
        <w:keepNext/>
        <w:keepLines/>
        <w:widowControl w:val="0"/>
        <w:numPr>
          <w:ilvl w:val="1"/>
          <w:numId w:val="14"/>
        </w:numPr>
        <w:ind w:left="936" w:hanging="576"/>
        <w:rPr>
          <w:rtl/>
        </w:rPr>
      </w:pPr>
      <w:r w:rsidRPr="00874724">
        <w:rPr>
          <w:rFonts w:hint="cs"/>
          <w:rtl/>
        </w:rPr>
        <w:t>ע</w:t>
      </w:r>
      <w:r w:rsidRPr="00874724">
        <w:rPr>
          <w:rtl/>
        </w:rPr>
        <w:t xml:space="preserve">ל המציע לקחת בחשבון את הקריטריונים שינחו את </w:t>
      </w:r>
      <w:r w:rsidRPr="00874724">
        <w:rPr>
          <w:rFonts w:hint="cs"/>
          <w:rtl/>
        </w:rPr>
        <w:t>המשרד</w:t>
      </w:r>
      <w:r w:rsidRPr="00874724">
        <w:rPr>
          <w:rtl/>
        </w:rPr>
        <w:t xml:space="preserve"> בבחירת הקבלן:</w:t>
      </w:r>
      <w:r w:rsidRPr="00874724">
        <w:rPr>
          <w:rtl/>
        </w:rPr>
        <w:tab/>
      </w:r>
    </w:p>
    <w:p w14:paraId="4C45EE00" w14:textId="29B4DCD3" w:rsidR="0011646E" w:rsidRPr="0083122D" w:rsidRDefault="0011646E" w:rsidP="009265F5">
      <w:pPr>
        <w:keepNext/>
        <w:keepLines/>
        <w:widowControl w:val="0"/>
        <w:numPr>
          <w:ilvl w:val="1"/>
          <w:numId w:val="14"/>
        </w:numPr>
        <w:ind w:left="936" w:hanging="576"/>
        <w:rPr>
          <w:b/>
          <w:bCs/>
        </w:rPr>
      </w:pPr>
      <w:bookmarkStart w:id="42" w:name="_Ref154920186"/>
      <w:r w:rsidRPr="0083122D">
        <w:rPr>
          <w:rFonts w:hint="cs"/>
          <w:b/>
          <w:bCs/>
          <w:rtl/>
        </w:rPr>
        <w:t xml:space="preserve">סעיפי איכות </w:t>
      </w:r>
      <w:r w:rsidRPr="0083122D">
        <w:rPr>
          <w:b/>
          <w:bCs/>
          <w:rtl/>
        </w:rPr>
        <w:t>–</w:t>
      </w:r>
      <w:r w:rsidRPr="0083122D">
        <w:rPr>
          <w:rFonts w:hint="cs"/>
          <w:b/>
          <w:bCs/>
          <w:rtl/>
        </w:rPr>
        <w:t xml:space="preserve"> במשקל של </w:t>
      </w:r>
      <w:r>
        <w:rPr>
          <w:rFonts w:hint="cs"/>
          <w:b/>
          <w:bCs/>
          <w:rtl/>
        </w:rPr>
        <w:t>55</w:t>
      </w:r>
      <w:r w:rsidRPr="0083122D">
        <w:rPr>
          <w:rFonts w:hint="cs"/>
          <w:b/>
          <w:bCs/>
          <w:rtl/>
        </w:rPr>
        <w:t>%</w:t>
      </w:r>
      <w:bookmarkEnd w:id="42"/>
    </w:p>
    <w:p w14:paraId="31C86425" w14:textId="77777777" w:rsidR="0011646E" w:rsidRPr="007E5F0C" w:rsidRDefault="0011646E" w:rsidP="009265F5">
      <w:pPr>
        <w:pStyle w:val="aff3"/>
        <w:keepNext/>
        <w:keepLines/>
        <w:widowControl w:val="0"/>
        <w:overflowPunct/>
        <w:autoSpaceDE/>
        <w:autoSpaceDN/>
        <w:adjustRightInd/>
        <w:ind w:left="1361"/>
        <w:contextualSpacing/>
        <w:textAlignment w:val="auto"/>
        <w:rPr>
          <w:rtl/>
        </w:rPr>
      </w:pPr>
      <w:r w:rsidRPr="007E5F0C">
        <w:rPr>
          <w:rFonts w:hint="cs"/>
          <w:rtl/>
        </w:rPr>
        <w:t>להלן מפורטים עיקרי סעיפי האיכות לבחינת ההצעות: פירוט הקריטריונים על פיהם תיבחנה ההצעות, מצ"ב בטבלת השוואת ההצעות המצורפת בנספח אקסל</w:t>
      </w:r>
      <w:r>
        <w:rPr>
          <w:rFonts w:hint="cs"/>
          <w:rtl/>
        </w:rPr>
        <w:t xml:space="preserve"> המחוון</w:t>
      </w:r>
      <w:r w:rsidRPr="007E5F0C">
        <w:rPr>
          <w:rFonts w:hint="cs"/>
          <w:rtl/>
        </w:rPr>
        <w:t xml:space="preserve"> א' ו- ב'.</w:t>
      </w:r>
    </w:p>
    <w:p w14:paraId="6FB6B9BA" w14:textId="77777777" w:rsidR="0011646E" w:rsidRPr="00BD3EF4" w:rsidRDefault="0011646E" w:rsidP="009265F5">
      <w:pPr>
        <w:keepNext/>
        <w:keepLines/>
        <w:widowControl w:val="0"/>
        <w:numPr>
          <w:ilvl w:val="2"/>
          <w:numId w:val="14"/>
        </w:numPr>
        <w:ind w:left="1219" w:hanging="794"/>
        <w:rPr>
          <w:sz w:val="26"/>
          <w:u w:val="single"/>
          <w:lang w:eastAsia="en-US"/>
        </w:rPr>
      </w:pPr>
      <w:bookmarkStart w:id="43" w:name="_Ref162443086"/>
      <w:r w:rsidRPr="00BD3EF4">
        <w:rPr>
          <w:sz w:val="26"/>
          <w:u w:val="single"/>
          <w:rtl/>
          <w:lang w:eastAsia="en-US"/>
        </w:rPr>
        <w:t xml:space="preserve">ניסיונו של המציע בפרוייקטים דומים, בעלי היקף ואופי דומה לנדרש, לרבות ניסיון של המשרד בעבודה עם המציע (במידה ויש </w:t>
      </w:r>
      <w:r w:rsidRPr="00BD3EF4">
        <w:rPr>
          <w:rFonts w:hint="cs"/>
          <w:sz w:val="26"/>
          <w:u w:val="single"/>
          <w:rtl/>
          <w:lang w:eastAsia="en-US"/>
        </w:rPr>
        <w:t>נסיון</w:t>
      </w:r>
      <w:r w:rsidRPr="00BD3EF4">
        <w:rPr>
          <w:sz w:val="26"/>
          <w:u w:val="single"/>
          <w:rtl/>
          <w:lang w:eastAsia="en-US"/>
        </w:rPr>
        <w:t>)</w:t>
      </w:r>
      <w:r w:rsidRPr="00BD3EF4">
        <w:rPr>
          <w:rFonts w:hint="cs"/>
          <w:sz w:val="26"/>
          <w:u w:val="single"/>
          <w:rtl/>
          <w:lang w:eastAsia="en-US"/>
        </w:rPr>
        <w:t>.</w:t>
      </w:r>
    </w:p>
    <w:p w14:paraId="5000100D" w14:textId="77777777" w:rsidR="0011646E" w:rsidRPr="00BD3EF4" w:rsidRDefault="0011646E" w:rsidP="009265F5">
      <w:pPr>
        <w:keepNext/>
        <w:keepLines/>
        <w:widowControl w:val="0"/>
        <w:numPr>
          <w:ilvl w:val="2"/>
          <w:numId w:val="14"/>
        </w:numPr>
        <w:ind w:left="1219" w:hanging="794"/>
        <w:rPr>
          <w:sz w:val="26"/>
          <w:u w:val="single"/>
          <w:lang w:eastAsia="en-US"/>
        </w:rPr>
      </w:pPr>
      <w:bookmarkStart w:id="44" w:name="_Ref175160962"/>
      <w:r w:rsidRPr="00BD3EF4">
        <w:rPr>
          <w:rFonts w:hint="cs"/>
          <w:sz w:val="26"/>
          <w:u w:val="single"/>
          <w:rtl/>
          <w:lang w:eastAsia="en-US"/>
        </w:rPr>
        <w:t>חוות דעת על המציע</w:t>
      </w:r>
      <w:bookmarkEnd w:id="43"/>
      <w:bookmarkEnd w:id="44"/>
    </w:p>
    <w:p w14:paraId="2D74A9C0" w14:textId="77777777"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rtl/>
        </w:rPr>
        <w:t xml:space="preserve">המשרד יפנה לעד שלושה </w:t>
      </w:r>
      <w:r w:rsidRPr="00BD3EF4">
        <w:rPr>
          <w:rFonts w:ascii="David" w:hAnsi="David" w:hint="cs"/>
          <w:rtl/>
        </w:rPr>
        <w:t>לקוחות</w:t>
      </w:r>
      <w:r w:rsidRPr="00BD3EF4">
        <w:rPr>
          <w:rFonts w:ascii="David" w:hAnsi="David"/>
          <w:rtl/>
        </w:rPr>
        <w:t xml:space="preserve"> להם נתן המציע שירותים (בין אם שמם נמסר כחלק מההצעה ובין אם לאו) – בהתאם לשיקול דעת המשרד.</w:t>
      </w:r>
      <w:r w:rsidRPr="00BD3EF4">
        <w:rPr>
          <w:rFonts w:ascii="David" w:hAnsi="David" w:hint="cs"/>
          <w:rtl/>
        </w:rPr>
        <w:t xml:space="preserve"> המשרד רשאי לפנות ליותר משלושה לקוחות.</w:t>
      </w:r>
    </w:p>
    <w:p w14:paraId="6FA0FB38" w14:textId="1E9BD499"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hint="cs"/>
          <w:rtl/>
        </w:rPr>
        <w:t xml:space="preserve">יובהר כי ככל שהמציע סיפק פחות מ-3 לקוחות להם נתן המציע שירותים לצורך קבלת חוות דעת מהם, או ככל שמי מרשימת הממליצים ברשימת המציע לא ענה לאחר מספר ניסיונות ליצור עימו קשר או ככל שסופק מספר לא נכון ואין ממליץ נוסף אחר ברשימת הממליצים של המציע, כי אז רשאי המשרד לקחת זאת באופן שיקלול חוות הדעת כך שהוא ינוקד בציון 0 ביחס לכל הפרמטרים שפורטו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Ref207801253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16.5.2.3</w:t>
      </w:r>
      <w:r>
        <w:rPr>
          <w:rFonts w:ascii="David" w:hAnsi="David"/>
          <w:rtl/>
        </w:rPr>
        <w:fldChar w:fldCharType="end"/>
      </w:r>
      <w:r>
        <w:rPr>
          <w:rFonts w:ascii="David" w:hAnsi="David" w:hint="cs"/>
          <w:rtl/>
        </w:rPr>
        <w:t xml:space="preserve"> להלן.</w:t>
      </w:r>
    </w:p>
    <w:p w14:paraId="0DD296B2" w14:textId="77777777" w:rsidR="0011646E" w:rsidRPr="00BD3EF4" w:rsidRDefault="0011646E" w:rsidP="009265F5">
      <w:pPr>
        <w:keepNext/>
        <w:keepLines/>
        <w:widowControl w:val="0"/>
        <w:numPr>
          <w:ilvl w:val="3"/>
          <w:numId w:val="14"/>
        </w:numPr>
        <w:ind w:left="1644" w:hanging="992"/>
        <w:rPr>
          <w:rFonts w:ascii="David" w:hAnsi="David"/>
          <w:rtl/>
        </w:rPr>
      </w:pPr>
      <w:bookmarkStart w:id="45" w:name="_Ref207801253"/>
      <w:r w:rsidRPr="00BD3EF4">
        <w:rPr>
          <w:rFonts w:ascii="David" w:hAnsi="David" w:hint="cs"/>
          <w:rtl/>
        </w:rPr>
        <w:t>המשרד</w:t>
      </w:r>
      <w:r w:rsidRPr="00BD3EF4">
        <w:rPr>
          <w:rFonts w:ascii="David" w:hAnsi="David"/>
          <w:rtl/>
        </w:rPr>
        <w:t xml:space="preserve"> יבקש </w:t>
      </w:r>
      <w:r w:rsidRPr="00BD3EF4">
        <w:rPr>
          <w:rFonts w:ascii="David" w:hAnsi="David" w:hint="cs"/>
          <w:rtl/>
        </w:rPr>
        <w:t>מהלקוח</w:t>
      </w:r>
      <w:r w:rsidRPr="00BD3EF4">
        <w:rPr>
          <w:rFonts w:ascii="David" w:hAnsi="David"/>
          <w:rtl/>
        </w:rPr>
        <w:t xml:space="preserve"> להתייחס ולנקד את הנושאים הבאים בין 0 ל-5 נקודות:</w:t>
      </w:r>
      <w:bookmarkEnd w:id="45"/>
    </w:p>
    <w:p w14:paraId="62EBEE2C"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t xml:space="preserve">רמת </w:t>
      </w:r>
      <w:r w:rsidRPr="00BD3EF4">
        <w:rPr>
          <w:rFonts w:ascii="David" w:hAnsi="David"/>
          <w:rtl/>
        </w:rPr>
        <w:t>מקצועיות המציע</w:t>
      </w:r>
      <w:r w:rsidRPr="00BD3EF4">
        <w:rPr>
          <w:rFonts w:ascii="David" w:hAnsi="David" w:hint="cs"/>
          <w:rtl/>
        </w:rPr>
        <w:t>.</w:t>
      </w:r>
    </w:p>
    <w:p w14:paraId="101D0114"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rtl/>
        </w:rPr>
        <w:lastRenderedPageBreak/>
        <w:t>זמינותו של המציע</w:t>
      </w:r>
      <w:r w:rsidRPr="00BD3EF4">
        <w:rPr>
          <w:rFonts w:ascii="David" w:hAnsi="David" w:hint="cs"/>
          <w:rtl/>
        </w:rPr>
        <w:t>.</w:t>
      </w:r>
    </w:p>
    <w:p w14:paraId="43BF0FBE"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t>מידת שביעות רצון מהשירות של המציע</w:t>
      </w:r>
      <w:r w:rsidRPr="00BD3EF4">
        <w:rPr>
          <w:rFonts w:ascii="David" w:hAnsi="David"/>
          <w:rtl/>
        </w:rPr>
        <w:t>.</w:t>
      </w:r>
    </w:p>
    <w:p w14:paraId="13CBBDB3" w14:textId="77777777" w:rsidR="0011646E" w:rsidRPr="00BD3EF4" w:rsidRDefault="0011646E" w:rsidP="009265F5">
      <w:pPr>
        <w:keepNext/>
        <w:keepLines/>
        <w:widowControl w:val="0"/>
        <w:numPr>
          <w:ilvl w:val="4"/>
          <w:numId w:val="14"/>
        </w:numPr>
        <w:ind w:hanging="990"/>
        <w:rPr>
          <w:rFonts w:ascii="David" w:hAnsi="David"/>
          <w:rtl/>
        </w:rPr>
      </w:pPr>
      <w:r w:rsidRPr="00BD3EF4">
        <w:rPr>
          <w:rFonts w:ascii="David" w:hAnsi="David" w:hint="cs"/>
          <w:rtl/>
        </w:rPr>
        <w:t>מידת ההתאמה של המציע לשירות שניתן.</w:t>
      </w:r>
    </w:p>
    <w:p w14:paraId="0A392F0F" w14:textId="77777777" w:rsidR="0011646E" w:rsidRPr="00BD3EF4" w:rsidRDefault="0011646E" w:rsidP="009265F5">
      <w:pPr>
        <w:keepNext/>
        <w:keepLines/>
        <w:widowControl w:val="0"/>
        <w:numPr>
          <w:ilvl w:val="4"/>
          <w:numId w:val="14"/>
        </w:numPr>
        <w:ind w:hanging="990"/>
        <w:rPr>
          <w:rFonts w:ascii="David" w:hAnsi="David"/>
        </w:rPr>
      </w:pPr>
      <w:r w:rsidRPr="00BD3EF4">
        <w:rPr>
          <w:rFonts w:ascii="David" w:hAnsi="David" w:hint="cs"/>
          <w:rtl/>
        </w:rPr>
        <w:t>רמת גמישות לשינויים ויכולת עבודה תחת לחץ של המציע.</w:t>
      </w:r>
    </w:p>
    <w:p w14:paraId="4ECEFA4F"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הציון הסופי יהיה ממוצע ציוני </w:t>
      </w:r>
      <w:r w:rsidRPr="00BD3EF4">
        <w:rPr>
          <w:rFonts w:ascii="David" w:hAnsi="David" w:hint="cs"/>
          <w:rtl/>
        </w:rPr>
        <w:t>הלקוחות</w:t>
      </w:r>
      <w:r w:rsidRPr="00BD3EF4">
        <w:rPr>
          <w:rFonts w:ascii="David" w:hAnsi="David"/>
          <w:rtl/>
        </w:rPr>
        <w:t>.</w:t>
      </w:r>
    </w:p>
    <w:p w14:paraId="75659AD0"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על המציע לציין בפרטי אנשי הקשר בחוברת ההצעה איש קשר אצל הלקוח או המעסיק.</w:t>
      </w:r>
    </w:p>
    <w:p w14:paraId="55F10FE7"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מציע שנוקד בציון ממוצע של </w:t>
      </w:r>
      <w:r w:rsidRPr="00BD3EF4">
        <w:rPr>
          <w:rFonts w:ascii="David" w:hAnsi="David" w:hint="cs"/>
          <w:rtl/>
        </w:rPr>
        <w:t>25</w:t>
      </w:r>
      <w:r w:rsidRPr="00BD3EF4">
        <w:rPr>
          <w:rFonts w:ascii="David" w:hAnsi="David"/>
          <w:rtl/>
        </w:rPr>
        <w:t xml:space="preserve"> נק' יקבל </w:t>
      </w:r>
      <w:r w:rsidRPr="00BD3EF4">
        <w:rPr>
          <w:rFonts w:ascii="David" w:hAnsi="David" w:hint="cs"/>
          <w:rtl/>
        </w:rPr>
        <w:t>100 נק' במדד</w:t>
      </w:r>
      <w:r w:rsidRPr="00BD3EF4">
        <w:rPr>
          <w:rFonts w:ascii="David" w:hAnsi="David"/>
          <w:rtl/>
        </w:rPr>
        <w:t>. כל ציון נמוך מ-</w:t>
      </w:r>
      <w:r w:rsidRPr="00BD3EF4">
        <w:rPr>
          <w:rFonts w:ascii="David" w:hAnsi="David" w:hint="cs"/>
          <w:rtl/>
        </w:rPr>
        <w:t>25</w:t>
      </w:r>
      <w:r w:rsidRPr="00BD3EF4">
        <w:rPr>
          <w:rFonts w:ascii="David" w:hAnsi="David"/>
          <w:rtl/>
        </w:rPr>
        <w:t xml:space="preserve"> נק' ינוקד באופן יחסי.</w:t>
      </w:r>
    </w:p>
    <w:p w14:paraId="1BFBF1F4"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המשרד שומר לעצמו את הזכות לתת את הניקוד 0 במידה ויירשמו פרטי התקשרות שאינם רלוונטיים, או במידה </w:t>
      </w:r>
      <w:r w:rsidRPr="00BD3EF4">
        <w:rPr>
          <w:rFonts w:ascii="David" w:hAnsi="David" w:hint="cs"/>
          <w:rtl/>
        </w:rPr>
        <w:t>שאנשי הקשר אינם זמינים</w:t>
      </w:r>
      <w:r w:rsidRPr="00BD3EF4">
        <w:rPr>
          <w:rFonts w:ascii="David" w:hAnsi="David"/>
          <w:rtl/>
        </w:rPr>
        <w:t>.</w:t>
      </w:r>
    </w:p>
    <w:p w14:paraId="2B7DD9BC" w14:textId="77777777" w:rsidR="0011646E" w:rsidRDefault="0011646E" w:rsidP="009265F5">
      <w:pPr>
        <w:keepNext/>
        <w:keepLines/>
        <w:widowControl w:val="0"/>
        <w:numPr>
          <w:ilvl w:val="3"/>
          <w:numId w:val="14"/>
        </w:numPr>
        <w:ind w:left="1644" w:hanging="992"/>
        <w:rPr>
          <w:rFonts w:ascii="David" w:hAnsi="David"/>
        </w:rPr>
      </w:pPr>
      <w:r w:rsidRPr="00BD3EF4">
        <w:rPr>
          <w:rFonts w:ascii="David" w:hAnsi="David"/>
          <w:rtl/>
        </w:rPr>
        <w:t xml:space="preserve">במידה </w:t>
      </w:r>
      <w:r w:rsidRPr="00BD3EF4">
        <w:rPr>
          <w:rFonts w:ascii="David" w:hAnsi="David" w:hint="cs"/>
          <w:rtl/>
        </w:rPr>
        <w:t xml:space="preserve">והמציע </w:t>
      </w:r>
      <w:r w:rsidRPr="00BD3EF4">
        <w:rPr>
          <w:rFonts w:ascii="David" w:hAnsi="David"/>
          <w:rtl/>
        </w:rPr>
        <w:t xml:space="preserve">עבד עם משרד החינוך בעבר, המשרד שומר לעצמו את הזכות לתת </w:t>
      </w:r>
      <w:r w:rsidRPr="00BD3EF4">
        <w:rPr>
          <w:rFonts w:ascii="David" w:hAnsi="David" w:hint="cs"/>
          <w:rtl/>
        </w:rPr>
        <w:t>חוות דעת</w:t>
      </w:r>
      <w:r w:rsidRPr="00BD3EF4">
        <w:rPr>
          <w:rFonts w:ascii="David" w:hAnsi="David"/>
          <w:rtl/>
        </w:rPr>
        <w:t xml:space="preserve"> על המציע</w:t>
      </w:r>
      <w:r w:rsidRPr="00BD3EF4">
        <w:rPr>
          <w:rFonts w:ascii="David" w:hAnsi="David" w:hint="cs"/>
          <w:rtl/>
        </w:rPr>
        <w:t xml:space="preserve"> / המנהל</w:t>
      </w:r>
      <w:r w:rsidRPr="00BD3EF4">
        <w:rPr>
          <w:rFonts w:ascii="David" w:hAnsi="David"/>
          <w:rtl/>
        </w:rPr>
        <w:t xml:space="preserve"> בהתאם לאמור לעיל</w:t>
      </w:r>
      <w:r w:rsidRPr="00BD3EF4">
        <w:rPr>
          <w:rFonts w:ascii="David" w:hAnsi="David" w:hint="cs"/>
          <w:rtl/>
        </w:rPr>
        <w:t>, גם אם לא צויין בהצעה</w:t>
      </w:r>
      <w:r w:rsidRPr="00BD3EF4">
        <w:rPr>
          <w:rFonts w:ascii="David" w:hAnsi="David"/>
          <w:rtl/>
        </w:rPr>
        <w:t>.</w:t>
      </w:r>
      <w:r w:rsidRPr="00BD3EF4" w:rsidDel="00F91C92">
        <w:rPr>
          <w:rFonts w:ascii="David" w:hAnsi="David" w:hint="cs"/>
          <w:rtl/>
        </w:rPr>
        <w:t xml:space="preserve"> </w:t>
      </w:r>
    </w:p>
    <w:p w14:paraId="15D1D453" w14:textId="3CD032A6" w:rsidR="00F1156E" w:rsidRPr="00BD3EF4" w:rsidRDefault="00F1156E" w:rsidP="009265F5">
      <w:pPr>
        <w:keepNext/>
        <w:keepLines/>
        <w:widowControl w:val="0"/>
        <w:numPr>
          <w:ilvl w:val="3"/>
          <w:numId w:val="14"/>
        </w:numPr>
        <w:ind w:left="1644" w:hanging="992"/>
        <w:rPr>
          <w:rFonts w:ascii="David" w:hAnsi="David"/>
        </w:rPr>
      </w:pPr>
      <w:r>
        <w:rPr>
          <w:rFonts w:ascii="David" w:hAnsi="David" w:hint="cs"/>
          <w:rtl/>
        </w:rPr>
        <w:t xml:space="preserve">היה </w:t>
      </w:r>
      <w:r w:rsidR="004029C0">
        <w:rPr>
          <w:rFonts w:ascii="David" w:hAnsi="David" w:hint="cs"/>
          <w:rtl/>
        </w:rPr>
        <w:t xml:space="preserve">והמציע </w:t>
      </w:r>
      <w:r>
        <w:rPr>
          <w:rFonts w:ascii="David" w:hAnsi="David" w:hint="cs"/>
          <w:rtl/>
        </w:rPr>
        <w:t>עבד עם המשרד בעבר וועדת המכרזים פנתה לנציג המשרד על מנת לקבל את חוות דעתו על המציע, תקבל חוות דעת נציג המשרד משקל כפול מחוות הדעת האחרות. כך אם קיימת חוות דעת אחת של המשרד, תקבל חוות הדעת של המשרד משקל של 50% ושתי חוות הדעת האחרות יקבלו משקל של 25% כל אחת. אם קיימות שתי חוות דעת של המשרד יקבלו חוות הדעת של המשרד משקל של 40% כל אחת וחוות הדעת האחרת תקבל משקל של 20%.</w:t>
      </w:r>
    </w:p>
    <w:p w14:paraId="1616CEB3"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hint="eastAsia"/>
          <w:rtl/>
        </w:rPr>
        <w:t>לתשומת</w:t>
      </w:r>
      <w:r w:rsidRPr="00BD3EF4">
        <w:rPr>
          <w:rFonts w:ascii="David" w:hAnsi="David"/>
          <w:rtl/>
        </w:rPr>
        <w:t xml:space="preserve"> </w:t>
      </w:r>
      <w:r w:rsidRPr="00BD3EF4">
        <w:rPr>
          <w:rFonts w:ascii="David" w:hAnsi="David" w:hint="eastAsia"/>
          <w:rtl/>
        </w:rPr>
        <w:t>לב</w:t>
      </w:r>
      <w:r w:rsidRPr="00BD3EF4">
        <w:rPr>
          <w:rFonts w:ascii="David" w:hAnsi="David"/>
          <w:rtl/>
        </w:rPr>
        <w:t xml:space="preserve"> </w:t>
      </w:r>
      <w:r w:rsidRPr="00BD3EF4">
        <w:rPr>
          <w:rFonts w:ascii="David" w:hAnsi="David" w:hint="eastAsia"/>
          <w:rtl/>
        </w:rPr>
        <w:t>המציע</w:t>
      </w:r>
      <w:r w:rsidRPr="00BD3EF4">
        <w:rPr>
          <w:rFonts w:ascii="David" w:hAnsi="David"/>
          <w:rtl/>
        </w:rPr>
        <w:t xml:space="preserve">, </w:t>
      </w:r>
      <w:r w:rsidRPr="00BD3EF4">
        <w:rPr>
          <w:rFonts w:ascii="David" w:hAnsi="David" w:hint="eastAsia"/>
          <w:rtl/>
        </w:rPr>
        <w:t>יש</w:t>
      </w:r>
      <w:r w:rsidRPr="00BD3EF4">
        <w:rPr>
          <w:rFonts w:ascii="David" w:hAnsi="David"/>
          <w:rtl/>
        </w:rPr>
        <w:t xml:space="preserve"> </w:t>
      </w:r>
      <w:r w:rsidRPr="00BD3EF4">
        <w:rPr>
          <w:rFonts w:ascii="David" w:hAnsi="David" w:hint="eastAsia"/>
          <w:rtl/>
        </w:rPr>
        <w:t>לרשום</w:t>
      </w:r>
      <w:r w:rsidRPr="00BD3EF4">
        <w:rPr>
          <w:rFonts w:ascii="David" w:hAnsi="David"/>
          <w:rtl/>
        </w:rPr>
        <w:t xml:space="preserve"> </w:t>
      </w:r>
      <w:r w:rsidRPr="00BD3EF4">
        <w:rPr>
          <w:rFonts w:ascii="David" w:hAnsi="David" w:hint="eastAsia"/>
          <w:rtl/>
        </w:rPr>
        <w:t>פרטי</w:t>
      </w:r>
      <w:r w:rsidRPr="00BD3EF4">
        <w:rPr>
          <w:rFonts w:ascii="David" w:hAnsi="David"/>
          <w:rtl/>
        </w:rPr>
        <w:t xml:space="preserve"> </w:t>
      </w:r>
      <w:r w:rsidRPr="00BD3EF4">
        <w:rPr>
          <w:rFonts w:ascii="David" w:hAnsi="David" w:hint="eastAsia"/>
          <w:rtl/>
        </w:rPr>
        <w:t>איש</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עדכניים</w:t>
      </w:r>
      <w:r w:rsidRPr="00BD3EF4">
        <w:rPr>
          <w:rFonts w:ascii="David" w:hAnsi="David"/>
          <w:rtl/>
        </w:rPr>
        <w:t xml:space="preserve">, </w:t>
      </w:r>
      <w:r w:rsidRPr="00BD3EF4">
        <w:rPr>
          <w:rFonts w:ascii="David" w:hAnsi="David" w:hint="eastAsia"/>
          <w:rtl/>
        </w:rPr>
        <w:t>מלאים</w:t>
      </w:r>
      <w:r w:rsidRPr="00BD3EF4">
        <w:rPr>
          <w:rFonts w:ascii="David" w:hAnsi="David"/>
          <w:rtl/>
        </w:rPr>
        <w:t xml:space="preserve"> </w:t>
      </w:r>
      <w:r w:rsidRPr="00BD3EF4">
        <w:rPr>
          <w:rFonts w:ascii="David" w:hAnsi="David" w:hint="eastAsia"/>
          <w:rtl/>
        </w:rPr>
        <w:t>ונכונים</w:t>
      </w:r>
      <w:r w:rsidRPr="00BD3EF4">
        <w:rPr>
          <w:rFonts w:ascii="David" w:hAnsi="David"/>
          <w:rtl/>
        </w:rPr>
        <w:t xml:space="preserve"> </w:t>
      </w:r>
      <w:r w:rsidRPr="00BD3EF4">
        <w:rPr>
          <w:rFonts w:ascii="David" w:hAnsi="David" w:hint="eastAsia"/>
          <w:rtl/>
        </w:rPr>
        <w:t>ולוודא</w:t>
      </w:r>
      <w:r w:rsidRPr="00BD3EF4">
        <w:rPr>
          <w:rFonts w:ascii="David" w:hAnsi="David"/>
          <w:rtl/>
        </w:rPr>
        <w:t xml:space="preserve"> </w:t>
      </w:r>
      <w:r w:rsidRPr="00BD3EF4">
        <w:rPr>
          <w:rFonts w:ascii="David" w:hAnsi="David" w:hint="eastAsia"/>
          <w:rtl/>
        </w:rPr>
        <w:t>מראש</w:t>
      </w:r>
      <w:r w:rsidRPr="00BD3EF4">
        <w:rPr>
          <w:rFonts w:ascii="David" w:hAnsi="David"/>
          <w:rtl/>
        </w:rPr>
        <w:t xml:space="preserve"> </w:t>
      </w:r>
      <w:r w:rsidRPr="00BD3EF4">
        <w:rPr>
          <w:rFonts w:ascii="David" w:hAnsi="David" w:hint="eastAsia"/>
          <w:rtl/>
        </w:rPr>
        <w:t>כי</w:t>
      </w:r>
      <w:r w:rsidRPr="00BD3EF4">
        <w:rPr>
          <w:rFonts w:ascii="David" w:hAnsi="David"/>
          <w:rtl/>
        </w:rPr>
        <w:t xml:space="preserve"> </w:t>
      </w:r>
      <w:r w:rsidRPr="00BD3EF4">
        <w:rPr>
          <w:rFonts w:ascii="David" w:hAnsi="David" w:hint="eastAsia"/>
          <w:rtl/>
        </w:rPr>
        <w:t>מדובר</w:t>
      </w:r>
      <w:r w:rsidRPr="00BD3EF4">
        <w:rPr>
          <w:rFonts w:ascii="David" w:hAnsi="David"/>
          <w:rtl/>
        </w:rPr>
        <w:t xml:space="preserve"> </w:t>
      </w:r>
      <w:r w:rsidRPr="00BD3EF4">
        <w:rPr>
          <w:rFonts w:ascii="David" w:hAnsi="David" w:hint="eastAsia"/>
          <w:rtl/>
        </w:rPr>
        <w:t>באנשי</w:t>
      </w:r>
      <w:r w:rsidRPr="00BD3EF4">
        <w:rPr>
          <w:rFonts w:ascii="David" w:hAnsi="David"/>
          <w:rtl/>
        </w:rPr>
        <w:t xml:space="preserve"> </w:t>
      </w:r>
      <w:r w:rsidRPr="00BD3EF4">
        <w:rPr>
          <w:rFonts w:ascii="David" w:hAnsi="David" w:hint="eastAsia"/>
          <w:rtl/>
        </w:rPr>
        <w:t>קשר</w:t>
      </w:r>
      <w:r w:rsidRPr="00BD3EF4">
        <w:rPr>
          <w:rFonts w:ascii="David" w:hAnsi="David"/>
          <w:rtl/>
        </w:rPr>
        <w:t xml:space="preserve"> </w:t>
      </w:r>
      <w:r w:rsidRPr="00BD3EF4">
        <w:rPr>
          <w:rFonts w:ascii="David" w:hAnsi="David" w:hint="eastAsia"/>
          <w:rtl/>
        </w:rPr>
        <w:t>זמינים</w:t>
      </w:r>
      <w:r w:rsidRPr="00BD3EF4">
        <w:rPr>
          <w:rFonts w:ascii="David" w:hAnsi="David"/>
          <w:rtl/>
        </w:rPr>
        <w:t>.</w:t>
      </w:r>
    </w:p>
    <w:p w14:paraId="040474DC" w14:textId="77777777" w:rsidR="0011646E" w:rsidRPr="00BD3EF4" w:rsidRDefault="0011646E" w:rsidP="009265F5">
      <w:pPr>
        <w:keepNext/>
        <w:keepLines/>
        <w:widowControl w:val="0"/>
        <w:numPr>
          <w:ilvl w:val="3"/>
          <w:numId w:val="14"/>
        </w:numPr>
        <w:ind w:left="1644" w:hanging="992"/>
        <w:rPr>
          <w:rFonts w:ascii="David" w:hAnsi="David"/>
          <w:rtl/>
        </w:rPr>
      </w:pPr>
      <w:r w:rsidRPr="00BD3EF4">
        <w:rPr>
          <w:rFonts w:ascii="David" w:hAnsi="David"/>
          <w:rtl/>
        </w:rPr>
        <w:t xml:space="preserve">המשרד יכול לפנות אל </w:t>
      </w:r>
      <w:r w:rsidRPr="00BD3EF4">
        <w:rPr>
          <w:rFonts w:ascii="David" w:hAnsi="David" w:hint="eastAsia"/>
          <w:rtl/>
        </w:rPr>
        <w:t>הלקוחות</w:t>
      </w:r>
      <w:r w:rsidRPr="00BD3EF4">
        <w:rPr>
          <w:rFonts w:ascii="David" w:hAnsi="David"/>
          <w:rtl/>
        </w:rPr>
        <w:t xml:space="preserve"> שברשימ</w:t>
      </w:r>
      <w:r w:rsidRPr="00BD3EF4">
        <w:rPr>
          <w:rFonts w:ascii="David" w:hAnsi="David" w:hint="eastAsia"/>
          <w:rtl/>
        </w:rPr>
        <w:t>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שהוצגו</w:t>
      </w:r>
      <w:r w:rsidRPr="00BD3EF4">
        <w:rPr>
          <w:rFonts w:ascii="David" w:hAnsi="David"/>
          <w:rtl/>
        </w:rPr>
        <w:t xml:space="preserve"> </w:t>
      </w:r>
      <w:r w:rsidRPr="00BD3EF4">
        <w:rPr>
          <w:rFonts w:ascii="David" w:hAnsi="David" w:hint="eastAsia"/>
          <w:rtl/>
        </w:rPr>
        <w:t>בהצעתו</w:t>
      </w:r>
      <w:r w:rsidRPr="00BD3EF4">
        <w:rPr>
          <w:rFonts w:ascii="David" w:hAnsi="David"/>
          <w:rtl/>
        </w:rPr>
        <w:t xml:space="preserve"> על מנת לברר פרטים ורמת שביעות רצון של הלקוח.</w:t>
      </w:r>
    </w:p>
    <w:p w14:paraId="3A03C881" w14:textId="77777777" w:rsidR="0011646E" w:rsidRPr="00BD3EF4" w:rsidRDefault="0011646E" w:rsidP="009265F5">
      <w:pPr>
        <w:keepNext/>
        <w:keepLines/>
        <w:widowControl w:val="0"/>
        <w:numPr>
          <w:ilvl w:val="3"/>
          <w:numId w:val="14"/>
        </w:numPr>
        <w:ind w:left="1644" w:hanging="992"/>
        <w:rPr>
          <w:rFonts w:ascii="David" w:hAnsi="David"/>
        </w:rPr>
      </w:pPr>
      <w:r w:rsidRPr="00BD3EF4">
        <w:rPr>
          <w:rFonts w:ascii="David" w:hAnsi="David" w:hint="eastAsia"/>
          <w:rtl/>
        </w:rPr>
        <w:t>המשרד</w:t>
      </w:r>
      <w:r w:rsidRPr="00BD3EF4">
        <w:rPr>
          <w:rFonts w:ascii="David" w:hAnsi="David"/>
          <w:rtl/>
        </w:rPr>
        <w:t xml:space="preserve"> </w:t>
      </w:r>
      <w:r w:rsidRPr="00BD3EF4">
        <w:rPr>
          <w:rFonts w:ascii="David" w:hAnsi="David" w:hint="eastAsia"/>
          <w:rtl/>
        </w:rPr>
        <w:t>רשאי</w:t>
      </w:r>
      <w:r w:rsidRPr="00BD3EF4">
        <w:rPr>
          <w:rFonts w:ascii="David" w:hAnsi="David"/>
          <w:rtl/>
        </w:rPr>
        <w:t xml:space="preserve"> </w:t>
      </w:r>
      <w:r w:rsidRPr="00BD3EF4">
        <w:rPr>
          <w:rFonts w:ascii="David" w:hAnsi="David" w:hint="eastAsia"/>
          <w:rtl/>
        </w:rPr>
        <w:t>לפנות</w:t>
      </w:r>
      <w:r w:rsidRPr="00BD3EF4">
        <w:rPr>
          <w:rFonts w:ascii="David" w:hAnsi="David"/>
          <w:rtl/>
        </w:rPr>
        <w:t xml:space="preserve"> </w:t>
      </w:r>
      <w:r w:rsidRPr="00BD3EF4">
        <w:rPr>
          <w:rFonts w:ascii="David" w:hAnsi="David" w:hint="eastAsia"/>
          <w:rtl/>
        </w:rPr>
        <w:t>גם</w:t>
      </w:r>
      <w:r w:rsidRPr="00BD3EF4">
        <w:rPr>
          <w:rFonts w:ascii="David" w:hAnsi="David"/>
          <w:rtl/>
        </w:rPr>
        <w:t xml:space="preserve"> </w:t>
      </w:r>
      <w:r w:rsidRPr="00BD3EF4">
        <w:rPr>
          <w:rFonts w:ascii="David" w:hAnsi="David" w:hint="eastAsia"/>
          <w:rtl/>
        </w:rPr>
        <w:t>ללקוחות</w:t>
      </w:r>
      <w:r w:rsidRPr="00BD3EF4">
        <w:rPr>
          <w:rFonts w:ascii="David" w:hAnsi="David"/>
          <w:rtl/>
        </w:rPr>
        <w:t xml:space="preserve"> </w:t>
      </w:r>
      <w:r w:rsidRPr="00BD3EF4">
        <w:rPr>
          <w:rFonts w:ascii="David" w:hAnsi="David" w:hint="eastAsia"/>
          <w:rtl/>
        </w:rPr>
        <w:t>שאינם</w:t>
      </w:r>
      <w:r w:rsidRPr="00BD3EF4">
        <w:rPr>
          <w:rFonts w:ascii="David" w:hAnsi="David"/>
          <w:rtl/>
        </w:rPr>
        <w:t xml:space="preserve"> </w:t>
      </w:r>
      <w:r w:rsidRPr="00BD3EF4">
        <w:rPr>
          <w:rFonts w:ascii="David" w:hAnsi="David" w:hint="eastAsia"/>
          <w:rtl/>
        </w:rPr>
        <w:t>ברשימת</w:t>
      </w:r>
      <w:r w:rsidRPr="00BD3EF4">
        <w:rPr>
          <w:rFonts w:ascii="David" w:hAnsi="David"/>
          <w:rtl/>
        </w:rPr>
        <w:t xml:space="preserve"> </w:t>
      </w:r>
      <w:r w:rsidRPr="00BD3EF4">
        <w:rPr>
          <w:rFonts w:ascii="David" w:hAnsi="David" w:hint="eastAsia"/>
          <w:rtl/>
        </w:rPr>
        <w:t>הלקוחות</w:t>
      </w:r>
      <w:r w:rsidRPr="00BD3EF4">
        <w:rPr>
          <w:rFonts w:ascii="David" w:hAnsi="David"/>
          <w:rtl/>
        </w:rPr>
        <w:t xml:space="preserve"> </w:t>
      </w:r>
      <w:r w:rsidRPr="00BD3EF4">
        <w:rPr>
          <w:rFonts w:ascii="David" w:hAnsi="David" w:hint="eastAsia"/>
          <w:rtl/>
        </w:rPr>
        <w:t>ולבעלי</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רלוונטיים</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בסיס</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במשרד</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העולה</w:t>
      </w:r>
      <w:r w:rsidRPr="00BD3EF4">
        <w:rPr>
          <w:rFonts w:ascii="David" w:hAnsi="David"/>
          <w:rtl/>
        </w:rPr>
        <w:t xml:space="preserve"> </w:t>
      </w:r>
      <w:r w:rsidRPr="00BD3EF4">
        <w:rPr>
          <w:rFonts w:ascii="David" w:hAnsi="David" w:hint="eastAsia"/>
          <w:rtl/>
        </w:rPr>
        <w:t>מתוך</w:t>
      </w:r>
      <w:r w:rsidRPr="00BD3EF4">
        <w:rPr>
          <w:rFonts w:ascii="David" w:hAnsi="David"/>
          <w:rtl/>
        </w:rPr>
        <w:t xml:space="preserve"> </w:t>
      </w:r>
      <w:r w:rsidRPr="00BD3EF4">
        <w:rPr>
          <w:rFonts w:ascii="David" w:hAnsi="David" w:hint="eastAsia"/>
          <w:rtl/>
        </w:rPr>
        <w:t>ההצעה</w:t>
      </w:r>
      <w:r w:rsidRPr="00BD3EF4">
        <w:rPr>
          <w:rFonts w:ascii="David" w:hAnsi="David"/>
          <w:rtl/>
        </w:rPr>
        <w:t xml:space="preserve"> </w:t>
      </w:r>
      <w:r w:rsidRPr="00BD3EF4">
        <w:rPr>
          <w:rFonts w:ascii="David" w:hAnsi="David" w:hint="eastAsia"/>
          <w:rtl/>
        </w:rPr>
        <w:t>או</w:t>
      </w:r>
      <w:r w:rsidRPr="00BD3EF4">
        <w:rPr>
          <w:rFonts w:ascii="David" w:hAnsi="David"/>
          <w:rtl/>
        </w:rPr>
        <w:t xml:space="preserve"> </w:t>
      </w:r>
      <w:r w:rsidRPr="00BD3EF4">
        <w:rPr>
          <w:rFonts w:ascii="David" w:hAnsi="David" w:hint="eastAsia"/>
          <w:rtl/>
        </w:rPr>
        <w:t>מבדיקתה</w:t>
      </w:r>
      <w:r w:rsidRPr="00BD3EF4">
        <w:rPr>
          <w:rFonts w:ascii="David" w:hAnsi="David"/>
          <w:rtl/>
        </w:rPr>
        <w:t xml:space="preserve"> </w:t>
      </w:r>
      <w:r w:rsidRPr="00BD3EF4">
        <w:rPr>
          <w:rFonts w:ascii="David" w:hAnsi="David" w:hint="eastAsia"/>
          <w:rtl/>
        </w:rPr>
        <w:t>ואף</w:t>
      </w:r>
      <w:r w:rsidRPr="00BD3EF4">
        <w:rPr>
          <w:rFonts w:ascii="David" w:hAnsi="David"/>
          <w:rtl/>
        </w:rPr>
        <w:t xml:space="preserve"> </w:t>
      </w:r>
      <w:r w:rsidRPr="00BD3EF4">
        <w:rPr>
          <w:rFonts w:ascii="David" w:hAnsi="David" w:hint="eastAsia"/>
          <w:rtl/>
        </w:rPr>
        <w:t>להסתמך</w:t>
      </w:r>
      <w:r w:rsidRPr="00BD3EF4">
        <w:rPr>
          <w:rFonts w:ascii="David" w:hAnsi="David"/>
          <w:rtl/>
        </w:rPr>
        <w:t xml:space="preserve"> </w:t>
      </w:r>
      <w:r w:rsidRPr="00BD3EF4">
        <w:rPr>
          <w:rFonts w:ascii="David" w:hAnsi="David" w:hint="eastAsia"/>
          <w:rtl/>
        </w:rPr>
        <w:t>על</w:t>
      </w:r>
      <w:r w:rsidRPr="00BD3EF4">
        <w:rPr>
          <w:rFonts w:ascii="David" w:hAnsi="David"/>
          <w:rtl/>
        </w:rPr>
        <w:t xml:space="preserve"> </w:t>
      </w:r>
      <w:r w:rsidRPr="00BD3EF4">
        <w:rPr>
          <w:rFonts w:ascii="David" w:hAnsi="David" w:hint="eastAsia"/>
          <w:rtl/>
        </w:rPr>
        <w:t>מידע</w:t>
      </w:r>
      <w:r w:rsidRPr="00BD3EF4">
        <w:rPr>
          <w:rFonts w:ascii="David" w:hAnsi="David"/>
          <w:rtl/>
        </w:rPr>
        <w:t xml:space="preserve"> </w:t>
      </w:r>
      <w:r w:rsidRPr="00BD3EF4">
        <w:rPr>
          <w:rFonts w:ascii="David" w:hAnsi="David" w:hint="eastAsia"/>
          <w:rtl/>
        </w:rPr>
        <w:t>הקיים</w:t>
      </w:r>
      <w:r w:rsidRPr="00BD3EF4">
        <w:rPr>
          <w:rFonts w:ascii="David" w:hAnsi="David"/>
          <w:rtl/>
        </w:rPr>
        <w:t xml:space="preserve"> </w:t>
      </w:r>
      <w:r w:rsidRPr="00BD3EF4">
        <w:rPr>
          <w:rFonts w:ascii="David" w:hAnsi="David" w:hint="eastAsia"/>
          <w:rtl/>
        </w:rPr>
        <w:t>אצלו</w:t>
      </w:r>
      <w:r w:rsidRPr="00BD3EF4">
        <w:rPr>
          <w:rFonts w:ascii="David" w:hAnsi="David"/>
          <w:rtl/>
        </w:rPr>
        <w:t xml:space="preserve"> </w:t>
      </w:r>
      <w:r w:rsidRPr="00BD3EF4">
        <w:rPr>
          <w:rFonts w:ascii="David" w:hAnsi="David" w:hint="eastAsia"/>
          <w:rtl/>
        </w:rPr>
        <w:t>שלא</w:t>
      </w:r>
      <w:r w:rsidRPr="00BD3EF4">
        <w:rPr>
          <w:rFonts w:ascii="David" w:hAnsi="David"/>
          <w:rtl/>
        </w:rPr>
        <w:t xml:space="preserve"> </w:t>
      </w:r>
      <w:r w:rsidRPr="00BD3EF4">
        <w:rPr>
          <w:rFonts w:ascii="David" w:hAnsi="David" w:hint="eastAsia"/>
          <w:rtl/>
        </w:rPr>
        <w:t>מלקוחות</w:t>
      </w:r>
      <w:r w:rsidRPr="00BD3EF4">
        <w:rPr>
          <w:rFonts w:ascii="David" w:hAnsi="David"/>
          <w:rtl/>
        </w:rPr>
        <w:t xml:space="preserve"> </w:t>
      </w:r>
      <w:r w:rsidRPr="00BD3EF4">
        <w:rPr>
          <w:rFonts w:ascii="David" w:hAnsi="David" w:hint="eastAsia"/>
          <w:rtl/>
        </w:rPr>
        <w:t>חיצוניים</w:t>
      </w:r>
      <w:r w:rsidRPr="00BD3EF4">
        <w:rPr>
          <w:rFonts w:ascii="David" w:hAnsi="David"/>
          <w:rtl/>
        </w:rPr>
        <w:t>.</w:t>
      </w:r>
    </w:p>
    <w:p w14:paraId="3E2FD9A0" w14:textId="77777777" w:rsidR="0011646E" w:rsidRPr="00BD3EF4" w:rsidRDefault="0011646E" w:rsidP="009265F5">
      <w:pPr>
        <w:keepNext/>
        <w:keepLines/>
        <w:widowControl w:val="0"/>
        <w:numPr>
          <w:ilvl w:val="2"/>
          <w:numId w:val="14"/>
        </w:numPr>
        <w:ind w:left="1219" w:hanging="794"/>
        <w:rPr>
          <w:sz w:val="26"/>
          <w:u w:val="single"/>
          <w:lang w:eastAsia="en-US"/>
        </w:rPr>
      </w:pPr>
      <w:r w:rsidRPr="00BD3EF4">
        <w:rPr>
          <w:rFonts w:hint="cs"/>
          <w:sz w:val="26"/>
          <w:u w:val="single"/>
          <w:rtl/>
          <w:lang w:eastAsia="en-US"/>
        </w:rPr>
        <w:t xml:space="preserve">מנהל </w:t>
      </w:r>
      <w:r>
        <w:rPr>
          <w:rFonts w:hint="cs"/>
          <w:sz w:val="26"/>
          <w:u w:val="single"/>
          <w:rtl/>
          <w:lang w:eastAsia="en-US"/>
        </w:rPr>
        <w:t>הפרוייקט</w:t>
      </w:r>
    </w:p>
    <w:p w14:paraId="4CBCA405" w14:textId="5B37A295" w:rsidR="0011646E" w:rsidRDefault="0011646E" w:rsidP="009265F5">
      <w:pPr>
        <w:keepNext/>
        <w:keepLines/>
        <w:widowControl w:val="0"/>
        <w:numPr>
          <w:ilvl w:val="3"/>
          <w:numId w:val="14"/>
        </w:numPr>
        <w:ind w:left="1644" w:hanging="992"/>
        <w:rPr>
          <w:rFonts w:ascii="David" w:hAnsi="David"/>
        </w:rPr>
      </w:pPr>
      <w:r>
        <w:rPr>
          <w:rFonts w:ascii="David" w:hAnsi="David" w:hint="cs"/>
          <w:rtl/>
        </w:rPr>
        <w:t>ניסיון בהתאם למפורט בחוברת ההצעה.</w:t>
      </w:r>
    </w:p>
    <w:p w14:paraId="7BED25EF" w14:textId="5E6F9C2F" w:rsidR="0011646E" w:rsidRDefault="0011646E" w:rsidP="009265F5">
      <w:pPr>
        <w:keepNext/>
        <w:keepLines/>
        <w:widowControl w:val="0"/>
        <w:numPr>
          <w:ilvl w:val="3"/>
          <w:numId w:val="14"/>
        </w:numPr>
        <w:ind w:left="1644" w:hanging="992"/>
        <w:rPr>
          <w:rFonts w:ascii="David" w:hAnsi="David"/>
        </w:rPr>
      </w:pPr>
      <w:r>
        <w:rPr>
          <w:rFonts w:ascii="David" w:hAnsi="David" w:hint="cs"/>
          <w:rtl/>
        </w:rPr>
        <w:t xml:space="preserve">חוות דעת על מנהל הפרוייקט באמצעות המנגנון המפורט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Ref175160962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Pr>
        <w:t>16.5.2</w:t>
      </w:r>
      <w:r>
        <w:rPr>
          <w:rFonts w:ascii="David" w:hAnsi="David"/>
          <w:rtl/>
        </w:rPr>
        <w:fldChar w:fldCharType="end"/>
      </w:r>
      <w:r>
        <w:rPr>
          <w:rFonts w:ascii="David" w:hAnsi="David" w:hint="cs"/>
          <w:rtl/>
        </w:rPr>
        <w:t xml:space="preserve"> לעיל.</w:t>
      </w:r>
    </w:p>
    <w:p w14:paraId="1AA22A03" w14:textId="3FDE83AA" w:rsidR="00F71F9F" w:rsidRDefault="00F71F9F" w:rsidP="009265F5">
      <w:pPr>
        <w:keepNext/>
        <w:keepLines/>
        <w:widowControl w:val="0"/>
        <w:numPr>
          <w:ilvl w:val="3"/>
          <w:numId w:val="14"/>
        </w:numPr>
        <w:ind w:left="1644" w:hanging="992"/>
        <w:rPr>
          <w:rFonts w:ascii="David" w:hAnsi="David"/>
        </w:rPr>
      </w:pPr>
      <w:r>
        <w:rPr>
          <w:rFonts w:ascii="David" w:hAnsi="David" w:hint="cs"/>
          <w:rtl/>
        </w:rPr>
        <w:t>יש להציג מנהל פרוייקט שונה עבור כל איזור עבורו מוגשת הצעה.</w:t>
      </w:r>
    </w:p>
    <w:p w14:paraId="53D54506" w14:textId="4407741B" w:rsidR="0011646E" w:rsidRPr="00BD3EF4" w:rsidDel="007F53FF" w:rsidRDefault="00F1156E" w:rsidP="009265F5">
      <w:pPr>
        <w:keepNext/>
        <w:keepLines/>
        <w:widowControl w:val="0"/>
        <w:numPr>
          <w:ilvl w:val="2"/>
          <w:numId w:val="14"/>
        </w:numPr>
        <w:ind w:left="1219" w:hanging="794"/>
        <w:rPr>
          <w:del w:id="46" w:author="Ido Marinov" w:date="2026-02-10T16:41:00Z"/>
          <w:sz w:val="26"/>
          <w:u w:val="single"/>
          <w:lang w:eastAsia="en-US"/>
        </w:rPr>
      </w:pPr>
      <w:del w:id="47" w:author="Ido Marinov" w:date="2026-02-10T16:41:00Z">
        <w:r w:rsidDel="007F53FF">
          <w:rPr>
            <w:rFonts w:hint="cs"/>
            <w:sz w:val="26"/>
            <w:u w:val="single"/>
            <w:rtl/>
            <w:lang w:eastAsia="en-US"/>
          </w:rPr>
          <w:delText>מנהל הדרכה</w:delText>
        </w:r>
      </w:del>
    </w:p>
    <w:p w14:paraId="584B0D6F" w14:textId="666F11E0" w:rsidR="0011646E" w:rsidDel="007F53FF" w:rsidRDefault="0011646E" w:rsidP="009265F5">
      <w:pPr>
        <w:keepNext/>
        <w:keepLines/>
        <w:widowControl w:val="0"/>
        <w:numPr>
          <w:ilvl w:val="3"/>
          <w:numId w:val="14"/>
        </w:numPr>
        <w:ind w:left="1644" w:hanging="992"/>
        <w:rPr>
          <w:del w:id="48" w:author="Ido Marinov" w:date="2026-02-10T16:41:00Z"/>
          <w:rFonts w:ascii="David" w:hAnsi="David"/>
        </w:rPr>
      </w:pPr>
      <w:del w:id="49" w:author="Ido Marinov" w:date="2026-02-10T16:41:00Z">
        <w:r w:rsidDel="007F53FF">
          <w:rPr>
            <w:rFonts w:ascii="David" w:hAnsi="David" w:hint="cs"/>
            <w:rtl/>
          </w:rPr>
          <w:delText>ניסיון בהתאם למפורט בחוברת ההצעה.</w:delText>
        </w:r>
      </w:del>
    </w:p>
    <w:p w14:paraId="6B95723D" w14:textId="7C83B168" w:rsidR="00F71F9F" w:rsidDel="007F53FF" w:rsidRDefault="00F71F9F" w:rsidP="009265F5">
      <w:pPr>
        <w:keepNext/>
        <w:keepLines/>
        <w:widowControl w:val="0"/>
        <w:numPr>
          <w:ilvl w:val="3"/>
          <w:numId w:val="14"/>
        </w:numPr>
        <w:ind w:left="1644" w:hanging="992"/>
        <w:rPr>
          <w:del w:id="50" w:author="Ido Marinov" w:date="2026-02-10T16:41:00Z"/>
          <w:rFonts w:ascii="David" w:hAnsi="David"/>
        </w:rPr>
      </w:pPr>
      <w:del w:id="51" w:author="Ido Marinov" w:date="2026-02-10T16:41:00Z">
        <w:r w:rsidDel="007F53FF">
          <w:rPr>
            <w:rFonts w:ascii="David" w:hAnsi="David" w:hint="cs"/>
            <w:rtl/>
          </w:rPr>
          <w:delText>ניתן להציג מנהל הדרכה אחד עבור כל האיזורים עבורם מוגשת הצעה.</w:delText>
        </w:r>
      </w:del>
    </w:p>
    <w:p w14:paraId="3B40FADE" w14:textId="7C4EE1C9" w:rsidR="0011646E" w:rsidRPr="0083122D" w:rsidRDefault="0011646E" w:rsidP="009265F5">
      <w:pPr>
        <w:keepNext/>
        <w:keepLines/>
        <w:widowControl w:val="0"/>
        <w:numPr>
          <w:ilvl w:val="1"/>
          <w:numId w:val="14"/>
        </w:numPr>
        <w:ind w:left="936" w:hanging="576"/>
        <w:rPr>
          <w:b/>
          <w:bCs/>
          <w:rtl/>
        </w:rPr>
      </w:pPr>
      <w:r w:rsidRPr="0083122D">
        <w:rPr>
          <w:b/>
          <w:bCs/>
          <w:rtl/>
        </w:rPr>
        <w:t>הצעת המחיר</w:t>
      </w:r>
      <w:r w:rsidRPr="0083122D">
        <w:rPr>
          <w:rFonts w:hint="cs"/>
          <w:b/>
          <w:bCs/>
          <w:rtl/>
        </w:rPr>
        <w:t xml:space="preserve"> </w:t>
      </w:r>
      <w:r w:rsidRPr="0083122D">
        <w:rPr>
          <w:b/>
          <w:bCs/>
          <w:rtl/>
        </w:rPr>
        <w:t>–</w:t>
      </w:r>
      <w:r w:rsidRPr="0083122D">
        <w:rPr>
          <w:rFonts w:hint="cs"/>
          <w:b/>
          <w:bCs/>
          <w:rtl/>
        </w:rPr>
        <w:t xml:space="preserve"> במשקל של </w:t>
      </w:r>
      <w:r>
        <w:rPr>
          <w:rFonts w:hint="cs"/>
          <w:b/>
          <w:bCs/>
          <w:rtl/>
        </w:rPr>
        <w:t>45</w:t>
      </w:r>
      <w:r w:rsidRPr="0083122D">
        <w:rPr>
          <w:rFonts w:hint="cs"/>
          <w:b/>
          <w:bCs/>
          <w:rtl/>
        </w:rPr>
        <w:t>%</w:t>
      </w:r>
    </w:p>
    <w:p w14:paraId="46E4EFBD"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t>הצעת המחיר על כל מרכיביה.</w:t>
      </w:r>
    </w:p>
    <w:p w14:paraId="57CDFE60"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t>חישוב ציון המחיר ייעשה כדלקמן:</w:t>
      </w:r>
    </w:p>
    <w:p w14:paraId="14A4851D" w14:textId="77777777" w:rsidR="0011646E" w:rsidRPr="00BD3EF4" w:rsidRDefault="0011646E" w:rsidP="009265F5">
      <w:pPr>
        <w:keepNext/>
        <w:keepLines/>
        <w:widowControl w:val="0"/>
        <w:numPr>
          <w:ilvl w:val="2"/>
          <w:numId w:val="14"/>
        </w:numPr>
        <w:ind w:left="1219" w:hanging="794"/>
        <w:rPr>
          <w:sz w:val="26"/>
          <w:rtl/>
          <w:lang w:eastAsia="en-US"/>
        </w:rPr>
      </w:pPr>
      <w:r w:rsidRPr="00BD3EF4">
        <w:rPr>
          <w:rFonts w:hint="cs"/>
          <w:sz w:val="26"/>
          <w:rtl/>
          <w:lang w:eastAsia="en-US"/>
        </w:rPr>
        <w:lastRenderedPageBreak/>
        <w:t>הצעת המחיר המשוקללת (כולל מע"מ) הנמוכה ביותר, תקבל ציון 100% ולשאר ההצעות ייקבע הציון על פי הנוסחה הבאה:</w:t>
      </w:r>
    </w:p>
    <w:p w14:paraId="06937405" w14:textId="77777777" w:rsidR="0011646E" w:rsidRDefault="0011646E" w:rsidP="009265F5">
      <w:pPr>
        <w:keepNext/>
        <w:keepLines/>
        <w:widowControl w:val="0"/>
        <w:ind w:left="1417"/>
        <w:rPr>
          <w:sz w:val="22"/>
          <w:rtl/>
          <w:lang w:eastAsia="en-US"/>
        </w:rPr>
      </w:pPr>
      <w:r>
        <w:rPr>
          <w:noProof/>
          <w:lang w:eastAsia="en-US"/>
        </w:rPr>
        <mc:AlternateContent>
          <mc:Choice Requires="wpg">
            <w:drawing>
              <wp:inline distT="0" distB="0" distL="0" distR="0" wp14:anchorId="2F3702E7" wp14:editId="29BB54D4">
                <wp:extent cx="4442460" cy="1061085"/>
                <wp:effectExtent l="0" t="0" r="15240" b="24765"/>
                <wp:docPr id="92372758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1633564986"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420094095"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74CF0C" w14:textId="77777777" w:rsidR="0011646E" w:rsidRDefault="0011646E" w:rsidP="0011646E">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938728566"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7E99C" w14:textId="77777777" w:rsidR="0011646E" w:rsidRDefault="0011646E" w:rsidP="0011646E">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409CEE0" w14:textId="77777777" w:rsidR="0011646E" w:rsidRPr="00FB58DB" w:rsidRDefault="0011646E" w:rsidP="0011646E">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1129337303"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4500672"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5252FA" w14:textId="77777777" w:rsidR="0011646E" w:rsidRDefault="0011646E" w:rsidP="0011646E">
                              <w:pPr>
                                <w:jc w:val="center"/>
                                <w:rPr>
                                  <w:rtl/>
                                  <w:cs/>
                                </w:rPr>
                              </w:pPr>
                              <w:r>
                                <w:rPr>
                                  <w:rFonts w:hint="cs"/>
                                  <w:rtl/>
                                </w:rPr>
                                <w:t>=</w:t>
                              </w:r>
                            </w:p>
                          </w:txbxContent>
                        </wps:txbx>
                        <wps:bodyPr rot="0" vert="horz" wrap="square" lIns="91440" tIns="45720" rIns="91440" bIns="45720" anchor="t" anchorCtr="0" upright="1">
                          <a:noAutofit/>
                        </wps:bodyPr>
                      </wps:wsp>
                    </wpg:wgp>
                  </a:graphicData>
                </a:graphic>
              </wp:inline>
            </w:drawing>
          </mc:Choice>
          <mc:Fallback>
            <w:pict>
              <v:group w14:anchorId="2F3702E7" id="Group 296" o:spid="_x0000_s1028" style="width:349.8pt;height:83.55pt;mso-position-horizontal-relative:char;mso-position-vertical-relative:line"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" strokeweight="1.5pt"/>
                <v:shape id="_x0000_s1030"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" filled="f" stroked="f">
                  <v:textbox style="mso-fit-shape-to-text:t">
                    <w:txbxContent>
                      <w:p w14:paraId="4C74CF0C" w14:textId="77777777" w:rsidR="0011646E" w:rsidRDefault="0011646E" w:rsidP="0011646E">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" filled="f" stroked="f">
                  <v:textbox>
                    <w:txbxContent>
                      <w:p w14:paraId="3837E99C" w14:textId="77777777" w:rsidR="0011646E" w:rsidRDefault="0011646E" w:rsidP="0011646E">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5409CEE0" w14:textId="77777777" w:rsidR="0011646E" w:rsidRPr="00FB58DB" w:rsidRDefault="0011646E" w:rsidP="0011646E">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"/>
                <v:shape 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" filled="f" stroked="f">
                  <v:textbox>
                    <w:txbxContent>
                      <w:p w14:paraId="175252FA" w14:textId="77777777" w:rsidR="0011646E" w:rsidRDefault="0011646E" w:rsidP="0011646E">
                        <w:pPr>
                          <w:jc w:val="center"/>
                          <w:rPr>
                            <w:rtl/>
                            <w:cs/>
                          </w:rPr>
                        </w:pPr>
                        <w:r>
                          <w:rPr>
                            <w:rFonts w:hint="cs"/>
                            <w:rtl/>
                          </w:rPr>
                          <w:t>=</w:t>
                        </w:r>
                      </w:p>
                    </w:txbxContent>
                  </v:textbox>
                </v:shape>
                <w10:wrap anchorx="page"/>
                <w10:anchorlock/>
              </v:group>
            </w:pict>
          </mc:Fallback>
        </mc:AlternateContent>
      </w:r>
    </w:p>
    <w:p w14:paraId="61D6860F" w14:textId="77777777" w:rsidR="0011646E" w:rsidRDefault="0011646E" w:rsidP="009265F5">
      <w:pPr>
        <w:keepNext/>
        <w:keepLines/>
        <w:widowControl w:val="0"/>
        <w:ind w:left="1417"/>
        <w:rPr>
          <w:sz w:val="22"/>
          <w:rtl/>
          <w:lang w:eastAsia="en-US"/>
        </w:rPr>
      </w:pPr>
    </w:p>
    <w:p w14:paraId="7DE1C7A9" w14:textId="77777777" w:rsidR="0011646E" w:rsidRDefault="0011646E" w:rsidP="009265F5">
      <w:pPr>
        <w:keepNext/>
        <w:keepLines/>
        <w:widowControl w:val="0"/>
        <w:ind w:left="1417"/>
        <w:rPr>
          <w:sz w:val="22"/>
          <w:rtl/>
          <w:lang w:eastAsia="en-US"/>
        </w:rPr>
      </w:pPr>
    </w:p>
    <w:p w14:paraId="59B592E8" w14:textId="77777777" w:rsidR="0011646E" w:rsidRDefault="0011646E" w:rsidP="009265F5">
      <w:pPr>
        <w:keepNext/>
        <w:keepLines/>
        <w:widowControl w:val="0"/>
        <w:ind w:left="1417"/>
        <w:rPr>
          <w:sz w:val="22"/>
          <w:rtl/>
          <w:lang w:eastAsia="en-US"/>
        </w:rPr>
      </w:pPr>
    </w:p>
    <w:p w14:paraId="4A8166D9" w14:textId="153A2A52" w:rsidR="0011646E" w:rsidRPr="0083122D" w:rsidRDefault="0011646E" w:rsidP="009265F5">
      <w:pPr>
        <w:keepNext/>
        <w:keepLines/>
        <w:widowControl w:val="0"/>
        <w:numPr>
          <w:ilvl w:val="1"/>
          <w:numId w:val="14"/>
        </w:numPr>
        <w:ind w:left="936" w:hanging="576"/>
        <w:rPr>
          <w:rFonts w:ascii="David" w:hAnsi="David"/>
        </w:rPr>
      </w:pPr>
      <w:r w:rsidRPr="0083122D">
        <w:rPr>
          <w:rFonts w:ascii="David" w:hAnsi="David"/>
          <w:rtl/>
        </w:rPr>
        <w:t>תחילה תפתח המעטפה עליה מצויין "חוברת ההצעה " ויבדקו כל הסעיפים המתייחסים לאיכות (</w:t>
      </w:r>
      <w:r w:rsidRPr="0083122D">
        <w:rPr>
          <w:rFonts w:ascii="David" w:hAnsi="David"/>
          <w:rtl/>
        </w:rPr>
        <w:fldChar w:fldCharType="begin"/>
      </w:r>
      <w:r w:rsidRPr="0083122D">
        <w:rPr>
          <w:rFonts w:ascii="David" w:hAnsi="David"/>
          <w:rtl/>
        </w:rPr>
        <w:instrText xml:space="preserve"> </w:instrText>
      </w:r>
      <w:r w:rsidRPr="0083122D">
        <w:rPr>
          <w:rFonts w:ascii="David" w:hAnsi="David"/>
        </w:rPr>
        <w:instrText>REF</w:instrText>
      </w:r>
      <w:r w:rsidRPr="0083122D">
        <w:rPr>
          <w:rFonts w:ascii="David" w:hAnsi="David"/>
          <w:rtl/>
        </w:rPr>
        <w:instrText xml:space="preserve"> _</w:instrText>
      </w:r>
      <w:r w:rsidRPr="0083122D">
        <w:rPr>
          <w:rFonts w:ascii="David" w:hAnsi="David"/>
        </w:rPr>
        <w:instrText>Ref154920186 \r \h</w:instrText>
      </w:r>
      <w:r w:rsidRPr="0083122D">
        <w:rPr>
          <w:rFonts w:ascii="David" w:hAnsi="David"/>
          <w:rtl/>
        </w:rPr>
        <w:instrText xml:space="preserve">  \* </w:instrText>
      </w:r>
      <w:r w:rsidRPr="0083122D">
        <w:rPr>
          <w:rFonts w:ascii="David" w:hAnsi="David"/>
        </w:rPr>
        <w:instrText>MERGEFORMAT</w:instrText>
      </w:r>
      <w:r w:rsidRPr="0083122D">
        <w:rPr>
          <w:rFonts w:ascii="David" w:hAnsi="David"/>
          <w:rtl/>
        </w:rPr>
        <w:instrText xml:space="preserve"> </w:instrText>
      </w:r>
      <w:r w:rsidRPr="0083122D">
        <w:rPr>
          <w:rFonts w:ascii="David" w:hAnsi="David"/>
          <w:rtl/>
        </w:rPr>
      </w:r>
      <w:r w:rsidRPr="0083122D">
        <w:rPr>
          <w:rFonts w:ascii="David" w:hAnsi="David"/>
          <w:rtl/>
        </w:rPr>
        <w:fldChar w:fldCharType="separate"/>
      </w:r>
      <w:r>
        <w:rPr>
          <w:rFonts w:ascii="David" w:hAnsi="David"/>
          <w:cs/>
        </w:rPr>
        <w:t>‎</w:t>
      </w:r>
      <w:r>
        <w:rPr>
          <w:rFonts w:ascii="David" w:hAnsi="David"/>
        </w:rPr>
        <w:t>16.5</w:t>
      </w:r>
      <w:r w:rsidRPr="0083122D">
        <w:rPr>
          <w:rFonts w:ascii="David" w:hAnsi="David"/>
          <w:rtl/>
        </w:rPr>
        <w:fldChar w:fldCharType="end"/>
      </w:r>
      <w:r w:rsidRPr="0083122D">
        <w:rPr>
          <w:rFonts w:ascii="David" w:hAnsi="David"/>
          <w:rtl/>
        </w:rPr>
        <w:t>), כפי שמפורטים בטבלת השוואת ההצעות (נספח אקסל המחוון א' ו- ב') וינתנו להם ציונים מתאימים.</w:t>
      </w:r>
    </w:p>
    <w:p w14:paraId="61536B52" w14:textId="77777777" w:rsidR="0011646E" w:rsidRPr="0083122D" w:rsidRDefault="0011646E" w:rsidP="009265F5">
      <w:pPr>
        <w:keepNext/>
        <w:keepLines/>
        <w:widowControl w:val="0"/>
        <w:numPr>
          <w:ilvl w:val="1"/>
          <w:numId w:val="14"/>
        </w:numPr>
        <w:ind w:left="936" w:hanging="576"/>
        <w:rPr>
          <w:rFonts w:ascii="David" w:hAnsi="David"/>
        </w:rPr>
      </w:pPr>
      <w:r w:rsidRPr="0083122D">
        <w:rPr>
          <w:rFonts w:ascii="David" w:hAnsi="David"/>
          <w:rtl/>
        </w:rPr>
        <w:t>רק לגבי הצעות שקיבלו לפחות ציון של 70% בכל אחד מסעיפי האיכות בנספח אקסל המחוון (ולא בכל אחד מתתי הסעיפים המרכיבים כל סעיף איכות שבנספח אקסל המחוון) וציון איכות כולל בסעיפי האיכות של 80% ויותר בנספח אקסל המחוון, תפתח המעטפה עליה מצויין "הצעת מחיר" והן תבחנה גם מבחינת הצעת המחיר.</w:t>
      </w:r>
    </w:p>
    <w:p w14:paraId="5849167C" w14:textId="77777777" w:rsidR="0011646E" w:rsidRPr="0083122D" w:rsidRDefault="0011646E" w:rsidP="009265F5">
      <w:pPr>
        <w:keepNext/>
        <w:keepLines/>
        <w:widowControl w:val="0"/>
        <w:numPr>
          <w:ilvl w:val="1"/>
          <w:numId w:val="14"/>
        </w:numPr>
        <w:ind w:left="936" w:hanging="576"/>
        <w:rPr>
          <w:rFonts w:ascii="David" w:hAnsi="David"/>
          <w:rtl/>
        </w:rPr>
      </w:pPr>
      <w:r w:rsidRPr="0083122D">
        <w:rPr>
          <w:rFonts w:ascii="David" w:hAnsi="David"/>
          <w:rtl/>
        </w:rPr>
        <w:t>הצעה שלא תעמוד בדרישות האיכות כאמור לעיל, לא תבחן מבחינת הצעת המחיר ותיפסל.</w:t>
      </w:r>
    </w:p>
    <w:p w14:paraId="501B174F" w14:textId="77777777" w:rsidR="0011646E" w:rsidRPr="0061757C" w:rsidRDefault="0011646E" w:rsidP="009265F5">
      <w:pPr>
        <w:keepNext/>
        <w:keepLines/>
        <w:widowControl w:val="0"/>
        <w:numPr>
          <w:ilvl w:val="1"/>
          <w:numId w:val="14"/>
        </w:numPr>
        <w:ind w:left="936" w:hanging="576"/>
        <w:rPr>
          <w:rFonts w:ascii="David" w:hAnsi="David"/>
        </w:rPr>
      </w:pPr>
      <w:r w:rsidRPr="0061757C">
        <w:rPr>
          <w:rFonts w:ascii="David" w:hAnsi="David" w:hint="cs"/>
          <w:rtl/>
        </w:rPr>
        <w:t>אם לאחר שקלול התוצאות, קיבלו שתי הצעות או יותר תוצאה משוקללת זהה שהיא התוצאה הגבוהה ביותר, ואחת מן ההצעות היא של עסק שמשרת מילואים פעיל מחזיק בשליטה בו, תיבחר ההצעה האמורה כזוכה במכרז ובלבד שצורף לה בעת הגשתה, הצהרה של המחזיק בשליטה שלפיה מתקיימים כל אלה:</w:t>
      </w:r>
    </w:p>
    <w:p w14:paraId="3A5A167A"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הוא משרת מילואים פעיל בעת הגשת ההצעה.</w:t>
      </w:r>
    </w:p>
    <w:p w14:paraId="2D1D2BED"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העסק הוא בשליטת משרת מילואים פעיל.</w:t>
      </w:r>
    </w:p>
    <w:p w14:paraId="532AE243" w14:textId="77777777" w:rsidR="0011646E" w:rsidRPr="0061757C" w:rsidRDefault="0011646E" w:rsidP="009265F5">
      <w:pPr>
        <w:keepNext/>
        <w:keepLines/>
        <w:widowControl w:val="0"/>
        <w:numPr>
          <w:ilvl w:val="2"/>
          <w:numId w:val="14"/>
        </w:numPr>
        <w:ind w:left="1219" w:hanging="794"/>
        <w:rPr>
          <w:sz w:val="26"/>
          <w:lang w:eastAsia="en-US"/>
        </w:rPr>
      </w:pPr>
      <w:r w:rsidRPr="0061757C">
        <w:rPr>
          <w:rFonts w:hint="cs"/>
          <w:sz w:val="26"/>
          <w:rtl/>
          <w:lang w:eastAsia="en-US"/>
        </w:rPr>
        <w:t>ההצעה אינה של חברת בת של עסק גדול.</w:t>
      </w:r>
    </w:p>
    <w:p w14:paraId="3FE1F268"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משך הבדיקה ותקפות ההצעה</w:t>
      </w:r>
    </w:p>
    <w:p w14:paraId="5A1D51FA" w14:textId="77777777" w:rsidR="00F45B9E" w:rsidRPr="0083122D" w:rsidRDefault="00F45B9E" w:rsidP="009265F5">
      <w:pPr>
        <w:keepNext/>
        <w:keepLines/>
        <w:widowControl w:val="0"/>
        <w:numPr>
          <w:ilvl w:val="1"/>
          <w:numId w:val="14"/>
        </w:numPr>
        <w:ind w:left="936" w:hanging="576"/>
        <w:rPr>
          <w:rFonts w:ascii="David" w:hAnsi="David"/>
          <w:rtl/>
        </w:rPr>
      </w:pPr>
      <w:r w:rsidRPr="007E5F0C">
        <w:rPr>
          <w:rFonts w:hint="cs"/>
          <w:rtl/>
        </w:rPr>
        <w:t xml:space="preserve">המשרד לא מתחייב לסיים הליכי המכרז ולקבוע זוכה תוך תקופה מסוימת. אך, אם </w:t>
      </w:r>
      <w:r w:rsidRPr="0083122D">
        <w:rPr>
          <w:rFonts w:ascii="David" w:hAnsi="David" w:hint="cs"/>
          <w:rtl/>
        </w:rPr>
        <w:t>הליכי אישור המכרז לא יסתיימו לאחר 90 יום מהמועד האחרון להגשת ההצעות, רשאי המציע לבטל את הצעתו</w:t>
      </w:r>
    </w:p>
    <w:p w14:paraId="31DEC7A0" w14:textId="77777777" w:rsidR="00F45B9E" w:rsidRPr="0083122D" w:rsidRDefault="00F45B9E" w:rsidP="009265F5">
      <w:pPr>
        <w:keepNext/>
        <w:keepLines/>
        <w:widowControl w:val="0"/>
        <w:numPr>
          <w:ilvl w:val="1"/>
          <w:numId w:val="14"/>
        </w:numPr>
        <w:ind w:left="936" w:hanging="576"/>
        <w:rPr>
          <w:rFonts w:ascii="David" w:hAnsi="David"/>
          <w:rtl/>
        </w:rPr>
      </w:pPr>
      <w:r w:rsidRPr="0083122D">
        <w:rPr>
          <w:rFonts w:ascii="David" w:hAnsi="David" w:hint="cs"/>
          <w:rtl/>
        </w:rPr>
        <w:t>ההודעה על ביטול ההצעה תועבר למשרד בכתב, תוך ציון מועד תחולה, אל מנהל</w:t>
      </w:r>
      <w:r w:rsidR="00225DE9" w:rsidRPr="0083122D">
        <w:rPr>
          <w:rFonts w:ascii="David" w:hAnsi="David" w:hint="cs"/>
          <w:rtl/>
        </w:rPr>
        <w:t>ת</w:t>
      </w:r>
      <w:r w:rsidR="00B864DE" w:rsidRPr="0083122D">
        <w:rPr>
          <w:rFonts w:ascii="David" w:hAnsi="David" w:hint="cs"/>
          <w:rtl/>
        </w:rPr>
        <w:t xml:space="preserve"> </w:t>
      </w:r>
      <w:r w:rsidR="000D0959" w:rsidRPr="0083122D">
        <w:rPr>
          <w:rFonts w:ascii="David" w:hAnsi="David"/>
          <w:rtl/>
        </w:rPr>
        <w:t>אגף רכש מכרזים והתקשרויות</w:t>
      </w:r>
      <w:r w:rsidR="007F3214" w:rsidRPr="0083122D">
        <w:rPr>
          <w:rFonts w:ascii="David" w:hAnsi="David" w:hint="cs"/>
          <w:rtl/>
        </w:rPr>
        <w:t xml:space="preserve"> ותובא לדיון ולהחלטתה של וועדת המכרזים</w:t>
      </w:r>
      <w:r w:rsidRPr="0083122D">
        <w:rPr>
          <w:rFonts w:ascii="David" w:hAnsi="David" w:hint="cs"/>
          <w:rtl/>
        </w:rPr>
        <w:t>.</w:t>
      </w:r>
    </w:p>
    <w:p w14:paraId="4A9D1CDE" w14:textId="77777777" w:rsidR="00F45B9E" w:rsidRPr="003C2968" w:rsidRDefault="00F45B9E" w:rsidP="009265F5">
      <w:pPr>
        <w:keepNext/>
        <w:keepLines/>
        <w:widowControl w:val="0"/>
        <w:numPr>
          <w:ilvl w:val="0"/>
          <w:numId w:val="14"/>
        </w:numPr>
        <w:rPr>
          <w:b/>
          <w:bCs/>
          <w:u w:val="single"/>
        </w:rPr>
      </w:pPr>
      <w:r w:rsidRPr="003C2968">
        <w:rPr>
          <w:rFonts w:hint="cs"/>
          <w:b/>
          <w:bCs/>
          <w:u w:val="single"/>
          <w:rtl/>
        </w:rPr>
        <w:t>תקופת ההתקשרות</w:t>
      </w:r>
    </w:p>
    <w:p w14:paraId="08693F07" w14:textId="77777777" w:rsidR="003C2968" w:rsidRPr="003C2968" w:rsidRDefault="003C2968" w:rsidP="009265F5">
      <w:pPr>
        <w:keepNext/>
        <w:keepLines/>
        <w:widowControl w:val="0"/>
        <w:numPr>
          <w:ilvl w:val="1"/>
          <w:numId w:val="14"/>
        </w:numPr>
        <w:ind w:left="936" w:hanging="576"/>
      </w:pPr>
      <w:r w:rsidRPr="003C2968">
        <w:rPr>
          <w:rtl/>
        </w:rPr>
        <w:t>תקופת ההתקשרות תחל לאחר סיום הליכי המכרז</w:t>
      </w:r>
      <w:r w:rsidRPr="003C2968">
        <w:rPr>
          <w:rFonts w:hint="cs"/>
          <w:rtl/>
        </w:rPr>
        <w:t xml:space="preserve"> וחתימת הסכם עם הקבלן</w:t>
      </w:r>
      <w:r w:rsidRPr="003C2968">
        <w:rPr>
          <w:rtl/>
        </w:rPr>
        <w:t xml:space="preserve">, לפי קביעת המשרד, ותסתיים בתום </w:t>
      </w:r>
      <w:r w:rsidRPr="003C2968">
        <w:rPr>
          <w:rFonts w:hint="cs"/>
          <w:rtl/>
        </w:rPr>
        <w:t>שנה, אלא אם כן הוחלט על תקופה קצרה יותר ע"י וועדת המכרזים.</w:t>
      </w:r>
    </w:p>
    <w:p w14:paraId="48A3A2DE" w14:textId="5B9C6368" w:rsidR="003C2968" w:rsidRPr="003C2968" w:rsidRDefault="003C2968" w:rsidP="009265F5">
      <w:pPr>
        <w:keepNext/>
        <w:keepLines/>
        <w:widowControl w:val="0"/>
        <w:numPr>
          <w:ilvl w:val="1"/>
          <w:numId w:val="14"/>
        </w:numPr>
        <w:ind w:left="936" w:hanging="576"/>
      </w:pPr>
      <w:r w:rsidRPr="003C2968">
        <w:rPr>
          <w:rtl/>
        </w:rPr>
        <w:lastRenderedPageBreak/>
        <w:t xml:space="preserve">המשרד רשאי להאריך את </w:t>
      </w:r>
      <w:r w:rsidRPr="003C2968">
        <w:rPr>
          <w:rFonts w:hint="cs"/>
          <w:rtl/>
        </w:rPr>
        <w:t xml:space="preserve">תקופת </w:t>
      </w:r>
      <w:r w:rsidRPr="003C2968">
        <w:rPr>
          <w:rtl/>
        </w:rPr>
        <w:t xml:space="preserve">ההתקשרות </w:t>
      </w:r>
      <w:r w:rsidRPr="003C2968">
        <w:rPr>
          <w:rFonts w:hint="cs"/>
          <w:rtl/>
        </w:rPr>
        <w:t xml:space="preserve">מעבר לתקופה זו לעוד </w:t>
      </w:r>
      <w:r w:rsidR="00573641">
        <w:rPr>
          <w:rFonts w:hint="cs"/>
          <w:rtl/>
        </w:rPr>
        <w:t>4</w:t>
      </w:r>
      <w:r w:rsidR="00573641" w:rsidRPr="003C2968">
        <w:rPr>
          <w:rFonts w:hint="cs"/>
          <w:rtl/>
        </w:rPr>
        <w:t xml:space="preserve"> </w:t>
      </w:r>
      <w:r w:rsidRPr="003C2968">
        <w:rPr>
          <w:rFonts w:hint="cs"/>
          <w:rtl/>
        </w:rPr>
        <w:t xml:space="preserve">שנים נוספות </w:t>
      </w:r>
      <w:r w:rsidRPr="003C2968">
        <w:rPr>
          <w:rtl/>
        </w:rPr>
        <w:t xml:space="preserve">בהתאם לתקנות חוק חובת המכרזים, הוראות התכ"ם ובהתאם למכרז זה. </w:t>
      </w:r>
      <w:r w:rsidRPr="003C2968">
        <w:rPr>
          <w:rFonts w:hint="cs"/>
          <w:rtl/>
        </w:rPr>
        <w:t>ההארכה תעשה לכל שנה בנפרד, או חלק משנה.</w:t>
      </w:r>
    </w:p>
    <w:p w14:paraId="48AC08BF" w14:textId="77777777" w:rsidR="003C2968" w:rsidRPr="003C2968" w:rsidRDefault="003C2968" w:rsidP="009265F5">
      <w:pPr>
        <w:keepNext/>
        <w:keepLines/>
        <w:widowControl w:val="0"/>
        <w:numPr>
          <w:ilvl w:val="1"/>
          <w:numId w:val="14"/>
        </w:numPr>
        <w:ind w:left="936" w:hanging="576"/>
      </w:pPr>
      <w:r w:rsidRPr="003C2968">
        <w:rPr>
          <w:rFonts w:hint="cs"/>
          <w:rtl/>
        </w:rPr>
        <w:t>כן מובהר בזה כי המשרד רשאי לקצר את תקופת ההתקשרות האמורה לעיל.</w:t>
      </w:r>
    </w:p>
    <w:p w14:paraId="0AD86906" w14:textId="77777777" w:rsidR="003C2968" w:rsidRPr="003C2968" w:rsidRDefault="003C2968" w:rsidP="009265F5">
      <w:pPr>
        <w:keepNext/>
        <w:keepLines/>
        <w:widowControl w:val="0"/>
        <w:numPr>
          <w:ilvl w:val="1"/>
          <w:numId w:val="14"/>
        </w:numPr>
        <w:ind w:left="936" w:hanging="576"/>
      </w:pPr>
      <w:r w:rsidRPr="003C2968">
        <w:rPr>
          <w:rtl/>
        </w:rPr>
        <w:t xml:space="preserve">תוקף ההתקשרות כפוף לחוק התקציב. </w:t>
      </w:r>
    </w:p>
    <w:p w14:paraId="2B41B24B" w14:textId="77777777" w:rsidR="00F45B9E" w:rsidRPr="0083122D" w:rsidRDefault="00F45B9E" w:rsidP="009265F5">
      <w:pPr>
        <w:keepNext/>
        <w:keepLines/>
        <w:widowControl w:val="0"/>
        <w:numPr>
          <w:ilvl w:val="0"/>
          <w:numId w:val="14"/>
        </w:numPr>
        <w:rPr>
          <w:b/>
          <w:bCs/>
          <w:u w:val="single"/>
        </w:rPr>
      </w:pPr>
      <w:r w:rsidRPr="0083122D">
        <w:rPr>
          <w:b/>
          <w:bCs/>
          <w:u w:val="single"/>
          <w:rtl/>
        </w:rPr>
        <w:t>המשרד רשאי</w:t>
      </w:r>
    </w:p>
    <w:p w14:paraId="1261BA0C" w14:textId="77777777" w:rsidR="00F45B9E" w:rsidRDefault="00F45B9E" w:rsidP="009265F5">
      <w:pPr>
        <w:keepNext/>
        <w:keepLines/>
        <w:widowControl w:val="0"/>
        <w:numPr>
          <w:ilvl w:val="1"/>
          <w:numId w:val="14"/>
        </w:numPr>
        <w:ind w:left="936" w:hanging="576"/>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4A2B06D2" w14:textId="77777777" w:rsidR="00F45B9E" w:rsidRPr="007E5F0C" w:rsidRDefault="00F45B9E" w:rsidP="009265F5">
      <w:pPr>
        <w:keepNext/>
        <w:keepLines/>
        <w:widowControl w:val="0"/>
        <w:numPr>
          <w:ilvl w:val="1"/>
          <w:numId w:val="14"/>
        </w:numPr>
        <w:ind w:left="936" w:hanging="576"/>
        <w:rPr>
          <w:rtl/>
        </w:rPr>
      </w:pPr>
      <w:r w:rsidRPr="007E5F0C">
        <w:rPr>
          <w:rtl/>
        </w:rPr>
        <w:t>לבטל</w:t>
      </w:r>
      <w:r w:rsidR="00B864DE" w:rsidRPr="007E5F0C">
        <w:rPr>
          <w:rFonts w:hint="cs"/>
          <w:rtl/>
        </w:rPr>
        <w:t xml:space="preserve"> </w:t>
      </w:r>
      <w:r w:rsidRPr="007E5F0C">
        <w:rPr>
          <w:rtl/>
        </w:rPr>
        <w:t>את המכרז.</w:t>
      </w:r>
    </w:p>
    <w:p w14:paraId="6FB1836C" w14:textId="77777777" w:rsidR="00F45B9E" w:rsidRPr="007E5F0C" w:rsidRDefault="00F45B9E" w:rsidP="009265F5">
      <w:pPr>
        <w:keepNext/>
        <w:keepLines/>
        <w:widowControl w:val="0"/>
        <w:numPr>
          <w:ilvl w:val="1"/>
          <w:numId w:val="14"/>
        </w:numPr>
        <w:ind w:left="936" w:hanging="576"/>
        <w:rPr>
          <w:rtl/>
        </w:rPr>
      </w:pPr>
      <w:r w:rsidRPr="007E5F0C">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7E5F0C">
        <w:rPr>
          <w:rFonts w:hint="cs"/>
          <w:rtl/>
        </w:rPr>
        <w:t xml:space="preserve"> ותקנותיו</w:t>
      </w:r>
      <w:r w:rsidRPr="007E5F0C">
        <w:rPr>
          <w:rtl/>
        </w:rPr>
        <w:t xml:space="preserve"> ו</w:t>
      </w:r>
      <w:r w:rsidR="001D28AE" w:rsidRPr="007E5F0C">
        <w:rPr>
          <w:rFonts w:hint="cs"/>
          <w:rtl/>
        </w:rPr>
        <w:t xml:space="preserve">הוראות </w:t>
      </w:r>
      <w:r w:rsidRPr="007E5F0C">
        <w:rPr>
          <w:rtl/>
        </w:rPr>
        <w:t>התכ"ם.</w:t>
      </w:r>
    </w:p>
    <w:p w14:paraId="080BBDF9" w14:textId="77777777" w:rsidR="00F45B9E" w:rsidRPr="007E5F0C" w:rsidRDefault="00F45B9E" w:rsidP="009265F5">
      <w:pPr>
        <w:keepNext/>
        <w:keepLines/>
        <w:widowControl w:val="0"/>
        <w:numPr>
          <w:ilvl w:val="1"/>
          <w:numId w:val="14"/>
        </w:numPr>
        <w:ind w:left="936" w:hanging="576"/>
        <w:rPr>
          <w:rtl/>
        </w:rPr>
      </w:pPr>
      <w:r w:rsidRPr="007E5F0C">
        <w:rPr>
          <w:rtl/>
        </w:rPr>
        <w:t>לא לקבוע את ההצעה הזולה ביותר או כל הצעה שהיא כזוכה.</w:t>
      </w:r>
    </w:p>
    <w:p w14:paraId="4583B71F" w14:textId="77777777" w:rsidR="00F45B9E" w:rsidRPr="007E5F0C" w:rsidRDefault="00F45B9E" w:rsidP="009265F5">
      <w:pPr>
        <w:keepNext/>
        <w:keepLines/>
        <w:widowControl w:val="0"/>
        <w:numPr>
          <w:ilvl w:val="1"/>
          <w:numId w:val="14"/>
        </w:numPr>
        <w:ind w:left="936" w:hanging="576"/>
      </w:pPr>
      <w:r w:rsidRPr="007E5F0C">
        <w:rPr>
          <w:rtl/>
        </w:rPr>
        <w:t xml:space="preserve">מציע שזכה בעבר </w:t>
      </w:r>
      <w:r w:rsidRPr="00752214">
        <w:rPr>
          <w:rtl/>
        </w:rPr>
        <w:t>במכרז</w:t>
      </w:r>
      <w:r w:rsidRPr="007E5F0C">
        <w:rPr>
          <w:rtl/>
        </w:rPr>
        <w:t xml:space="preserve"> של המשרד</w:t>
      </w:r>
      <w:r w:rsidRPr="007E5F0C">
        <w:rPr>
          <w:rFonts w:hint="cs"/>
          <w:rtl/>
        </w:rPr>
        <w:t xml:space="preserve"> או שלמשרד היכרות אחרת עמו או מידע לגביו</w:t>
      </w:r>
      <w:r w:rsidRPr="007E5F0C">
        <w:rPr>
          <w:rtl/>
        </w:rPr>
        <w:t>, ילקח בחשבון, כאחד מהשיקולים המכריעים, אופן ביצוע התחייבויות המציע, לרבות עמידה בלוח זמנים ואיכות העבודות ורמת השירות.</w:t>
      </w:r>
    </w:p>
    <w:p w14:paraId="69150CE8" w14:textId="77777777" w:rsidR="000E1F85" w:rsidRPr="007E5F0C" w:rsidRDefault="000E1F85" w:rsidP="009265F5">
      <w:pPr>
        <w:keepNext/>
        <w:keepLines/>
        <w:widowControl w:val="0"/>
        <w:numPr>
          <w:ilvl w:val="1"/>
          <w:numId w:val="14"/>
        </w:numPr>
        <w:ind w:left="936" w:hanging="576"/>
      </w:pPr>
      <w:r w:rsidRPr="007E5F0C">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r w:rsidR="00F52414">
        <w:rPr>
          <w:rFonts w:hint="cs"/>
          <w:rtl/>
        </w:rPr>
        <w:t xml:space="preserve"> </w:t>
      </w:r>
      <w:r w:rsidR="00F52414" w:rsidRPr="005045B3">
        <w:rPr>
          <w:rtl/>
        </w:rPr>
        <w:t>או ככל שההצעה הוגשה בחוסר תום לב ו/או תוך ה</w:t>
      </w:r>
      <w:r w:rsidR="00D61BBE" w:rsidRPr="005045B3">
        <w:rPr>
          <w:rFonts w:hint="cs"/>
          <w:rtl/>
        </w:rPr>
        <w:t>צגת מצגי שווא או ה</w:t>
      </w:r>
      <w:r w:rsidR="00F52414" w:rsidRPr="005045B3">
        <w:rPr>
          <w:rtl/>
        </w:rPr>
        <w:t>טעיית המשרד/הוועדה</w:t>
      </w:r>
      <w:r w:rsidR="003C2968">
        <w:rPr>
          <w:rFonts w:hint="cs"/>
          <w:rtl/>
        </w:rPr>
        <w:t>.</w:t>
      </w:r>
    </w:p>
    <w:p w14:paraId="679D08A7" w14:textId="77777777" w:rsidR="00F45B9E" w:rsidRPr="007E5F0C" w:rsidRDefault="00F45B9E" w:rsidP="009265F5">
      <w:pPr>
        <w:keepNext/>
        <w:keepLines/>
        <w:widowControl w:val="0"/>
        <w:numPr>
          <w:ilvl w:val="1"/>
          <w:numId w:val="14"/>
        </w:numPr>
        <w:ind w:left="936" w:hanging="576"/>
        <w:rPr>
          <w:rtl/>
        </w:rPr>
      </w:pPr>
      <w:r w:rsidRPr="007E5F0C">
        <w:rPr>
          <w:rFonts w:hint="cs"/>
          <w:rtl/>
        </w:rPr>
        <w:t>אם וככל שהמציע הינו קבלן השרותים נשוא המכרז שקדם למכרז זה או התקשרות אחרת</w:t>
      </w:r>
      <w:r w:rsidR="000F5248">
        <w:rPr>
          <w:rFonts w:hint="cs"/>
          <w:rtl/>
        </w:rPr>
        <w:t xml:space="preserve"> </w:t>
      </w:r>
      <w:r w:rsidR="000F5248" w:rsidRPr="005045B3">
        <w:rPr>
          <w:rFonts w:hint="cs"/>
          <w:rtl/>
        </w:rPr>
        <w:t>עם המשרד או שהעניק בעבר שירותים למשרד</w:t>
      </w:r>
      <w:r w:rsidRPr="005045B3">
        <w:rPr>
          <w:rFonts w:hint="cs"/>
          <w:rtl/>
        </w:rPr>
        <w:t>,</w:t>
      </w:r>
      <w:r w:rsidR="00D61BBE" w:rsidRPr="005045B3">
        <w:rPr>
          <w:rFonts w:hint="cs"/>
          <w:rtl/>
        </w:rPr>
        <w:t xml:space="preserve"> </w:t>
      </w:r>
      <w:r w:rsidR="000F5248" w:rsidRPr="005045B3">
        <w:rPr>
          <w:rFonts w:hint="cs"/>
          <w:rtl/>
        </w:rPr>
        <w:t>כי אז רשאית ועדת המכרזים לקבוע ש</w:t>
      </w:r>
      <w:r w:rsidRPr="007E5F0C">
        <w:rPr>
          <w:rFonts w:hint="cs"/>
          <w:rtl/>
        </w:rPr>
        <w:t xml:space="preserve">חוות הדעת של </w:t>
      </w:r>
      <w:r w:rsidR="006B61BB" w:rsidRPr="007E5F0C">
        <w:rPr>
          <w:rFonts w:hint="cs"/>
          <w:rtl/>
        </w:rPr>
        <w:t>המשרד</w:t>
      </w:r>
      <w:r w:rsidRPr="007E5F0C">
        <w:rPr>
          <w:rFonts w:hint="cs"/>
          <w:rtl/>
        </w:rPr>
        <w:t xml:space="preserve"> תהיה מכריעה מבין חוות הדעת.</w:t>
      </w:r>
      <w:r w:rsidR="00730F78">
        <w:rPr>
          <w:rFonts w:hint="cs"/>
          <w:rtl/>
        </w:rPr>
        <w:t xml:space="preserve"> </w:t>
      </w:r>
      <w:r w:rsidR="00730F78" w:rsidRPr="005045B3">
        <w:rPr>
          <w:rFonts w:hint="cs"/>
          <w:rtl/>
        </w:rPr>
        <w:t xml:space="preserve">ועדת המכרזים תהיה רשאית במקרה כזה לקבוע את משקלה של חוו"ד המשרד. </w:t>
      </w:r>
      <w:r w:rsidR="000F5248" w:rsidRPr="005045B3">
        <w:rPr>
          <w:rFonts w:hint="cs"/>
          <w:rtl/>
        </w:rPr>
        <w:t xml:space="preserve"> יובהר כי במקרה </w:t>
      </w:r>
      <w:r w:rsidR="00D61BBE" w:rsidRPr="005045B3">
        <w:rPr>
          <w:rFonts w:hint="cs"/>
          <w:rtl/>
        </w:rPr>
        <w:t>כ</w:t>
      </w:r>
      <w:r w:rsidR="000F5248" w:rsidRPr="005045B3">
        <w:rPr>
          <w:rFonts w:hint="cs"/>
          <w:rtl/>
        </w:rPr>
        <w:t xml:space="preserve">זה </w:t>
      </w:r>
      <w:r w:rsidR="00D61BBE" w:rsidRPr="005045B3">
        <w:rPr>
          <w:rFonts w:hint="cs"/>
          <w:rtl/>
        </w:rPr>
        <w:t xml:space="preserve">וככל שהוגשו 3 חוות דעת חיצוניות </w:t>
      </w:r>
      <w:r w:rsidR="003349BE" w:rsidRPr="005045B3">
        <w:rPr>
          <w:rFonts w:hint="cs"/>
          <w:rtl/>
        </w:rPr>
        <w:t xml:space="preserve">או יותר </w:t>
      </w:r>
      <w:r w:rsidR="00D61BBE" w:rsidRPr="005045B3">
        <w:rPr>
          <w:rFonts w:hint="cs"/>
          <w:rtl/>
        </w:rPr>
        <w:t xml:space="preserve">כי אז </w:t>
      </w:r>
      <w:r w:rsidR="000F5248" w:rsidRPr="005045B3">
        <w:rPr>
          <w:rFonts w:hint="cs"/>
          <w:rtl/>
        </w:rPr>
        <w:t xml:space="preserve">חוו"ד </w:t>
      </w:r>
      <w:r w:rsidR="00D61BBE" w:rsidRPr="005045B3">
        <w:rPr>
          <w:rFonts w:hint="cs"/>
          <w:rtl/>
        </w:rPr>
        <w:t xml:space="preserve">של המשרד </w:t>
      </w:r>
      <w:r w:rsidR="000F5248" w:rsidRPr="005045B3">
        <w:rPr>
          <w:rFonts w:hint="cs"/>
          <w:rtl/>
        </w:rPr>
        <w:t>תבוא ב</w:t>
      </w:r>
      <w:r w:rsidR="00D61BBE" w:rsidRPr="005045B3">
        <w:rPr>
          <w:rFonts w:hint="cs"/>
          <w:rtl/>
        </w:rPr>
        <w:t>מקום חוו"ד החיצונית שהופיעה במקום האחרון והשלישי בסדר הופעת רשימת הממליצים מטעם המציע</w:t>
      </w:r>
      <w:r w:rsidR="00D61BBE">
        <w:rPr>
          <w:rFonts w:hint="cs"/>
          <w:rtl/>
        </w:rPr>
        <w:t xml:space="preserve"> </w:t>
      </w:r>
      <w:r w:rsidR="00730F78">
        <w:rPr>
          <w:rFonts w:hint="cs"/>
          <w:rtl/>
        </w:rPr>
        <w:t xml:space="preserve"> </w:t>
      </w:r>
    </w:p>
    <w:p w14:paraId="0E61EFD9" w14:textId="77777777" w:rsidR="00F45B9E" w:rsidRPr="007E5F0C" w:rsidRDefault="00F45B9E" w:rsidP="009265F5">
      <w:pPr>
        <w:keepNext/>
        <w:keepLines/>
        <w:widowControl w:val="0"/>
        <w:numPr>
          <w:ilvl w:val="1"/>
          <w:numId w:val="14"/>
        </w:numPr>
        <w:ind w:left="936" w:hanging="576"/>
      </w:pPr>
      <w:r w:rsidRPr="007E5F0C">
        <w:rPr>
          <w:rtl/>
        </w:rPr>
        <w:t xml:space="preserve">לקבוע </w:t>
      </w:r>
      <w:r w:rsidR="004A745C" w:rsidRPr="007E5F0C">
        <w:rPr>
          <w:rFonts w:hint="cs"/>
          <w:rtl/>
        </w:rPr>
        <w:t>מספר</w:t>
      </w:r>
      <w:r w:rsidR="004A745C" w:rsidRPr="007E5F0C">
        <w:rPr>
          <w:rtl/>
        </w:rPr>
        <w:t xml:space="preserve"> </w:t>
      </w:r>
      <w:r w:rsidRPr="007E5F0C">
        <w:rPr>
          <w:rtl/>
        </w:rPr>
        <w:t>זוכים במכרז ולחלק</w:t>
      </w:r>
      <w:r w:rsidRPr="007E5F0C">
        <w:rPr>
          <w:rFonts w:hint="cs"/>
          <w:rtl/>
        </w:rPr>
        <w:t xml:space="preserve"> ביניהם את העבודה.</w:t>
      </w:r>
    </w:p>
    <w:p w14:paraId="5E3B1100" w14:textId="77777777" w:rsidR="00F45B9E" w:rsidRPr="007E5F0C" w:rsidRDefault="00F45B9E" w:rsidP="009265F5">
      <w:pPr>
        <w:keepNext/>
        <w:keepLines/>
        <w:widowControl w:val="0"/>
        <w:numPr>
          <w:ilvl w:val="1"/>
          <w:numId w:val="14"/>
        </w:numPr>
        <w:ind w:left="936" w:hanging="576"/>
        <w:rPr>
          <w:rtl/>
        </w:rPr>
      </w:pPr>
      <w:r w:rsidRPr="007E5F0C">
        <w:rPr>
          <w:rtl/>
        </w:rPr>
        <w:t>לצמצם או להרחיב את היקף הפעילות.</w:t>
      </w:r>
    </w:p>
    <w:p w14:paraId="1B081D8B" w14:textId="77777777" w:rsidR="00F45B9E" w:rsidRPr="007E5F0C" w:rsidRDefault="00F45B9E" w:rsidP="009265F5">
      <w:pPr>
        <w:keepNext/>
        <w:keepLines/>
        <w:widowControl w:val="0"/>
        <w:numPr>
          <w:ilvl w:val="1"/>
          <w:numId w:val="14"/>
        </w:numPr>
        <w:ind w:left="936" w:hanging="576"/>
        <w:rPr>
          <w:rtl/>
        </w:rPr>
      </w:pPr>
      <w:r w:rsidRPr="007E5F0C">
        <w:rPr>
          <w:rFonts w:hint="cs"/>
          <w:rtl/>
        </w:rPr>
        <w:t>בכל מקרה של הרחבה יש לקבל מסמך חתום מראש ע"י מורשה החתימה במשרד.</w:t>
      </w:r>
    </w:p>
    <w:p w14:paraId="21623098" w14:textId="77777777" w:rsidR="00F45B9E" w:rsidRPr="007E5F0C" w:rsidRDefault="00F45B9E" w:rsidP="009265F5">
      <w:pPr>
        <w:keepNext/>
        <w:keepLines/>
        <w:widowControl w:val="0"/>
        <w:numPr>
          <w:ilvl w:val="1"/>
          <w:numId w:val="14"/>
        </w:numPr>
        <w:ind w:left="936" w:hanging="576"/>
        <w:rPr>
          <w:rtl/>
        </w:rPr>
      </w:pPr>
      <w:r w:rsidRPr="007E5F0C">
        <w:rPr>
          <w:rtl/>
        </w:rPr>
        <w:t>הכל לפי שיקול דעתו המוחלט של המשרד.</w:t>
      </w:r>
    </w:p>
    <w:p w14:paraId="4EEEFB8E" w14:textId="77777777" w:rsidR="00F45B9E" w:rsidRPr="007E5F0C" w:rsidRDefault="00F45B9E" w:rsidP="009265F5">
      <w:pPr>
        <w:keepNext/>
        <w:keepLines/>
        <w:widowControl w:val="0"/>
        <w:numPr>
          <w:ilvl w:val="1"/>
          <w:numId w:val="14"/>
        </w:numPr>
        <w:ind w:left="936" w:hanging="576"/>
        <w:rPr>
          <w:rtl/>
        </w:rPr>
      </w:pPr>
      <w:r w:rsidRPr="007E5F0C">
        <w:rPr>
          <w:rtl/>
        </w:rPr>
        <w:t>אין בסעיפי המכרז כדי לגרוע מזכויות הצדדים על פי כל דין.</w:t>
      </w:r>
    </w:p>
    <w:p w14:paraId="4135433D" w14:textId="77777777" w:rsidR="00F45B9E" w:rsidRPr="0083122D" w:rsidRDefault="00F45B9E" w:rsidP="009265F5">
      <w:pPr>
        <w:keepNext/>
        <w:keepLines/>
        <w:widowControl w:val="0"/>
        <w:numPr>
          <w:ilvl w:val="0"/>
          <w:numId w:val="14"/>
        </w:numPr>
        <w:rPr>
          <w:b/>
          <w:bCs/>
          <w:u w:val="single"/>
          <w:rtl/>
        </w:rPr>
      </w:pPr>
      <w:r w:rsidRPr="0083122D">
        <w:rPr>
          <w:rFonts w:hint="cs"/>
          <w:b/>
          <w:bCs/>
          <w:u w:val="single"/>
          <w:rtl/>
        </w:rPr>
        <w:t>יחסי הצדדים</w:t>
      </w:r>
    </w:p>
    <w:p w14:paraId="33614E08" w14:textId="77777777" w:rsidR="00F45B9E" w:rsidRPr="007E5F0C" w:rsidRDefault="00F45B9E" w:rsidP="009265F5">
      <w:pPr>
        <w:keepNext/>
        <w:keepLines/>
        <w:widowControl w:val="0"/>
        <w:numPr>
          <w:ilvl w:val="1"/>
          <w:numId w:val="14"/>
        </w:numPr>
        <w:ind w:left="936" w:hanging="576"/>
        <w:rPr>
          <w:rtl/>
        </w:rPr>
      </w:pPr>
      <w:r w:rsidRPr="007E5F0C">
        <w:rPr>
          <w:rtl/>
        </w:rPr>
        <w:lastRenderedPageBreak/>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FB5EB3" w14:textId="77777777" w:rsidR="00F45B9E" w:rsidRPr="007E5F0C" w:rsidRDefault="00F45B9E" w:rsidP="009265F5">
      <w:pPr>
        <w:keepNext/>
        <w:keepLines/>
        <w:widowControl w:val="0"/>
        <w:numPr>
          <w:ilvl w:val="1"/>
          <w:numId w:val="14"/>
        </w:numPr>
        <w:ind w:left="936" w:hanging="576"/>
        <w:rPr>
          <w:rtl/>
        </w:rPr>
      </w:pPr>
      <w:r w:rsidRPr="007E5F0C">
        <w:rPr>
          <w:rtl/>
        </w:rPr>
        <w:t xml:space="preserve">הקבלן מצהיר, כי ידוע </w:t>
      </w:r>
      <w:r w:rsidRPr="007E5F0C">
        <w:rPr>
          <w:rFonts w:hint="cs"/>
          <w:rtl/>
        </w:rPr>
        <w:t>לו ו</w:t>
      </w:r>
      <w:r w:rsidRPr="007E5F0C">
        <w:rPr>
          <w:rtl/>
        </w:rPr>
        <w:t>לכל העובדים והמועסקים על ידיו לצרכי ביצוע מכרז זה, כי הינם עובדים ומועסקים במסגרת הארגונית של הקבלן, ולא של המשרד. ב</w:t>
      </w:r>
      <w:r w:rsidR="00712BC7" w:rsidRPr="007E5F0C">
        <w:rPr>
          <w:rtl/>
        </w:rPr>
        <w:t xml:space="preserve">נספח </w:t>
      </w:r>
      <w:r w:rsidR="005F0344" w:rsidRPr="007E5F0C">
        <w:rPr>
          <w:rtl/>
        </w:rPr>
        <w:t>חוברת ההצעה</w:t>
      </w:r>
      <w:r w:rsidRPr="007E5F0C">
        <w:rPr>
          <w:rtl/>
        </w:rPr>
        <w:t xml:space="preserve"> מובאת רשימת חוקי ההעסקה על פיהם יפעל הקבלן.</w:t>
      </w:r>
    </w:p>
    <w:p w14:paraId="646CD20A" w14:textId="77777777" w:rsidR="00F45B9E" w:rsidRPr="007E5F0C" w:rsidRDefault="00F45B9E" w:rsidP="009265F5">
      <w:pPr>
        <w:keepNext/>
        <w:keepLines/>
        <w:widowControl w:val="0"/>
        <w:numPr>
          <w:ilvl w:val="1"/>
          <w:numId w:val="14"/>
        </w:numPr>
        <w:ind w:left="936" w:hanging="576"/>
        <w:rPr>
          <w:rtl/>
        </w:rPr>
      </w:pPr>
      <w:r w:rsidRPr="007E5F0C">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DC2C1BE" w14:textId="77777777" w:rsidR="00F45B9E" w:rsidRPr="007E5F0C" w:rsidRDefault="00F45B9E" w:rsidP="009265F5">
      <w:pPr>
        <w:keepNext/>
        <w:keepLines/>
        <w:widowControl w:val="0"/>
        <w:numPr>
          <w:ilvl w:val="1"/>
          <w:numId w:val="14"/>
        </w:numPr>
        <w:ind w:left="936" w:hanging="576"/>
        <w:rPr>
          <w:rtl/>
        </w:rPr>
      </w:pPr>
      <w:r w:rsidRPr="007E5F0C">
        <w:rPr>
          <w:rtl/>
        </w:rPr>
        <w:t>בכל הקשור למערכת היחסים בין המ</w:t>
      </w:r>
      <w:r w:rsidRPr="007E5F0C">
        <w:rPr>
          <w:rFonts w:hint="cs"/>
          <w:rtl/>
        </w:rPr>
        <w:t>ש</w:t>
      </w:r>
      <w:r w:rsidRPr="007E5F0C">
        <w:rPr>
          <w:rtl/>
        </w:rPr>
        <w:t>ר</w:t>
      </w:r>
      <w:r w:rsidRPr="007E5F0C">
        <w:rPr>
          <w:rFonts w:hint="cs"/>
          <w:rtl/>
        </w:rPr>
        <w:t>ד</w:t>
      </w:r>
      <w:r w:rsidRPr="007E5F0C">
        <w:rPr>
          <w:rtl/>
        </w:rPr>
        <w:t xml:space="preserve"> לבין הקבלן, יחשב הקבלן, כקבלן עצמאי לכל דבר ועניין. </w:t>
      </w:r>
    </w:p>
    <w:p w14:paraId="738F7661" w14:textId="77777777" w:rsidR="00F45B9E" w:rsidRPr="007E5F0C" w:rsidRDefault="00F45B9E" w:rsidP="009265F5">
      <w:pPr>
        <w:keepNext/>
        <w:keepLines/>
        <w:widowControl w:val="0"/>
        <w:numPr>
          <w:ilvl w:val="1"/>
          <w:numId w:val="14"/>
        </w:numPr>
        <w:ind w:left="936" w:hanging="576"/>
        <w:rPr>
          <w:rtl/>
        </w:rPr>
      </w:pPr>
      <w:r w:rsidRPr="007E5F0C">
        <w:rPr>
          <w:rtl/>
        </w:rPr>
        <w:t>הקבלן מתחייב שלא להעסיק אדם המועסק כעובד ע"י המשרד, אלא באישור בכתב ומראש של מנהל היחידה המזמינה</w:t>
      </w:r>
      <w:r w:rsidR="00A54E44" w:rsidRPr="007E5F0C">
        <w:rPr>
          <w:rFonts w:hint="cs"/>
          <w:rtl/>
        </w:rPr>
        <w:t>,</w:t>
      </w:r>
      <w:r w:rsidRPr="007E5F0C">
        <w:rPr>
          <w:rtl/>
        </w:rPr>
        <w:t xml:space="preserve"> של</w:t>
      </w:r>
      <w:r w:rsidR="00B864DE" w:rsidRPr="007E5F0C">
        <w:rPr>
          <w:rFonts w:hint="cs"/>
          <w:rtl/>
        </w:rPr>
        <w:t xml:space="preserve"> </w:t>
      </w:r>
      <w:r w:rsidRPr="007E5F0C">
        <w:rPr>
          <w:rtl/>
        </w:rPr>
        <w:t>חשב המשרד</w:t>
      </w:r>
      <w:r w:rsidR="00A54E44" w:rsidRPr="007E5F0C">
        <w:rPr>
          <w:rFonts w:hint="cs"/>
          <w:rtl/>
        </w:rPr>
        <w:t xml:space="preserve"> והגורם המוסמך במשרד לאשר העסקה פרטית עם זאת מובהר בזה כי במסגרת ההצעה אין להציע כבעלי תפקידים מי שהינם עובדי מדינה</w:t>
      </w:r>
      <w:r w:rsidRPr="007E5F0C">
        <w:rPr>
          <w:rtl/>
        </w:rPr>
        <w:t>.</w:t>
      </w:r>
    </w:p>
    <w:p w14:paraId="61BD57B4" w14:textId="77777777" w:rsidR="00F45B9E" w:rsidRPr="007E5F0C" w:rsidRDefault="00F45B9E" w:rsidP="009265F5">
      <w:pPr>
        <w:keepNext/>
        <w:keepLines/>
        <w:widowControl w:val="0"/>
        <w:numPr>
          <w:ilvl w:val="1"/>
          <w:numId w:val="14"/>
        </w:numPr>
        <w:ind w:left="936" w:hanging="576"/>
        <w:rPr>
          <w:rtl/>
        </w:rPr>
      </w:pPr>
      <w:r w:rsidRPr="007E5F0C">
        <w:rPr>
          <w:rFonts w:hint="cs"/>
          <w:rtl/>
        </w:rPr>
        <w:t xml:space="preserve">הקבלן בלבד יהיה אחראי כלפי כל המועסקים על ידיו </w:t>
      </w:r>
      <w:r w:rsidR="00C36B97" w:rsidRPr="007E5F0C">
        <w:rPr>
          <w:rFonts w:hint="cs"/>
          <w:rtl/>
        </w:rPr>
        <w:t>על פי כל דין</w:t>
      </w:r>
      <w:r w:rsidRPr="007E5F0C">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37DA86F5" w14:textId="77777777" w:rsidR="00F45B9E" w:rsidRPr="007E5F0C" w:rsidRDefault="00F45B9E" w:rsidP="009265F5">
      <w:pPr>
        <w:keepNext/>
        <w:keepLines/>
        <w:widowControl w:val="0"/>
        <w:numPr>
          <w:ilvl w:val="1"/>
          <w:numId w:val="14"/>
        </w:numPr>
        <w:ind w:left="936" w:hanging="576"/>
      </w:pPr>
      <w:r w:rsidRPr="007E5F0C">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7E5F0C">
        <w:rPr>
          <w:rFonts w:hint="cs"/>
          <w:rtl/>
        </w:rPr>
        <w:t>כר</w:t>
      </w:r>
      <w:r w:rsidRPr="007E5F0C">
        <w:rPr>
          <w:rtl/>
        </w:rPr>
        <w:t xml:space="preserve">ז. </w:t>
      </w:r>
    </w:p>
    <w:p w14:paraId="5578346D" w14:textId="77777777" w:rsidR="00F45B9E" w:rsidRPr="007E5F0C" w:rsidRDefault="00F45B9E" w:rsidP="009265F5">
      <w:pPr>
        <w:keepNext/>
        <w:keepLines/>
        <w:widowControl w:val="0"/>
        <w:numPr>
          <w:ilvl w:val="1"/>
          <w:numId w:val="14"/>
        </w:numPr>
        <w:ind w:left="936" w:hanging="576"/>
        <w:rPr>
          <w:rtl/>
        </w:rPr>
      </w:pPr>
      <w:r w:rsidRPr="007E5F0C">
        <w:rPr>
          <w:rtl/>
        </w:rPr>
        <w:t>חובת הקבלן היא כ</w:t>
      </w:r>
      <w:r w:rsidRPr="007E5F0C">
        <w:rPr>
          <w:rFonts w:hint="cs"/>
          <w:rtl/>
        </w:rPr>
        <w:t>ח</w:t>
      </w:r>
      <w:r w:rsidRPr="007E5F0C">
        <w:rPr>
          <w:rtl/>
        </w:rPr>
        <w:t xml:space="preserve">ובת </w:t>
      </w:r>
      <w:r w:rsidRPr="007E5F0C">
        <w:rPr>
          <w:rFonts w:hint="cs"/>
          <w:rtl/>
        </w:rPr>
        <w:t>קבלן</w:t>
      </w:r>
      <w:r w:rsidRPr="007E5F0C">
        <w:rPr>
          <w:rtl/>
        </w:rPr>
        <w:t xml:space="preserve"> כמשמעותו בחוק חוזה קבלנות תשל"ד – 1974, בכפוף לאמור בתנאי המכרז ובכל חוזה התקשרות שיחתם על פי מכרז זה. </w:t>
      </w:r>
    </w:p>
    <w:p w14:paraId="7F80281D" w14:textId="77777777" w:rsidR="00F45B9E" w:rsidRPr="007E5F0C" w:rsidRDefault="00F45B9E" w:rsidP="009265F5">
      <w:pPr>
        <w:keepNext/>
        <w:keepLines/>
        <w:widowControl w:val="0"/>
        <w:numPr>
          <w:ilvl w:val="1"/>
          <w:numId w:val="14"/>
        </w:numPr>
        <w:ind w:left="936" w:hanging="576"/>
        <w:rPr>
          <w:rtl/>
        </w:rPr>
      </w:pPr>
      <w:r w:rsidRPr="007E5F0C">
        <w:rPr>
          <w:rtl/>
        </w:rPr>
        <w:t>הקבלן אינו רשאי להמחות (להעביר) לזולת את זכויותיו או את חובותיו לפי תנאי מכרז זה, כולן או חלקן, ללא הסכמה בכתב ומראש של המ</w:t>
      </w:r>
      <w:r w:rsidRPr="007E5F0C">
        <w:rPr>
          <w:rFonts w:hint="cs"/>
          <w:rtl/>
        </w:rPr>
        <w:t>ש</w:t>
      </w:r>
      <w:r w:rsidRPr="007E5F0C">
        <w:rPr>
          <w:rtl/>
        </w:rPr>
        <w:t>ר</w:t>
      </w:r>
      <w:r w:rsidRPr="007E5F0C">
        <w:rPr>
          <w:rFonts w:hint="cs"/>
          <w:rtl/>
        </w:rPr>
        <w:t>ד</w:t>
      </w:r>
      <w:r w:rsidRPr="007E5F0C">
        <w:rPr>
          <w:rtl/>
        </w:rPr>
        <w:t xml:space="preserve">. </w:t>
      </w:r>
    </w:p>
    <w:p w14:paraId="728FDDAA" w14:textId="77777777" w:rsidR="00F45B9E" w:rsidRPr="007E5F0C" w:rsidRDefault="00F45B9E" w:rsidP="009265F5">
      <w:pPr>
        <w:keepNext/>
        <w:keepLines/>
        <w:widowControl w:val="0"/>
        <w:numPr>
          <w:ilvl w:val="1"/>
          <w:numId w:val="14"/>
        </w:numPr>
        <w:ind w:left="936" w:hanging="576"/>
        <w:rPr>
          <w:rtl/>
        </w:rPr>
      </w:pPr>
      <w:r w:rsidRPr="007E5F0C">
        <w:rPr>
          <w:rtl/>
        </w:rPr>
        <w:t>אין הקבלן רשאי להעביר את ביצוע החוזה כולו או חלקו במישרין או בעקיפין לאחר, ללא הסכמה בכתב מהמ</w:t>
      </w:r>
      <w:r w:rsidRPr="007E5F0C">
        <w:rPr>
          <w:rFonts w:hint="cs"/>
          <w:rtl/>
        </w:rPr>
        <w:t>ש</w:t>
      </w:r>
      <w:r w:rsidRPr="007E5F0C">
        <w:rPr>
          <w:rtl/>
        </w:rPr>
        <w:t>ר</w:t>
      </w:r>
      <w:r w:rsidRPr="007E5F0C">
        <w:rPr>
          <w:rFonts w:hint="cs"/>
          <w:rtl/>
        </w:rPr>
        <w:t>ד</w:t>
      </w:r>
      <w:r w:rsidRPr="007E5F0C">
        <w:rPr>
          <w:rtl/>
        </w:rPr>
        <w:t xml:space="preserve">. </w:t>
      </w:r>
    </w:p>
    <w:p w14:paraId="1437A9CA" w14:textId="77777777" w:rsidR="00F45B9E" w:rsidRPr="007E5F0C" w:rsidRDefault="00F45B9E" w:rsidP="009265F5">
      <w:pPr>
        <w:keepNext/>
        <w:keepLines/>
        <w:widowControl w:val="0"/>
        <w:numPr>
          <w:ilvl w:val="1"/>
          <w:numId w:val="14"/>
        </w:numPr>
        <w:ind w:left="936" w:hanging="576"/>
        <w:rPr>
          <w:rtl/>
        </w:rPr>
      </w:pPr>
      <w:r w:rsidRPr="007E5F0C">
        <w:rPr>
          <w:rtl/>
        </w:rPr>
        <w:t>הסכמה כאמור, אם ניתנה לא תיצור יחסי חוזה כלשהם בין המ</w:t>
      </w:r>
      <w:r w:rsidRPr="007E5F0C">
        <w:rPr>
          <w:rFonts w:hint="cs"/>
          <w:rtl/>
        </w:rPr>
        <w:t>ש</w:t>
      </w:r>
      <w:r w:rsidRPr="007E5F0C">
        <w:rPr>
          <w:rtl/>
        </w:rPr>
        <w:t>ר</w:t>
      </w:r>
      <w:r w:rsidRPr="007E5F0C">
        <w:rPr>
          <w:rFonts w:hint="cs"/>
          <w:rtl/>
        </w:rPr>
        <w:t>ד</w:t>
      </w:r>
      <w:r w:rsidRPr="007E5F0C">
        <w:rPr>
          <w:rtl/>
        </w:rPr>
        <w:t xml:space="preserve"> לבין קבלן אחר, והקבלן</w:t>
      </w:r>
      <w:r w:rsidRPr="007E5F0C">
        <w:rPr>
          <w:rFonts w:hint="cs"/>
          <w:rtl/>
        </w:rPr>
        <w:t xml:space="preserve"> ה</w:t>
      </w:r>
      <w:r w:rsidRPr="007E5F0C">
        <w:rPr>
          <w:rtl/>
        </w:rPr>
        <w:t>זוכה יהיה בכל מקרה אחראי כלפי המ</w:t>
      </w:r>
      <w:r w:rsidRPr="007E5F0C">
        <w:rPr>
          <w:rFonts w:hint="cs"/>
          <w:rtl/>
        </w:rPr>
        <w:t>ש</w:t>
      </w:r>
      <w:r w:rsidRPr="007E5F0C">
        <w:rPr>
          <w:rtl/>
        </w:rPr>
        <w:t>ר</w:t>
      </w:r>
      <w:r w:rsidRPr="007E5F0C">
        <w:rPr>
          <w:rFonts w:hint="cs"/>
          <w:rtl/>
        </w:rPr>
        <w:t>ד</w:t>
      </w:r>
      <w:r w:rsidRPr="007E5F0C">
        <w:rPr>
          <w:rtl/>
        </w:rPr>
        <w:t xml:space="preserve"> לביצוע השירותים. </w:t>
      </w:r>
    </w:p>
    <w:p w14:paraId="36795491" w14:textId="77777777" w:rsidR="00CE4BA1" w:rsidRPr="007E5F0C" w:rsidRDefault="00CE4BA1" w:rsidP="009265F5">
      <w:pPr>
        <w:keepNext/>
        <w:keepLines/>
        <w:widowControl w:val="0"/>
        <w:numPr>
          <w:ilvl w:val="1"/>
          <w:numId w:val="14"/>
        </w:numPr>
        <w:ind w:left="936" w:hanging="576"/>
      </w:pPr>
      <w:r w:rsidRPr="007E5F0C">
        <w:rPr>
          <w:rFonts w:hint="cs"/>
          <w:rtl/>
        </w:rPr>
        <w:t>הקבלן מתחייב לספק את השרות או הטובין בכל עת, לרבות בשעת חרום</w:t>
      </w:r>
      <w:r w:rsidR="00670FE4" w:rsidRPr="007E5F0C">
        <w:rPr>
          <w:rFonts w:hint="cs"/>
          <w:rtl/>
        </w:rPr>
        <w:t>, שביתה וכיוצ"ב</w:t>
      </w:r>
      <w:r w:rsidRPr="007E5F0C">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7AE22A1" w14:textId="77777777" w:rsidR="00F45B9E" w:rsidRPr="0083122D" w:rsidRDefault="00F45B9E" w:rsidP="009265F5">
      <w:pPr>
        <w:keepNext/>
        <w:keepLines/>
        <w:widowControl w:val="0"/>
        <w:numPr>
          <w:ilvl w:val="0"/>
          <w:numId w:val="14"/>
        </w:numPr>
        <w:rPr>
          <w:b/>
          <w:bCs/>
          <w:u w:val="single"/>
          <w:rtl/>
        </w:rPr>
      </w:pPr>
      <w:r w:rsidRPr="0083122D">
        <w:rPr>
          <w:b/>
          <w:bCs/>
          <w:u w:val="single"/>
          <w:rtl/>
        </w:rPr>
        <w:t>פיקוח</w:t>
      </w:r>
    </w:p>
    <w:p w14:paraId="1E73602B" w14:textId="77777777" w:rsidR="00F45B9E" w:rsidRPr="007E5F0C" w:rsidRDefault="00F45B9E" w:rsidP="009265F5">
      <w:pPr>
        <w:keepNext/>
        <w:keepLines/>
        <w:widowControl w:val="0"/>
        <w:numPr>
          <w:ilvl w:val="1"/>
          <w:numId w:val="14"/>
        </w:numPr>
        <w:ind w:left="936" w:hanging="576"/>
        <w:rPr>
          <w:rtl/>
        </w:rPr>
      </w:pPr>
      <w:r w:rsidRPr="007E5F0C">
        <w:rPr>
          <w:rtl/>
        </w:rPr>
        <w:lastRenderedPageBreak/>
        <w:t>העבודה תוזמן על ידי</w:t>
      </w:r>
      <w:r w:rsidRPr="007E5F0C">
        <w:rPr>
          <w:rFonts w:hint="cs"/>
          <w:rtl/>
        </w:rPr>
        <w:t xml:space="preserve"> </w:t>
      </w:r>
      <w:r w:rsidR="003C2968">
        <w:rPr>
          <w:rFonts w:hint="cs"/>
          <w:rtl/>
        </w:rPr>
        <w:t>האגף</w:t>
      </w:r>
      <w:r w:rsidRPr="007E5F0C">
        <w:rPr>
          <w:rFonts w:hint="cs"/>
          <w:rtl/>
        </w:rPr>
        <w:t xml:space="preserve"> (להלן: "המזמין") </w:t>
      </w:r>
      <w:r w:rsidRPr="007E5F0C">
        <w:rPr>
          <w:rtl/>
        </w:rPr>
        <w:t>וכל הודעה או מסמך</w:t>
      </w:r>
      <w:r w:rsidRPr="007E5F0C">
        <w:rPr>
          <w:rFonts w:hint="cs"/>
          <w:rtl/>
        </w:rPr>
        <w:t xml:space="preserve"> או הנחיה</w:t>
      </w:r>
      <w:r w:rsidRPr="007E5F0C">
        <w:rPr>
          <w:rtl/>
        </w:rPr>
        <w:t xml:space="preserve"> אשר צריכים להינתן לפי תנאי מכרז זה, תינתנה על ידי </w:t>
      </w:r>
      <w:r w:rsidRPr="007E5F0C">
        <w:rPr>
          <w:rFonts w:hint="cs"/>
          <w:rtl/>
        </w:rPr>
        <w:t>המזמין</w:t>
      </w:r>
      <w:r w:rsidRPr="007E5F0C">
        <w:rPr>
          <w:rtl/>
        </w:rPr>
        <w:t>.</w:t>
      </w:r>
    </w:p>
    <w:p w14:paraId="4B3D17C1" w14:textId="77777777" w:rsidR="00F45B9E" w:rsidRPr="007E5F0C" w:rsidRDefault="00F45B9E" w:rsidP="009265F5">
      <w:pPr>
        <w:keepNext/>
        <w:keepLines/>
        <w:widowControl w:val="0"/>
        <w:numPr>
          <w:ilvl w:val="1"/>
          <w:numId w:val="14"/>
        </w:numPr>
        <w:ind w:left="936" w:hanging="576"/>
        <w:rPr>
          <w:rtl/>
        </w:rPr>
      </w:pPr>
      <w:r w:rsidRPr="007E5F0C">
        <w:rPr>
          <w:rFonts w:hint="cs"/>
          <w:rtl/>
        </w:rPr>
        <w:t>המשרד</w:t>
      </w:r>
      <w:r>
        <w:rPr>
          <w:rFonts w:hint="cs"/>
          <w:rtl/>
        </w:rPr>
        <w:t xml:space="preserve"> רשאי, בכל עת, לבדוק את המערכת התקציבית</w:t>
      </w:r>
      <w:r w:rsidR="00F909EB">
        <w:rPr>
          <w:rFonts w:hint="cs"/>
          <w:rtl/>
        </w:rPr>
        <w:t>, מערכות המידע</w:t>
      </w:r>
      <w:r>
        <w:rPr>
          <w:rFonts w:hint="cs"/>
          <w:rtl/>
        </w:rPr>
        <w:t xml:space="preserve">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7E5F0C">
        <w:rPr>
          <w:rFonts w:hint="cs"/>
          <w:rtl/>
        </w:rPr>
        <w:t xml:space="preserve"> ו/או נציגו.</w:t>
      </w:r>
    </w:p>
    <w:p w14:paraId="01C5218E" w14:textId="77777777" w:rsidR="00F45B9E" w:rsidRDefault="00F45B9E" w:rsidP="009265F5">
      <w:pPr>
        <w:keepNext/>
        <w:keepLines/>
        <w:widowControl w:val="0"/>
        <w:numPr>
          <w:ilvl w:val="1"/>
          <w:numId w:val="14"/>
        </w:numPr>
        <w:ind w:left="936" w:hanging="576"/>
        <w:rPr>
          <w:rtl/>
        </w:rPr>
      </w:pPr>
      <w:r>
        <w:rPr>
          <w:rFonts w:hint="cs"/>
          <w:rtl/>
        </w:rPr>
        <w:t>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w:t>
      </w:r>
      <w:r w:rsidR="008319DC">
        <w:rPr>
          <w:rFonts w:hint="cs"/>
          <w:rtl/>
        </w:rPr>
        <w:t>, מסיבות של חוסר התאמה או חוסר תפקוד</w:t>
      </w:r>
      <w:r>
        <w:rPr>
          <w:rFonts w:hint="cs"/>
          <w:rtl/>
        </w:rPr>
        <w:t xml:space="preserve">. </w:t>
      </w:r>
    </w:p>
    <w:p w14:paraId="02A50148" w14:textId="77777777" w:rsidR="00F45B9E" w:rsidRDefault="00F45B9E" w:rsidP="009265F5">
      <w:pPr>
        <w:keepNext/>
        <w:keepLines/>
        <w:widowControl w:val="0"/>
        <w:numPr>
          <w:ilvl w:val="1"/>
          <w:numId w:val="14"/>
        </w:numPr>
        <w:ind w:left="936" w:hanging="576"/>
        <w:rPr>
          <w:rtl/>
        </w:rPr>
      </w:pPr>
      <w:r>
        <w:rPr>
          <w:rFonts w:hint="cs"/>
          <w:rtl/>
        </w:rPr>
        <w:t xml:space="preserve">פיקוח מטעם המשרד לא משחרר את הקבלן מהתחייבויותיו ואחריותו כלפי המשרד למילוי כל תנאי מכרז זה. </w:t>
      </w:r>
    </w:p>
    <w:p w14:paraId="0F2EDF95" w14:textId="77777777" w:rsidR="00F45B9E" w:rsidRDefault="00F45B9E" w:rsidP="009265F5">
      <w:pPr>
        <w:keepNext/>
        <w:keepLines/>
        <w:widowControl w:val="0"/>
        <w:numPr>
          <w:ilvl w:val="1"/>
          <w:numId w:val="14"/>
        </w:numPr>
        <w:ind w:left="936" w:hanging="576"/>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44418FD" w14:textId="77777777" w:rsidR="00F45B9E" w:rsidRPr="003C2968" w:rsidRDefault="00F45B9E" w:rsidP="009265F5">
      <w:pPr>
        <w:keepNext/>
        <w:keepLines/>
        <w:widowControl w:val="0"/>
        <w:numPr>
          <w:ilvl w:val="0"/>
          <w:numId w:val="14"/>
        </w:numPr>
        <w:rPr>
          <w:b/>
          <w:bCs/>
          <w:u w:val="single"/>
        </w:rPr>
      </w:pPr>
      <w:r w:rsidRPr="003C2968">
        <w:rPr>
          <w:rFonts w:hint="cs"/>
          <w:b/>
          <w:bCs/>
          <w:u w:val="single"/>
          <w:rtl/>
        </w:rPr>
        <w:t>ניגוד עניינים</w:t>
      </w:r>
    </w:p>
    <w:p w14:paraId="137F672A" w14:textId="77777777" w:rsidR="00F45B9E" w:rsidRPr="007E5F0C" w:rsidRDefault="00F45B9E" w:rsidP="009265F5">
      <w:pPr>
        <w:keepNext/>
        <w:keepLines/>
        <w:widowControl w:val="0"/>
        <w:numPr>
          <w:ilvl w:val="1"/>
          <w:numId w:val="14"/>
        </w:numPr>
        <w:ind w:left="936" w:hanging="576"/>
        <w:rPr>
          <w:rtl/>
        </w:rPr>
      </w:pPr>
      <w:r w:rsidRPr="007E5F0C">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19A581F5" w14:textId="77777777" w:rsidR="00F45B9E" w:rsidRPr="007E5F0C" w:rsidRDefault="00F45B9E" w:rsidP="009265F5">
      <w:pPr>
        <w:keepNext/>
        <w:keepLines/>
        <w:widowControl w:val="0"/>
        <w:numPr>
          <w:ilvl w:val="1"/>
          <w:numId w:val="14"/>
        </w:numPr>
        <w:ind w:left="936" w:hanging="576"/>
        <w:rPr>
          <w:rtl/>
        </w:rPr>
      </w:pPr>
      <w:r w:rsidRPr="007E5F0C">
        <w:rPr>
          <w:rFonts w:hint="cs"/>
          <w:rtl/>
        </w:rPr>
        <w:t>הקבלן יחתים את עובדיו וכן כל עובד אשר יחליף במהלך ההתקשרות עובד קיים על הצהרה ברוח זאת.</w:t>
      </w:r>
    </w:p>
    <w:p w14:paraId="7D775129" w14:textId="77777777" w:rsidR="00F45B9E" w:rsidRPr="007E5F0C" w:rsidRDefault="00F45B9E" w:rsidP="009265F5">
      <w:pPr>
        <w:keepNext/>
        <w:keepLines/>
        <w:widowControl w:val="0"/>
        <w:numPr>
          <w:ilvl w:val="1"/>
          <w:numId w:val="14"/>
        </w:numPr>
        <w:ind w:left="936" w:hanging="576"/>
        <w:rPr>
          <w:rtl/>
        </w:rPr>
      </w:pPr>
      <w:r w:rsidRPr="007E5F0C">
        <w:rPr>
          <w:rFonts w:hint="cs"/>
          <w:rtl/>
        </w:rPr>
        <w:t>כמו כן, במקרים בהם הגיע המשרד למסקנה כי קיים חשש לניגוד עניינים, יפעל המשרד כמתחייב מן העניין.</w:t>
      </w:r>
    </w:p>
    <w:p w14:paraId="657192A3" w14:textId="77777777" w:rsidR="00F45B9E" w:rsidRPr="0083122D" w:rsidRDefault="00F45B9E" w:rsidP="009265F5">
      <w:pPr>
        <w:keepNext/>
        <w:keepLines/>
        <w:widowControl w:val="0"/>
        <w:numPr>
          <w:ilvl w:val="0"/>
          <w:numId w:val="14"/>
        </w:numPr>
        <w:rPr>
          <w:b/>
          <w:bCs/>
          <w:u w:val="single"/>
        </w:rPr>
      </w:pPr>
      <w:r w:rsidRPr="0083122D">
        <w:rPr>
          <w:rFonts w:hint="cs"/>
          <w:b/>
          <w:bCs/>
          <w:u w:val="single"/>
          <w:rtl/>
        </w:rPr>
        <w:t>הפרות יסודיות</w:t>
      </w:r>
    </w:p>
    <w:p w14:paraId="511371DF" w14:textId="77777777" w:rsidR="00F45B9E" w:rsidRDefault="00F45B9E" w:rsidP="009265F5">
      <w:pPr>
        <w:keepNext/>
        <w:keepLines/>
        <w:widowControl w:val="0"/>
        <w:numPr>
          <w:ilvl w:val="1"/>
          <w:numId w:val="14"/>
        </w:numPr>
        <w:ind w:left="936" w:hanging="576"/>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2045F1C" w14:textId="77777777" w:rsidR="00F45B9E" w:rsidRDefault="00F45B9E" w:rsidP="009265F5">
      <w:pPr>
        <w:keepNext/>
        <w:keepLines/>
        <w:widowControl w:val="0"/>
        <w:numPr>
          <w:ilvl w:val="1"/>
          <w:numId w:val="14"/>
        </w:numPr>
        <w:ind w:left="936" w:hanging="576"/>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2CC1B2FA" w14:textId="77777777" w:rsidR="00F45B9E" w:rsidRPr="0083122D" w:rsidRDefault="00F45B9E" w:rsidP="009265F5">
      <w:pPr>
        <w:keepNext/>
        <w:keepLines/>
        <w:widowControl w:val="0"/>
        <w:numPr>
          <w:ilvl w:val="0"/>
          <w:numId w:val="14"/>
        </w:numPr>
        <w:rPr>
          <w:b/>
          <w:bCs/>
          <w:u w:val="single"/>
          <w:rtl/>
        </w:rPr>
      </w:pPr>
      <w:r w:rsidRPr="0083122D">
        <w:rPr>
          <w:b/>
          <w:bCs/>
          <w:u w:val="single"/>
          <w:rtl/>
        </w:rPr>
        <w:t>מ</w:t>
      </w:r>
      <w:r w:rsidRPr="0083122D">
        <w:rPr>
          <w:rFonts w:hint="cs"/>
          <w:b/>
          <w:bCs/>
          <w:u w:val="single"/>
          <w:rtl/>
        </w:rPr>
        <w:t>הזוכה (להלן הקבלן) יידרש</w:t>
      </w:r>
    </w:p>
    <w:p w14:paraId="1DFBF9C3" w14:textId="77777777" w:rsidR="00F45B9E" w:rsidRPr="007E5F0C" w:rsidRDefault="00F45B9E" w:rsidP="009265F5">
      <w:pPr>
        <w:keepNext/>
        <w:keepLines/>
        <w:widowControl w:val="0"/>
        <w:numPr>
          <w:ilvl w:val="1"/>
          <w:numId w:val="14"/>
        </w:numPr>
        <w:ind w:left="936" w:hanging="576"/>
      </w:pPr>
      <w:r w:rsidRPr="007E5F0C">
        <w:rPr>
          <w:rFonts w:hint="cs"/>
          <w:rtl/>
        </w:rPr>
        <w:t>לחתום על ה</w:t>
      </w:r>
      <w:r w:rsidR="00DE787E" w:rsidRPr="007E5F0C">
        <w:rPr>
          <w:rFonts w:hint="cs"/>
          <w:rtl/>
        </w:rPr>
        <w:t>ה</w:t>
      </w:r>
      <w:r w:rsidRPr="007E5F0C">
        <w:rPr>
          <w:rFonts w:hint="cs"/>
          <w:rtl/>
        </w:rPr>
        <w:t xml:space="preserve">סכם </w:t>
      </w:r>
      <w:r w:rsidR="00DE787E" w:rsidRPr="007E5F0C">
        <w:rPr>
          <w:rFonts w:hint="cs"/>
          <w:rtl/>
        </w:rPr>
        <w:t xml:space="preserve">המצ"ב </w:t>
      </w:r>
      <w:r w:rsidRPr="007E5F0C">
        <w:rPr>
          <w:rFonts w:hint="cs"/>
          <w:rtl/>
        </w:rPr>
        <w:t>בדבר ביצוע השירותים בהתאם לדרישות המכרז ופרטי הצעתו שיאושרו ע"י המשרד.</w:t>
      </w:r>
    </w:p>
    <w:p w14:paraId="66A9789E" w14:textId="77777777" w:rsidR="00D83710" w:rsidRDefault="00D83710" w:rsidP="009265F5">
      <w:pPr>
        <w:keepNext/>
        <w:keepLines/>
        <w:widowControl w:val="0"/>
        <w:numPr>
          <w:ilvl w:val="1"/>
          <w:numId w:val="14"/>
        </w:numPr>
        <w:ind w:left="936" w:hanging="576"/>
      </w:pPr>
      <w:r w:rsidRPr="00164A46">
        <w:rPr>
          <w:rFonts w:hint="cs"/>
          <w:rtl/>
        </w:rPr>
        <w:lastRenderedPageBreak/>
        <w:t xml:space="preserve">בהתאם להחלטת ממשלה מס' </w:t>
      </w:r>
      <w:r w:rsidRPr="007E5F0C">
        <w:rPr>
          <w:rFonts w:hint="cs"/>
          <w:rtl/>
        </w:rPr>
        <w:t>1116</w:t>
      </w:r>
      <w:r w:rsidRPr="00164A46">
        <w:rPr>
          <w:rFonts w:hint="cs"/>
          <w:rtl/>
        </w:rPr>
        <w:t xml:space="preserve"> מיום </w:t>
      </w:r>
      <w:r w:rsidRPr="007E5F0C">
        <w:rPr>
          <w:rFonts w:hint="cs"/>
          <w:rtl/>
        </w:rPr>
        <w:t>29.12.2013</w:t>
      </w:r>
      <w:r w:rsidRPr="00164A46">
        <w:rPr>
          <w:rFonts w:hint="cs"/>
          <w:rtl/>
        </w:rPr>
        <w:t xml:space="preserve"> שעניינה פרסום היתרים ומסמכי התקשרות בין רשויות המדינה לגופים פרטיים (להלן – "</w:t>
      </w:r>
      <w:r w:rsidRPr="007E5F0C">
        <w:rPr>
          <w:rFonts w:hint="cs"/>
          <w:rtl/>
        </w:rPr>
        <w:t>החלטת</w:t>
      </w:r>
      <w:r w:rsidRPr="00164A46">
        <w:rPr>
          <w:rFonts w:hint="cs"/>
          <w:rtl/>
        </w:rPr>
        <w:t xml:space="preserve"> </w:t>
      </w:r>
      <w:r w:rsidRPr="007E5F0C">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7E5F0C">
          <w:t>www.foi.gov.il</w:t>
        </w:r>
      </w:hyperlink>
      <w:r w:rsidRPr="00164A46">
        <w:rPr>
          <w:rFonts w:hint="cs"/>
          <w:rtl/>
        </w:rPr>
        <w:t>, וזאת בתוך חודש ימים מיום חתימתו.</w:t>
      </w:r>
    </w:p>
    <w:p w14:paraId="0E8529E1" w14:textId="77777777" w:rsidR="00D83710" w:rsidRPr="00164A46" w:rsidRDefault="00D83710" w:rsidP="009265F5">
      <w:pPr>
        <w:keepNext/>
        <w:keepLines/>
        <w:widowControl w:val="0"/>
        <w:numPr>
          <w:ilvl w:val="1"/>
          <w:numId w:val="14"/>
        </w:numPr>
        <w:ind w:left="936" w:hanging="576"/>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25A46678" w14:textId="77777777" w:rsidR="00D83710" w:rsidRPr="00164A46" w:rsidRDefault="00D83710" w:rsidP="009265F5">
      <w:pPr>
        <w:keepNext/>
        <w:keepLines/>
        <w:widowControl w:val="0"/>
        <w:numPr>
          <w:ilvl w:val="1"/>
          <w:numId w:val="14"/>
        </w:numPr>
        <w:ind w:left="936" w:hanging="576"/>
        <w:rPr>
          <w:rtl/>
        </w:rPr>
      </w:pPr>
      <w:bookmarkStart w:id="52"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7E5F0C">
        <w:rPr>
          <w:rFonts w:hint="cs"/>
          <w:rtl/>
        </w:rPr>
        <w:t xml:space="preserve">4(ז) </w:t>
      </w:r>
      <w:r w:rsidRPr="00164A46">
        <w:rPr>
          <w:rFonts w:hint="cs"/>
          <w:rtl/>
        </w:rPr>
        <w:t>בהחלטת הממשלה.</w:t>
      </w:r>
      <w:bookmarkEnd w:id="52"/>
    </w:p>
    <w:p w14:paraId="2EFBD93E" w14:textId="77777777" w:rsidR="00D83710" w:rsidRPr="00F748E9" w:rsidRDefault="00D83710" w:rsidP="009265F5">
      <w:pPr>
        <w:keepNext/>
        <w:keepLines/>
        <w:widowControl w:val="0"/>
        <w:numPr>
          <w:ilvl w:val="1"/>
          <w:numId w:val="14"/>
        </w:numPr>
        <w:ind w:left="936" w:hanging="576"/>
        <w:rPr>
          <w:rtl/>
        </w:rPr>
      </w:pPr>
      <w:bookmarkStart w:id="53"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53"/>
    </w:p>
    <w:p w14:paraId="0EC9FC96" w14:textId="77777777" w:rsidR="00D83710" w:rsidRPr="00F748E9" w:rsidRDefault="00D83710" w:rsidP="009265F5">
      <w:pPr>
        <w:keepNext/>
        <w:keepLines/>
        <w:widowControl w:val="0"/>
        <w:numPr>
          <w:ilvl w:val="1"/>
          <w:numId w:val="14"/>
        </w:numPr>
        <w:ind w:left="936" w:hanging="576"/>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7E5F0C">
        <w:rPr>
          <w:rFonts w:hint="cs"/>
          <w:rtl/>
        </w:rPr>
        <w:t>21</w:t>
      </w:r>
      <w:r w:rsidRPr="00F748E9">
        <w:rPr>
          <w:rFonts w:hint="cs"/>
          <w:rtl/>
        </w:rPr>
        <w:t xml:space="preserve"> ימים כאמור בסעיף </w:t>
      </w:r>
      <w:r w:rsidRPr="007E5F0C">
        <w:rPr>
          <w:rFonts w:hint="cs"/>
          <w:rtl/>
        </w:rPr>
        <w:t xml:space="preserve">4(ז) </w:t>
      </w:r>
      <w:r w:rsidRPr="00F748E9">
        <w:rPr>
          <w:rFonts w:hint="cs"/>
          <w:rtl/>
        </w:rPr>
        <w:t>להחלטת הממשלה.</w:t>
      </w:r>
    </w:p>
    <w:p w14:paraId="75EBD0E5" w14:textId="77777777" w:rsidR="00D83710" w:rsidRPr="00F748E9" w:rsidRDefault="00C67452" w:rsidP="009265F5">
      <w:pPr>
        <w:keepNext/>
        <w:keepLines/>
        <w:widowControl w:val="0"/>
        <w:numPr>
          <w:ilvl w:val="1"/>
          <w:numId w:val="14"/>
        </w:numPr>
        <w:ind w:left="936" w:hanging="576"/>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72B9C930" w14:textId="77777777" w:rsidR="00D83710" w:rsidRPr="00164A46" w:rsidRDefault="00C67452" w:rsidP="009265F5">
      <w:pPr>
        <w:keepNext/>
        <w:keepLines/>
        <w:widowControl w:val="0"/>
        <w:numPr>
          <w:ilvl w:val="1"/>
          <w:numId w:val="14"/>
        </w:numPr>
        <w:ind w:left="936" w:hanging="576"/>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374"/>
        <w:gridCol w:w="3452"/>
      </w:tblGrid>
      <w:tr w:rsidR="00D83710" w:rsidRPr="00A36547" w14:paraId="24DE38F4" w14:textId="77777777" w:rsidTr="0061757C">
        <w:tc>
          <w:tcPr>
            <w:tcW w:w="3383" w:type="dxa"/>
            <w:tcBorders>
              <w:top w:val="single" w:sz="18" w:space="0" w:color="auto"/>
              <w:left w:val="single" w:sz="18" w:space="0" w:color="auto"/>
              <w:bottom w:val="single" w:sz="18" w:space="0" w:color="auto"/>
              <w:right w:val="single" w:sz="4" w:space="0" w:color="auto"/>
            </w:tcBorders>
            <w:shd w:val="clear" w:color="auto" w:fill="D9D9D9"/>
            <w:hideMark/>
          </w:tcPr>
          <w:p w14:paraId="5C683B22" w14:textId="77777777" w:rsidR="00D83710" w:rsidRPr="00164A46" w:rsidRDefault="00D83710" w:rsidP="009265F5">
            <w:pPr>
              <w:keepNext/>
              <w:keepLines/>
              <w:widowControl w:val="0"/>
              <w:jc w:val="center"/>
              <w:textAlignment w:val="auto"/>
              <w:rPr>
                <w:b/>
                <w:bCs/>
              </w:rPr>
            </w:pPr>
            <w:r w:rsidRPr="00164A46">
              <w:rPr>
                <w:rFonts w:hint="cs"/>
                <w:b/>
                <w:bCs/>
                <w:rtl/>
              </w:rPr>
              <w:t>מספר הסעיף בחוזה</w:t>
            </w:r>
          </w:p>
        </w:tc>
        <w:tc>
          <w:tcPr>
            <w:tcW w:w="3461" w:type="dxa"/>
            <w:tcBorders>
              <w:top w:val="single" w:sz="18" w:space="0" w:color="auto"/>
              <w:left w:val="single" w:sz="4" w:space="0" w:color="auto"/>
              <w:bottom w:val="single" w:sz="18" w:space="0" w:color="auto"/>
              <w:right w:val="single" w:sz="18" w:space="0" w:color="auto"/>
            </w:tcBorders>
            <w:shd w:val="clear" w:color="auto" w:fill="D9D9D9"/>
            <w:hideMark/>
          </w:tcPr>
          <w:p w14:paraId="25B17B91" w14:textId="77777777" w:rsidR="00D83710" w:rsidRPr="00164A46" w:rsidRDefault="00D83710" w:rsidP="009265F5">
            <w:pPr>
              <w:keepNext/>
              <w:keepLines/>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38078097" w14:textId="77777777" w:rsidTr="0061757C">
        <w:tc>
          <w:tcPr>
            <w:tcW w:w="3383" w:type="dxa"/>
            <w:tcBorders>
              <w:top w:val="single" w:sz="18" w:space="0" w:color="auto"/>
              <w:left w:val="single" w:sz="18" w:space="0" w:color="auto"/>
              <w:bottom w:val="single" w:sz="4" w:space="0" w:color="auto"/>
              <w:right w:val="single" w:sz="4" w:space="0" w:color="auto"/>
            </w:tcBorders>
          </w:tcPr>
          <w:p w14:paraId="7C3BA2DB" w14:textId="77777777" w:rsidR="00D83710" w:rsidRPr="00164A46" w:rsidRDefault="00D83710" w:rsidP="009265F5">
            <w:pPr>
              <w:keepNext/>
              <w:keepLines/>
              <w:widowControl w:val="0"/>
              <w:textAlignment w:val="auto"/>
            </w:pPr>
          </w:p>
        </w:tc>
        <w:tc>
          <w:tcPr>
            <w:tcW w:w="3461" w:type="dxa"/>
            <w:tcBorders>
              <w:top w:val="single" w:sz="18" w:space="0" w:color="auto"/>
              <w:left w:val="single" w:sz="4" w:space="0" w:color="auto"/>
              <w:bottom w:val="single" w:sz="4" w:space="0" w:color="auto"/>
              <w:right w:val="single" w:sz="18" w:space="0" w:color="auto"/>
            </w:tcBorders>
          </w:tcPr>
          <w:p w14:paraId="16E3B0EF" w14:textId="77777777" w:rsidR="00D83710" w:rsidRPr="00164A46" w:rsidRDefault="00D83710" w:rsidP="009265F5">
            <w:pPr>
              <w:keepNext/>
              <w:keepLines/>
              <w:widowControl w:val="0"/>
              <w:textAlignment w:val="auto"/>
            </w:pPr>
          </w:p>
        </w:tc>
      </w:tr>
    </w:tbl>
    <w:p w14:paraId="055F3515" w14:textId="77777777" w:rsidR="00D83710" w:rsidRPr="00164A46" w:rsidRDefault="00D83710" w:rsidP="009265F5">
      <w:pPr>
        <w:keepNext/>
        <w:keepLines/>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308408F3" w14:textId="716998A9" w:rsidR="00F45B9E" w:rsidRPr="0056584F" w:rsidRDefault="00F45B9E" w:rsidP="009265F5">
      <w:pPr>
        <w:keepNext/>
        <w:keepLines/>
        <w:widowControl w:val="0"/>
        <w:numPr>
          <w:ilvl w:val="1"/>
          <w:numId w:val="14"/>
        </w:numPr>
        <w:ind w:left="936" w:hanging="576"/>
      </w:pPr>
      <w:r w:rsidRPr="0056584F">
        <w:rPr>
          <w:rFonts w:hint="cs"/>
          <w:rtl/>
        </w:rPr>
        <w:t xml:space="preserve">הקבלן ימציא ערבות </w:t>
      </w:r>
      <w:r w:rsidR="008B5F51" w:rsidRPr="0056584F">
        <w:rPr>
          <w:rFonts w:hint="cs"/>
          <w:rtl/>
        </w:rPr>
        <w:t>ביצוע</w:t>
      </w:r>
      <w:r w:rsidRPr="0056584F">
        <w:rPr>
          <w:rFonts w:hint="cs"/>
          <w:rtl/>
        </w:rPr>
        <w:t xml:space="preserve">, לפקודת המשרד </w:t>
      </w:r>
      <w:del w:id="54" w:author="Ido Marinov" w:date="2026-02-10T16:45:00Z">
        <w:r w:rsidRPr="0056584F" w:rsidDel="00ED588E">
          <w:rPr>
            <w:rFonts w:hint="cs"/>
            <w:rtl/>
          </w:rPr>
          <w:delText xml:space="preserve">בשיעור </w:delText>
        </w:r>
      </w:del>
      <w:ins w:id="55" w:author="Ido Marinov" w:date="2026-02-10T16:45:00Z">
        <w:r w:rsidR="00ED588E">
          <w:rPr>
            <w:rFonts w:hint="cs"/>
            <w:rtl/>
          </w:rPr>
          <w:t>בסכום</w:t>
        </w:r>
        <w:r w:rsidR="00ED588E" w:rsidRPr="0056584F">
          <w:rPr>
            <w:rFonts w:hint="cs"/>
            <w:rtl/>
          </w:rPr>
          <w:t xml:space="preserve"> </w:t>
        </w:r>
      </w:ins>
      <w:r w:rsidRPr="0056584F">
        <w:rPr>
          <w:rFonts w:hint="cs"/>
          <w:rtl/>
        </w:rPr>
        <w:t>של</w:t>
      </w:r>
      <w:r w:rsidR="00573641">
        <w:rPr>
          <w:rFonts w:hint="cs"/>
          <w:rtl/>
        </w:rPr>
        <w:t xml:space="preserve"> 50,000</w:t>
      </w:r>
      <w:r w:rsidR="00F315AA">
        <w:rPr>
          <w:rFonts w:hint="cs"/>
          <w:rtl/>
        </w:rPr>
        <w:t xml:space="preserve"> ₪ </w:t>
      </w:r>
      <w:r w:rsidRPr="0056584F">
        <w:rPr>
          <w:rFonts w:hint="cs"/>
          <w:rtl/>
        </w:rPr>
        <w:t>כולל מע"מ למשך תקופת ההתקשרות ועוד חודשיים</w:t>
      </w:r>
      <w:r w:rsidR="00E3178A" w:rsidRPr="0056584F">
        <w:rPr>
          <w:rFonts w:hint="cs"/>
          <w:rtl/>
        </w:rPr>
        <w:t>.</w:t>
      </w:r>
    </w:p>
    <w:p w14:paraId="54580D18" w14:textId="77777777" w:rsidR="00F45B9E" w:rsidRPr="0056584F" w:rsidRDefault="00F45B9E" w:rsidP="009265F5">
      <w:pPr>
        <w:keepNext/>
        <w:keepLines/>
        <w:widowControl w:val="0"/>
        <w:numPr>
          <w:ilvl w:val="1"/>
          <w:numId w:val="14"/>
        </w:numPr>
        <w:ind w:left="936" w:hanging="576"/>
        <w:rPr>
          <w:rtl/>
        </w:rPr>
      </w:pPr>
      <w:r w:rsidRPr="0056584F">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50FB421C" w14:textId="77777777" w:rsidR="00F45B9E" w:rsidRPr="0056584F" w:rsidRDefault="00F45B9E" w:rsidP="009265F5">
      <w:pPr>
        <w:keepNext/>
        <w:keepLines/>
        <w:widowControl w:val="0"/>
        <w:numPr>
          <w:ilvl w:val="1"/>
          <w:numId w:val="14"/>
        </w:numPr>
        <w:ind w:left="936" w:hanging="576"/>
        <w:rPr>
          <w:rtl/>
        </w:rPr>
      </w:pPr>
      <w:r w:rsidRPr="0056584F">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522417B1" w14:textId="77777777" w:rsidR="00F45B9E" w:rsidRPr="0056584F" w:rsidRDefault="00F45B9E" w:rsidP="009265F5">
      <w:pPr>
        <w:keepNext/>
        <w:keepLines/>
        <w:widowControl w:val="0"/>
        <w:numPr>
          <w:ilvl w:val="1"/>
          <w:numId w:val="14"/>
        </w:numPr>
        <w:ind w:left="936" w:hanging="576"/>
        <w:rPr>
          <w:rtl/>
        </w:rPr>
      </w:pPr>
      <w:r w:rsidRPr="0056584F">
        <w:rPr>
          <w:rFonts w:hint="cs"/>
          <w:rtl/>
        </w:rPr>
        <w:lastRenderedPageBreak/>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4DADD43E" w14:textId="77777777" w:rsidR="00F45B9E" w:rsidRPr="0056584F" w:rsidRDefault="00F45B9E" w:rsidP="009265F5">
      <w:pPr>
        <w:keepNext/>
        <w:keepLines/>
        <w:widowControl w:val="0"/>
        <w:numPr>
          <w:ilvl w:val="1"/>
          <w:numId w:val="14"/>
        </w:numPr>
        <w:ind w:left="936" w:hanging="576"/>
        <w:rPr>
          <w:rtl/>
        </w:rPr>
      </w:pPr>
      <w:r w:rsidRPr="0056584F">
        <w:rPr>
          <w:rFonts w:hint="cs"/>
          <w:rtl/>
        </w:rPr>
        <w:t xml:space="preserve">הופר החוזה על ידי הקבלן ו/או </w:t>
      </w:r>
      <w:r w:rsidRPr="0056584F">
        <w:rPr>
          <w:rtl/>
        </w:rPr>
        <w:t xml:space="preserve">בוטל האישור שניתן לקבלן הזוכה במכרז ו/או החוזה לביצוע השירותים, רשאי המשרד להגיש את </w:t>
      </w:r>
      <w:r w:rsidR="008B5F51" w:rsidRPr="0056584F">
        <w:rPr>
          <w:rFonts w:hint="cs"/>
          <w:rtl/>
        </w:rPr>
        <w:t>ערבות הביצוע</w:t>
      </w:r>
      <w:r w:rsidR="008B5F51" w:rsidRPr="0056584F">
        <w:rPr>
          <w:rtl/>
        </w:rPr>
        <w:t xml:space="preserve"> </w:t>
      </w:r>
      <w:r w:rsidRPr="0056584F">
        <w:rPr>
          <w:rtl/>
        </w:rPr>
        <w:t>לגביה, וכן למסור את ביצוע החוזה/המכרז למי שייקבע ע"י המשרד, והקבלן יפצה את המשרד ו/או היחידה המזמינה על כל הפסד ונזק שיגרמו להם בגין כך.</w:t>
      </w:r>
    </w:p>
    <w:p w14:paraId="20B41A6E" w14:textId="77777777" w:rsidR="00F45B9E" w:rsidRPr="0056584F" w:rsidRDefault="00F45B9E" w:rsidP="009265F5">
      <w:pPr>
        <w:keepNext/>
        <w:keepLines/>
        <w:widowControl w:val="0"/>
        <w:numPr>
          <w:ilvl w:val="1"/>
          <w:numId w:val="14"/>
        </w:numPr>
        <w:ind w:left="936" w:hanging="576"/>
        <w:rPr>
          <w:rtl/>
        </w:rPr>
      </w:pPr>
      <w:r w:rsidRPr="0056584F">
        <w:rPr>
          <w:rFonts w:hint="cs"/>
          <w:rtl/>
        </w:rPr>
        <w:t xml:space="preserve">הקבלן יגיש למשרד את </w:t>
      </w:r>
      <w:r w:rsidR="008B5F51" w:rsidRPr="0056584F">
        <w:rPr>
          <w:rFonts w:hint="cs"/>
          <w:rtl/>
        </w:rPr>
        <w:t>ערבות הביצוע</w:t>
      </w:r>
      <w:r w:rsidRPr="0056584F">
        <w:rPr>
          <w:rFonts w:hint="cs"/>
          <w:rtl/>
        </w:rPr>
        <w:t>, בצירוף</w:t>
      </w:r>
      <w:r w:rsidR="00B864DE" w:rsidRPr="0056584F">
        <w:rPr>
          <w:rFonts w:hint="cs"/>
          <w:rtl/>
        </w:rPr>
        <w:t xml:space="preserve"> </w:t>
      </w:r>
      <w:r w:rsidRPr="0056584F">
        <w:rPr>
          <w:rFonts w:hint="cs"/>
          <w:rtl/>
        </w:rPr>
        <w:t>הסכם חתום ע"י המורשים מטעמו, תוך שבוע מקבלת ההסכם החתום בראשי תיבות ע"י המורשים מטעם המשרד.</w:t>
      </w:r>
    </w:p>
    <w:p w14:paraId="3866A183" w14:textId="77777777" w:rsidR="00F45B9E" w:rsidRPr="0056584F" w:rsidRDefault="00F45B9E" w:rsidP="009265F5">
      <w:pPr>
        <w:keepNext/>
        <w:keepLines/>
        <w:widowControl w:val="0"/>
        <w:numPr>
          <w:ilvl w:val="1"/>
          <w:numId w:val="14"/>
        </w:numPr>
        <w:ind w:left="936" w:hanging="576"/>
      </w:pPr>
      <w:r w:rsidRPr="0056584F">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56584F">
        <w:rPr>
          <w:rFonts w:hint="cs"/>
          <w:rtl/>
        </w:rPr>
        <w:t>ביצוע</w:t>
      </w:r>
      <w:r w:rsidRPr="0056584F">
        <w:rPr>
          <w:rFonts w:hint="cs"/>
          <w:rtl/>
        </w:rPr>
        <w:t xml:space="preserve"> כמפורט במכרז</w:t>
      </w:r>
      <w:r w:rsidR="008B5F51" w:rsidRPr="0056584F">
        <w:rPr>
          <w:rFonts w:hint="cs"/>
          <w:rtl/>
        </w:rPr>
        <w:t xml:space="preserve"> זה</w:t>
      </w:r>
      <w:r w:rsidRPr="0056584F">
        <w:rPr>
          <w:rFonts w:hint="cs"/>
          <w:rtl/>
        </w:rPr>
        <w:t xml:space="preserve"> וכאמור לעיל, שתהיה בתוקף למשך כל תקופת ההתקשרות הנוספת בתוספת 60 יום והוראות חוזה זה יחולו עליה, בשינויים</w:t>
      </w:r>
      <w:r w:rsidR="00B864DE" w:rsidRPr="0056584F">
        <w:rPr>
          <w:rFonts w:hint="cs"/>
          <w:rtl/>
        </w:rPr>
        <w:t xml:space="preserve"> </w:t>
      </w:r>
      <w:r w:rsidRPr="0056584F">
        <w:rPr>
          <w:rFonts w:hint="cs"/>
          <w:rtl/>
        </w:rPr>
        <w:t xml:space="preserve">המחויבים לפי העניין. </w:t>
      </w:r>
    </w:p>
    <w:p w14:paraId="544EF73B" w14:textId="77777777" w:rsidR="009F4915" w:rsidRPr="0056584F" w:rsidRDefault="009F4915" w:rsidP="009265F5">
      <w:pPr>
        <w:keepNext/>
        <w:keepLines/>
        <w:widowControl w:val="0"/>
        <w:numPr>
          <w:ilvl w:val="1"/>
          <w:numId w:val="14"/>
        </w:numPr>
        <w:ind w:left="936" w:hanging="576"/>
      </w:pPr>
      <w:r w:rsidRPr="0056584F">
        <w:rPr>
          <w:rFonts w:hint="cs"/>
          <w:rtl/>
        </w:rPr>
        <w:t>על הקבלן לתעד במערכת המידע שלו כל פעילות הנדרשת במכרז זה ולשמור מידע זה במשך כל תקופת ההתקשרות ועוד חודשיים.</w:t>
      </w:r>
    </w:p>
    <w:p w14:paraId="746F67B3" w14:textId="77777777" w:rsidR="00F45B9E" w:rsidRPr="0056584F" w:rsidRDefault="00F45B9E" w:rsidP="009265F5">
      <w:pPr>
        <w:keepNext/>
        <w:keepLines/>
        <w:widowControl w:val="0"/>
        <w:numPr>
          <w:ilvl w:val="1"/>
          <w:numId w:val="14"/>
        </w:numPr>
        <w:ind w:left="936" w:hanging="576"/>
        <w:rPr>
          <w:rtl/>
        </w:rPr>
      </w:pPr>
      <w:r w:rsidRPr="0056584F">
        <w:rPr>
          <w:rFonts w:hint="cs"/>
          <w:rtl/>
        </w:rPr>
        <w:t>אין בסעיפי המכרז כדי לגרוע מזכויות הצדדים על פי כל דין.</w:t>
      </w:r>
    </w:p>
    <w:p w14:paraId="70EA32FD" w14:textId="77777777" w:rsidR="00005546" w:rsidRPr="0083122D" w:rsidRDefault="00F45B9E" w:rsidP="009265F5">
      <w:pPr>
        <w:keepNext/>
        <w:keepLines/>
        <w:widowControl w:val="0"/>
        <w:numPr>
          <w:ilvl w:val="0"/>
          <w:numId w:val="14"/>
        </w:numPr>
        <w:rPr>
          <w:b/>
          <w:bCs/>
          <w:u w:val="single"/>
          <w:rtl/>
        </w:rPr>
      </w:pPr>
      <w:r w:rsidRPr="0083122D">
        <w:rPr>
          <w:rFonts w:hint="cs"/>
          <w:b/>
          <w:bCs/>
          <w:u w:val="single"/>
          <w:rtl/>
        </w:rPr>
        <w:t xml:space="preserve"> </w:t>
      </w:r>
      <w:r w:rsidR="00005546" w:rsidRPr="0083122D">
        <w:rPr>
          <w:b/>
          <w:bCs/>
          <w:u w:val="single"/>
          <w:rtl/>
        </w:rPr>
        <w:t>מ</w:t>
      </w:r>
      <w:r w:rsidR="00005546" w:rsidRPr="0083122D">
        <w:rPr>
          <w:rFonts w:hint="cs"/>
          <w:b/>
          <w:bCs/>
          <w:u w:val="single"/>
          <w:rtl/>
        </w:rPr>
        <w:t>סמכים נדרשים ותנאי מסירת ההצעה</w:t>
      </w:r>
    </w:p>
    <w:p w14:paraId="63B30294" w14:textId="77777777" w:rsidR="00F45B9E" w:rsidRDefault="00F45B9E" w:rsidP="009265F5">
      <w:pPr>
        <w:keepNext/>
        <w:keepLines/>
        <w:widowControl w:val="0"/>
        <w:ind w:left="936"/>
      </w:pPr>
      <w:r w:rsidRPr="0056584F">
        <w:rPr>
          <w:rtl/>
        </w:rPr>
        <w:t>ל</w:t>
      </w:r>
      <w:r w:rsidRPr="0056584F">
        <w:rPr>
          <w:rFonts w:hint="cs"/>
          <w:rtl/>
        </w:rPr>
        <w:t>הצעה (חוברת הצעה מלאה על כל סעיפיה) יש לצרף</w:t>
      </w:r>
      <w:r w:rsidRPr="0056584F">
        <w:rPr>
          <w:rtl/>
        </w:rPr>
        <w:t>:</w:t>
      </w:r>
      <w:r>
        <w:rPr>
          <w:rtl/>
        </w:rPr>
        <w:tab/>
      </w:r>
    </w:p>
    <w:p w14:paraId="6576CC8B" w14:textId="77777777" w:rsidR="00B20F38" w:rsidRDefault="00B20F38" w:rsidP="009265F5">
      <w:pPr>
        <w:keepNext/>
        <w:keepLines/>
        <w:widowControl w:val="0"/>
        <w:numPr>
          <w:ilvl w:val="1"/>
          <w:numId w:val="14"/>
        </w:numPr>
        <w:ind w:left="936" w:hanging="576"/>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991D61A" w14:textId="77777777" w:rsidR="00B20F38" w:rsidRDefault="00B20F38" w:rsidP="009265F5">
      <w:pPr>
        <w:keepNext/>
        <w:keepLines/>
        <w:widowControl w:val="0"/>
        <w:numPr>
          <w:ilvl w:val="1"/>
          <w:numId w:val="14"/>
        </w:numPr>
        <w:ind w:left="936" w:hanging="576"/>
        <w:rPr>
          <w:rtl/>
        </w:rPr>
      </w:pPr>
      <w:r>
        <w:rPr>
          <w:rtl/>
        </w:rPr>
        <w:t xml:space="preserve">ההצעה תוגש </w:t>
      </w:r>
      <w:r w:rsidR="008432E6" w:rsidRPr="0056584F">
        <w:rPr>
          <w:rtl/>
        </w:rPr>
        <w:t>ב</w:t>
      </w:r>
      <w:r w:rsidR="008432E6" w:rsidRPr="0056584F">
        <w:rPr>
          <w:rFonts w:hint="cs"/>
          <w:rtl/>
        </w:rPr>
        <w:t>- 2</w:t>
      </w:r>
      <w:r w:rsidR="008432E6" w:rsidRPr="0056584F">
        <w:rPr>
          <w:rtl/>
        </w:rPr>
        <w:t xml:space="preserve"> </w:t>
      </w:r>
      <w:r w:rsidRPr="0056584F">
        <w:rPr>
          <w:rtl/>
        </w:rPr>
        <w:t>עותקים</w:t>
      </w:r>
      <w:r w:rsidRPr="0056584F">
        <w:rPr>
          <w:rFonts w:hint="cs"/>
          <w:rtl/>
        </w:rPr>
        <w:t xml:space="preserve"> זהים</w:t>
      </w:r>
      <w:r>
        <w:rPr>
          <w:rtl/>
        </w:rPr>
        <w:t xml:space="preserve"> </w:t>
      </w:r>
      <w:r>
        <w:rPr>
          <w:rFonts w:hint="cs"/>
          <w:rtl/>
        </w:rPr>
        <w:t>(מקור+</w:t>
      </w:r>
      <w:r w:rsidR="00005546">
        <w:rPr>
          <w:rFonts w:hint="cs"/>
          <w:rtl/>
        </w:rPr>
        <w:t xml:space="preserve"> </w:t>
      </w:r>
      <w:r>
        <w:rPr>
          <w:rFonts w:hint="cs"/>
          <w:rtl/>
        </w:rPr>
        <w:t xml:space="preserve">העתק),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0ACF629D" w14:textId="77777777" w:rsidR="000F6338" w:rsidRDefault="000F6338" w:rsidP="009265F5">
      <w:pPr>
        <w:keepNext/>
        <w:keepLines/>
        <w:widowControl w:val="0"/>
        <w:numPr>
          <w:ilvl w:val="1"/>
          <w:numId w:val="14"/>
        </w:numPr>
        <w:ind w:left="936" w:hanging="576"/>
        <w:rPr>
          <w:rtl/>
        </w:rPr>
      </w:pPr>
      <w:r w:rsidRPr="00891C07">
        <w:rPr>
          <w:rFonts w:hint="cs"/>
          <w:rtl/>
        </w:rPr>
        <w:t xml:space="preserve">בנוסף, על המציע לצרף להצעתו </w:t>
      </w:r>
      <w:r w:rsidRPr="0056584F">
        <w:rPr>
          <w:rFonts w:hint="cs"/>
          <w:rtl/>
        </w:rPr>
        <w:t>3</w:t>
      </w:r>
      <w:r w:rsidRPr="00891C07">
        <w:rPr>
          <w:rFonts w:hint="cs"/>
          <w:rtl/>
        </w:rPr>
        <w:t xml:space="preserve"> תקליטורים </w:t>
      </w:r>
      <w:r>
        <w:rPr>
          <w:rFonts w:hint="cs"/>
          <w:rtl/>
        </w:rPr>
        <w:t>או התקנים ניידים (</w:t>
      </w:r>
      <w:r w:rsidRPr="0056584F">
        <w:t>DOK</w:t>
      </w:r>
      <w:r>
        <w:rPr>
          <w:rFonts w:hint="cs"/>
          <w:rtl/>
        </w:rPr>
        <w:t xml:space="preserve">) </w:t>
      </w:r>
      <w:r w:rsidRPr="00891C07">
        <w:rPr>
          <w:rFonts w:hint="cs"/>
          <w:rtl/>
        </w:rPr>
        <w:t xml:space="preserve">כאשר בכל אחד מהם ייצרב עותק סרוק של </w:t>
      </w:r>
      <w:r w:rsidRPr="0056584F">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5106D93B" w14:textId="53F73A06" w:rsidR="00B20F38" w:rsidRDefault="00B20F38" w:rsidP="009265F5">
      <w:pPr>
        <w:keepNext/>
        <w:keepLines/>
        <w:widowControl w:val="0"/>
        <w:numPr>
          <w:ilvl w:val="1"/>
          <w:numId w:val="14"/>
        </w:numPr>
        <w:ind w:left="936" w:hanging="576"/>
        <w:rPr>
          <w:rtl/>
        </w:rPr>
      </w:pPr>
      <w:r>
        <w:rPr>
          <w:rFonts w:hint="cs"/>
          <w:rtl/>
        </w:rPr>
        <w:t xml:space="preserve">הצעת המחיר </w:t>
      </w:r>
      <w:del w:id="56" w:author="Ido Marinov" w:date="2026-02-10T16:47:00Z">
        <w:r w:rsidDel="00ED588E">
          <w:rPr>
            <w:rFonts w:hint="cs"/>
            <w:rtl/>
          </w:rPr>
          <w:delText>בצירוף דפי העזר לחישוב הצעת המחי</w:delText>
        </w:r>
      </w:del>
      <w:del w:id="57" w:author="Ido Marinov" w:date="2026-02-16T18:07:00Z">
        <w:r w:rsidDel="00105B44">
          <w:rPr>
            <w:rFonts w:hint="cs"/>
            <w:rtl/>
          </w:rPr>
          <w:delText xml:space="preserve">ר </w:delText>
        </w:r>
      </w:del>
      <w:del w:id="58" w:author="Ido Marinov" w:date="2026-02-10T16:47:00Z">
        <w:r w:rsidDel="00ED588E">
          <w:rPr>
            <w:rFonts w:hint="cs"/>
            <w:rtl/>
          </w:rPr>
          <w:delText xml:space="preserve">יופרדו </w:delText>
        </w:r>
      </w:del>
      <w:ins w:id="59" w:author="Ido Marinov" w:date="2026-02-10T16:47:00Z">
        <w:r w:rsidR="00ED588E">
          <w:rPr>
            <w:rFonts w:hint="cs"/>
            <w:rtl/>
          </w:rPr>
          <w:t xml:space="preserve">תופרד </w:t>
        </w:r>
      </w:ins>
      <w:r>
        <w:rPr>
          <w:rFonts w:hint="cs"/>
          <w:rtl/>
        </w:rPr>
        <w:t>ע"י המציע ויוגשו ב-</w:t>
      </w:r>
      <w:r w:rsidR="000F7308">
        <w:rPr>
          <w:rFonts w:hint="cs"/>
          <w:rtl/>
        </w:rPr>
        <w:t xml:space="preserve"> </w:t>
      </w:r>
      <w:r w:rsidRPr="0056584F">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EC88F1E" w14:textId="77777777" w:rsidR="00B20F38" w:rsidRDefault="00B20F38" w:rsidP="009265F5">
      <w:pPr>
        <w:keepNext/>
        <w:keepLines/>
        <w:widowControl w:val="0"/>
        <w:numPr>
          <w:ilvl w:val="1"/>
          <w:numId w:val="14"/>
        </w:numPr>
        <w:ind w:left="936" w:hanging="576"/>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F272DD7" w14:textId="77777777" w:rsidR="00BD0EEF" w:rsidRDefault="00BD0EEF" w:rsidP="009265F5">
      <w:pPr>
        <w:keepNext/>
        <w:keepLines/>
        <w:widowControl w:val="0"/>
        <w:numPr>
          <w:ilvl w:val="1"/>
          <w:numId w:val="14"/>
        </w:numPr>
        <w:ind w:left="936" w:hanging="576"/>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5D1676EE" w14:textId="77777777" w:rsidR="00F45B9E" w:rsidRDefault="00F45B9E" w:rsidP="009265F5">
      <w:pPr>
        <w:keepNext/>
        <w:keepLines/>
        <w:widowControl w:val="0"/>
        <w:numPr>
          <w:ilvl w:val="1"/>
          <w:numId w:val="14"/>
        </w:numPr>
        <w:ind w:left="936" w:hanging="576"/>
        <w:rPr>
          <w:rtl/>
        </w:rPr>
      </w:pPr>
      <w:r w:rsidRPr="0056584F">
        <w:rPr>
          <w:rFonts w:hint="cs"/>
          <w:rtl/>
        </w:rPr>
        <w:lastRenderedPageBreak/>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41DD82E5" w14:textId="77777777" w:rsidR="008B12A7" w:rsidRPr="0056584F" w:rsidRDefault="008B12A7" w:rsidP="009265F5">
      <w:pPr>
        <w:keepNext/>
        <w:keepLines/>
        <w:widowControl w:val="0"/>
        <w:numPr>
          <w:ilvl w:val="1"/>
          <w:numId w:val="14"/>
        </w:numPr>
        <w:ind w:left="936" w:hanging="576"/>
      </w:pPr>
      <w:r w:rsidRPr="0056584F">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69F35D63" w14:textId="77777777" w:rsidR="00F935A4" w:rsidRPr="0056584F" w:rsidRDefault="00F935A4" w:rsidP="009265F5">
      <w:pPr>
        <w:keepNext/>
        <w:keepLines/>
        <w:widowControl w:val="0"/>
        <w:numPr>
          <w:ilvl w:val="1"/>
          <w:numId w:val="14"/>
        </w:numPr>
        <w:ind w:left="936" w:hanging="576"/>
      </w:pPr>
      <w:r w:rsidRPr="0056584F">
        <w:rPr>
          <w:rFonts w:hint="cs"/>
          <w:rtl/>
        </w:rPr>
        <w:t>במקרה של גוף משפטי מאוגד</w:t>
      </w:r>
      <w:r w:rsidR="00862448" w:rsidRPr="0056584F">
        <w:rPr>
          <w:rFonts w:hint="cs"/>
          <w:rtl/>
        </w:rPr>
        <w:t>,</w:t>
      </w:r>
      <w:r w:rsidRPr="0056584F">
        <w:rPr>
          <w:rFonts w:hint="cs"/>
          <w:rtl/>
        </w:rPr>
        <w:t xml:space="preserve"> יש לצרף את האישורים הבאים:</w:t>
      </w:r>
    </w:p>
    <w:p w14:paraId="385282C5" w14:textId="77777777" w:rsidR="00F935A4" w:rsidRPr="00BD3EF4" w:rsidRDefault="00F935A4" w:rsidP="009265F5">
      <w:pPr>
        <w:keepNext/>
        <w:keepLines/>
        <w:widowControl w:val="0"/>
        <w:numPr>
          <w:ilvl w:val="2"/>
          <w:numId w:val="14"/>
        </w:numPr>
        <w:ind w:left="1219" w:hanging="794"/>
        <w:rPr>
          <w:sz w:val="26"/>
          <w:lang w:eastAsia="en-US"/>
        </w:rPr>
      </w:pPr>
      <w:r w:rsidRPr="00BD3EF4">
        <w:rPr>
          <w:rFonts w:hint="cs"/>
          <w:sz w:val="26"/>
          <w:rtl/>
          <w:lang w:eastAsia="en-US"/>
        </w:rPr>
        <w:t>אישור רשם רשמי בישראל על שם המציע</w:t>
      </w:r>
      <w:r w:rsidR="00243DED" w:rsidRPr="00BD3EF4">
        <w:rPr>
          <w:rFonts w:hint="cs"/>
          <w:sz w:val="26"/>
          <w:rtl/>
          <w:lang w:eastAsia="en-US"/>
        </w:rPr>
        <w:t>.</w:t>
      </w:r>
    </w:p>
    <w:p w14:paraId="506F974F" w14:textId="77777777" w:rsidR="007859E6" w:rsidRPr="00BD3EF4" w:rsidRDefault="00F935A4" w:rsidP="009265F5">
      <w:pPr>
        <w:keepNext/>
        <w:keepLines/>
        <w:widowControl w:val="0"/>
        <w:numPr>
          <w:ilvl w:val="2"/>
          <w:numId w:val="14"/>
        </w:numPr>
        <w:ind w:left="1219" w:hanging="794"/>
        <w:rPr>
          <w:sz w:val="26"/>
          <w:lang w:eastAsia="en-US"/>
        </w:rPr>
      </w:pPr>
      <w:r w:rsidRPr="00BD3EF4">
        <w:rPr>
          <w:rFonts w:hint="cs"/>
          <w:sz w:val="26"/>
          <w:rtl/>
          <w:lang w:eastAsia="en-US"/>
        </w:rPr>
        <w:t>פרטים על המציע, מאושרים ע"י רו"ח/עו"ד:</w:t>
      </w:r>
    </w:p>
    <w:p w14:paraId="640C8013"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שם המציע כפי שהוא רשום ברשם רשמי.</w:t>
      </w:r>
    </w:p>
    <w:p w14:paraId="4E9A3297"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סוג ההתארגנות.</w:t>
      </w:r>
    </w:p>
    <w:p w14:paraId="0C93B4F5"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תאריך ההתארגנות.</w:t>
      </w:r>
    </w:p>
    <w:p w14:paraId="1991D646"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מספר מזהה.</w:t>
      </w:r>
    </w:p>
    <w:p w14:paraId="0AD608E9"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שמות ומס' ת.ז. של המוסמכים לחתום ולהתחייב בשם</w:t>
      </w:r>
      <w:r w:rsidR="00C421F1" w:rsidRPr="00BD3EF4">
        <w:rPr>
          <w:rFonts w:ascii="David" w:hAnsi="David" w:hint="cs"/>
          <w:rtl/>
        </w:rPr>
        <w:t xml:space="preserve"> המציע</w:t>
      </w:r>
      <w:r w:rsidRPr="00BD3EF4">
        <w:rPr>
          <w:rFonts w:ascii="David" w:hAnsi="David" w:hint="cs"/>
          <w:rtl/>
        </w:rPr>
        <w:t>.</w:t>
      </w:r>
    </w:p>
    <w:p w14:paraId="50207F14" w14:textId="77777777" w:rsidR="00F935A4" w:rsidRPr="00BD3EF4" w:rsidRDefault="00F935A4" w:rsidP="009265F5">
      <w:pPr>
        <w:keepNext/>
        <w:keepLines/>
        <w:widowControl w:val="0"/>
        <w:numPr>
          <w:ilvl w:val="2"/>
          <w:numId w:val="14"/>
        </w:numPr>
        <w:ind w:left="1219" w:hanging="794"/>
        <w:rPr>
          <w:sz w:val="26"/>
          <w:rtl/>
          <w:lang w:eastAsia="en-US"/>
        </w:rPr>
      </w:pPr>
      <w:r w:rsidRPr="00BD3EF4">
        <w:rPr>
          <w:sz w:val="26"/>
          <w:rtl/>
          <w:lang w:eastAsia="en-US"/>
        </w:rPr>
        <w:t>כ</w:t>
      </w:r>
      <w:r w:rsidRPr="00BD3EF4">
        <w:rPr>
          <w:rFonts w:hint="cs"/>
          <w:sz w:val="26"/>
          <w:rtl/>
          <w:lang w:eastAsia="en-US"/>
        </w:rPr>
        <w:t>ל זאת יוגש על פי הנוסח ב</w:t>
      </w:r>
      <w:r w:rsidR="00712BC7" w:rsidRPr="00BD3EF4">
        <w:rPr>
          <w:rFonts w:hint="cs"/>
          <w:sz w:val="26"/>
          <w:rtl/>
          <w:lang w:eastAsia="en-US"/>
        </w:rPr>
        <w:t xml:space="preserve">נספח </w:t>
      </w:r>
      <w:r w:rsidR="005F0344" w:rsidRPr="00BD3EF4">
        <w:rPr>
          <w:sz w:val="26"/>
          <w:rtl/>
          <w:lang w:eastAsia="en-US"/>
        </w:rPr>
        <w:t>חוברת ההצעה</w:t>
      </w:r>
      <w:r w:rsidR="00E3178A" w:rsidRPr="00BD3EF4">
        <w:rPr>
          <w:rFonts w:hint="cs"/>
          <w:sz w:val="26"/>
          <w:rtl/>
          <w:lang w:eastAsia="en-US"/>
        </w:rPr>
        <w:t>.</w:t>
      </w:r>
    </w:p>
    <w:p w14:paraId="09B7F118" w14:textId="77777777" w:rsidR="008B12A7" w:rsidRPr="00BD3EF4" w:rsidRDefault="008B12A7" w:rsidP="009265F5">
      <w:pPr>
        <w:keepNext/>
        <w:keepLines/>
        <w:widowControl w:val="0"/>
        <w:numPr>
          <w:ilvl w:val="2"/>
          <w:numId w:val="14"/>
        </w:numPr>
        <w:ind w:left="1219" w:hanging="794"/>
        <w:rPr>
          <w:sz w:val="26"/>
          <w:lang w:eastAsia="en-US"/>
        </w:rPr>
      </w:pPr>
      <w:r w:rsidRPr="00BD3EF4">
        <w:rPr>
          <w:rFonts w:hint="cs"/>
          <w:sz w:val="26"/>
          <w:rtl/>
          <w:lang w:eastAsia="en-US"/>
        </w:rPr>
        <w:t>אם המציע הינו עמותה</w:t>
      </w:r>
      <w:r w:rsidR="000243AF" w:rsidRPr="00BD3EF4">
        <w:rPr>
          <w:rFonts w:hint="cs"/>
          <w:sz w:val="26"/>
          <w:rtl/>
          <w:lang w:eastAsia="en-US"/>
        </w:rPr>
        <w:t xml:space="preserve"> </w:t>
      </w:r>
      <w:r w:rsidR="000243AF" w:rsidRPr="00BD3EF4">
        <w:rPr>
          <w:sz w:val="26"/>
          <w:rtl/>
          <w:lang w:eastAsia="en-US"/>
        </w:rPr>
        <w:t>או חברה לתועלת הציבור</w:t>
      </w:r>
      <w:r w:rsidRPr="00BD3EF4">
        <w:rPr>
          <w:rFonts w:hint="cs"/>
          <w:sz w:val="26"/>
          <w:rtl/>
          <w:lang w:eastAsia="en-US"/>
        </w:rPr>
        <w:t xml:space="preserve">, </w:t>
      </w:r>
      <w:r w:rsidR="00862448" w:rsidRPr="00BD3EF4">
        <w:rPr>
          <w:rFonts w:hint="cs"/>
          <w:sz w:val="26"/>
          <w:rtl/>
          <w:lang w:eastAsia="en-US"/>
        </w:rPr>
        <w:t>יש לצרף את האישורים הבאים:</w:t>
      </w:r>
    </w:p>
    <w:p w14:paraId="70A8DC7D" w14:textId="77777777" w:rsidR="00F935A4" w:rsidRPr="00BD3EF4" w:rsidRDefault="00F935A4" w:rsidP="009265F5">
      <w:pPr>
        <w:keepNext/>
        <w:keepLines/>
        <w:widowControl w:val="0"/>
        <w:numPr>
          <w:ilvl w:val="3"/>
          <w:numId w:val="14"/>
        </w:numPr>
        <w:ind w:left="1644" w:hanging="992"/>
        <w:rPr>
          <w:rFonts w:ascii="David" w:hAnsi="David"/>
          <w:rtl/>
        </w:rPr>
      </w:pPr>
      <w:r w:rsidRPr="00BD3EF4">
        <w:rPr>
          <w:rFonts w:ascii="David" w:hAnsi="David" w:hint="cs"/>
          <w:rtl/>
        </w:rPr>
        <w:t>אישור רשם רשמי בישראל על שם המציע</w:t>
      </w:r>
      <w:r w:rsidR="00F73E4F" w:rsidRPr="00BD3EF4">
        <w:rPr>
          <w:rFonts w:ascii="David" w:hAnsi="David" w:hint="cs"/>
          <w:rtl/>
        </w:rPr>
        <w:t>.</w:t>
      </w:r>
    </w:p>
    <w:p w14:paraId="191F9F26" w14:textId="77777777" w:rsidR="000243AF" w:rsidRPr="00BD3EF4" w:rsidRDefault="008B12A7" w:rsidP="009265F5">
      <w:pPr>
        <w:keepNext/>
        <w:keepLines/>
        <w:widowControl w:val="0"/>
        <w:numPr>
          <w:ilvl w:val="3"/>
          <w:numId w:val="14"/>
        </w:numPr>
        <w:ind w:left="1644" w:hanging="992"/>
        <w:rPr>
          <w:rFonts w:ascii="David" w:hAnsi="David"/>
        </w:rPr>
      </w:pPr>
      <w:r w:rsidRPr="00BD3EF4">
        <w:rPr>
          <w:rFonts w:ascii="David" w:hAnsi="David" w:hint="cs"/>
          <w:rtl/>
        </w:rPr>
        <w:t>אישור על ניהול תקין, מטעם רשם העמותות, תקף לשנה השוטפת</w:t>
      </w:r>
      <w:r w:rsidR="000243AF" w:rsidRPr="00BD3EF4">
        <w:rPr>
          <w:rFonts w:ascii="David" w:hAnsi="David" w:hint="cs"/>
          <w:rtl/>
        </w:rPr>
        <w:t xml:space="preserve"> </w:t>
      </w:r>
      <w:r w:rsidR="000243AF" w:rsidRPr="00BD3EF4">
        <w:rPr>
          <w:rFonts w:ascii="David" w:hAnsi="David"/>
          <w:rtl/>
        </w:rPr>
        <w:t>או בעל אישור על הגשת מסמכים מטעם הרשם המוסמך אשר ניתן על ידי הרשם המוסמך לא מוקדם משנתיים לפני המועד האחרון להגשת ההצעות</w:t>
      </w:r>
      <w:r w:rsidR="000243AF" w:rsidRPr="00BD3EF4">
        <w:rPr>
          <w:rFonts w:ascii="David" w:hAnsi="David" w:hint="cs"/>
          <w:rtl/>
        </w:rPr>
        <w:t>.</w:t>
      </w:r>
    </w:p>
    <w:p w14:paraId="6D293278" w14:textId="77777777" w:rsidR="00EF43AE" w:rsidRPr="00BD3EF4" w:rsidRDefault="00EF43AE" w:rsidP="009265F5">
      <w:pPr>
        <w:keepNext/>
        <w:keepLines/>
        <w:widowControl w:val="0"/>
        <w:numPr>
          <w:ilvl w:val="3"/>
          <w:numId w:val="14"/>
        </w:numPr>
        <w:ind w:left="1644" w:hanging="992"/>
        <w:rPr>
          <w:rFonts w:ascii="David" w:hAnsi="David"/>
        </w:rPr>
      </w:pPr>
      <w:bookmarkStart w:id="60" w:name="_Ref88725380"/>
      <w:r w:rsidRPr="00BD3EF4">
        <w:rPr>
          <w:rFonts w:ascii="David" w:hAnsi="David" w:hint="cs"/>
          <w:rtl/>
        </w:rPr>
        <w:t>תצהיר על כך שבהתאם להוראות הדין אינו מחויב בתשלום מע"מ במסגרת ביצוע ההתקשרות ושפנה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60"/>
    <w:p w14:paraId="6082123D" w14:textId="77777777" w:rsidR="002D12EE" w:rsidRPr="00BD3EF4" w:rsidRDefault="00121CFC" w:rsidP="009265F5">
      <w:pPr>
        <w:keepNext/>
        <w:keepLines/>
        <w:widowControl w:val="0"/>
        <w:numPr>
          <w:ilvl w:val="3"/>
          <w:numId w:val="14"/>
        </w:numPr>
        <w:ind w:left="1644" w:hanging="992"/>
        <w:rPr>
          <w:rFonts w:ascii="David" w:hAnsi="David"/>
        </w:rPr>
      </w:pPr>
      <w:r w:rsidRPr="00BD3EF4">
        <w:rPr>
          <w:rFonts w:ascii="David" w:hAnsi="David" w:hint="cs"/>
          <w:rtl/>
        </w:rPr>
        <w:t>הצהרה של העמותה על אי בקשת תמיכה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90296AF" w14:textId="77777777" w:rsidR="008B12A7" w:rsidRPr="00BD3EF4" w:rsidRDefault="00121CFC" w:rsidP="009265F5">
      <w:pPr>
        <w:keepNext/>
        <w:keepLines/>
        <w:widowControl w:val="0"/>
        <w:numPr>
          <w:ilvl w:val="3"/>
          <w:numId w:val="14"/>
        </w:numPr>
        <w:ind w:left="1644" w:hanging="992"/>
        <w:rPr>
          <w:rFonts w:ascii="David" w:hAnsi="David"/>
        </w:rPr>
      </w:pPr>
      <w:r w:rsidRPr="00BD3EF4">
        <w:rPr>
          <w:rFonts w:ascii="David" w:hAnsi="David" w:hint="cs"/>
          <w:rtl/>
        </w:rPr>
        <w:t>פירוט התמיכות אותן מקבלת העמותה מטעם המדינה, במועד הגשת ההצעה (</w:t>
      </w:r>
      <w:r w:rsidR="00712BC7" w:rsidRPr="00BD3EF4">
        <w:rPr>
          <w:rFonts w:ascii="David" w:hAnsi="David" w:hint="cs"/>
          <w:rtl/>
        </w:rPr>
        <w:t xml:space="preserve">נספח </w:t>
      </w:r>
      <w:r w:rsidR="005F0344" w:rsidRPr="00BD3EF4">
        <w:rPr>
          <w:rFonts w:ascii="David" w:hAnsi="David"/>
          <w:rtl/>
        </w:rPr>
        <w:t>חוברת ההצעה</w:t>
      </w:r>
      <w:r w:rsidR="00160B70" w:rsidRPr="00BD3EF4">
        <w:rPr>
          <w:rFonts w:ascii="David" w:hAnsi="David" w:hint="cs"/>
          <w:rtl/>
        </w:rPr>
        <w:t>)</w:t>
      </w:r>
      <w:r w:rsidRPr="00BD3EF4">
        <w:rPr>
          <w:rFonts w:ascii="David" w:hAnsi="David" w:hint="cs"/>
          <w:rtl/>
        </w:rPr>
        <w:t>.</w:t>
      </w:r>
    </w:p>
    <w:p w14:paraId="735BA052" w14:textId="77777777" w:rsidR="00862448" w:rsidRPr="00BD3EF4" w:rsidRDefault="00862448" w:rsidP="009265F5">
      <w:pPr>
        <w:keepNext/>
        <w:keepLines/>
        <w:widowControl w:val="0"/>
        <w:numPr>
          <w:ilvl w:val="2"/>
          <w:numId w:val="14"/>
        </w:numPr>
        <w:ind w:left="1219" w:hanging="794"/>
        <w:rPr>
          <w:sz w:val="26"/>
          <w:rtl/>
          <w:lang w:eastAsia="en-US"/>
        </w:rPr>
      </w:pPr>
      <w:r w:rsidRPr="00BD3EF4">
        <w:rPr>
          <w:rFonts w:hint="cs"/>
          <w:sz w:val="26"/>
          <w:rtl/>
          <w:lang w:eastAsia="en-US"/>
        </w:rPr>
        <w:t xml:space="preserve">אישור בר-תוקף על ניהול ספרי חשבונות ורשומות עפ"י חוק עסקאות גופים ציבוריים (אכיפת ניהול חשבונות) תשל"ו </w:t>
      </w:r>
      <w:r w:rsidRPr="00BD3EF4">
        <w:rPr>
          <w:sz w:val="26"/>
          <w:rtl/>
          <w:lang w:eastAsia="en-US"/>
        </w:rPr>
        <w:t>–</w:t>
      </w:r>
      <w:r w:rsidRPr="00BD3EF4">
        <w:rPr>
          <w:rFonts w:hint="cs"/>
          <w:sz w:val="26"/>
          <w:rtl/>
          <w:lang w:eastAsia="en-US"/>
        </w:rPr>
        <w:t xml:space="preserve"> 1976 מטעם פקיד השומה וממונה איזורי מע"מ, על שם המציע.</w:t>
      </w:r>
      <w:r w:rsidR="0056584F" w:rsidRPr="00BD3EF4">
        <w:rPr>
          <w:rFonts w:hint="cs"/>
          <w:sz w:val="26"/>
          <w:rtl/>
          <w:lang w:eastAsia="en-US"/>
        </w:rPr>
        <w:t xml:space="preserve"> </w:t>
      </w:r>
      <w:r w:rsidRPr="00BD3EF4">
        <w:rPr>
          <w:b/>
          <w:bCs/>
          <w:sz w:val="26"/>
          <w:rtl/>
          <w:lang w:eastAsia="en-US"/>
        </w:rPr>
        <w:t>א</w:t>
      </w:r>
      <w:r w:rsidRPr="00BD3EF4">
        <w:rPr>
          <w:rFonts w:hint="cs"/>
          <w:b/>
          <w:bCs/>
          <w:sz w:val="26"/>
          <w:rtl/>
          <w:lang w:eastAsia="en-US"/>
        </w:rPr>
        <w:t>ישור מטעם רואה חשבון או יועץ מס לא יתקבל</w:t>
      </w:r>
      <w:r w:rsidRPr="00BD3EF4">
        <w:rPr>
          <w:rFonts w:hint="cs"/>
          <w:sz w:val="26"/>
          <w:rtl/>
          <w:lang w:eastAsia="en-US"/>
        </w:rPr>
        <w:t>.</w:t>
      </w:r>
    </w:p>
    <w:p w14:paraId="1D226799" w14:textId="77777777" w:rsidR="00976692" w:rsidRPr="00BD3EF4" w:rsidRDefault="00976692" w:rsidP="009265F5">
      <w:pPr>
        <w:keepNext/>
        <w:keepLines/>
        <w:widowControl w:val="0"/>
        <w:numPr>
          <w:ilvl w:val="2"/>
          <w:numId w:val="14"/>
        </w:numPr>
        <w:ind w:left="1219" w:hanging="794"/>
        <w:rPr>
          <w:sz w:val="26"/>
          <w:lang w:eastAsia="en-US"/>
        </w:rPr>
      </w:pPr>
      <w:r w:rsidRPr="00BD3EF4">
        <w:rPr>
          <w:rFonts w:hint="cs"/>
          <w:sz w:val="26"/>
          <w:rtl/>
          <w:lang w:eastAsia="en-US"/>
        </w:rPr>
        <w:t>ב</w:t>
      </w:r>
      <w:r w:rsidR="002A6C56" w:rsidRPr="00BD3EF4">
        <w:rPr>
          <w:rFonts w:hint="cs"/>
          <w:sz w:val="26"/>
          <w:rtl/>
          <w:lang w:eastAsia="en-US"/>
        </w:rPr>
        <w:t>נספח</w:t>
      </w:r>
      <w:r w:rsidRPr="00BD3EF4">
        <w:rPr>
          <w:rFonts w:hint="cs"/>
          <w:sz w:val="26"/>
          <w:rtl/>
          <w:lang w:eastAsia="en-US"/>
        </w:rPr>
        <w:t xml:space="preserve"> </w:t>
      </w:r>
      <w:r w:rsidR="00D44A3F" w:rsidRPr="00BD3EF4">
        <w:rPr>
          <w:rFonts w:hint="cs"/>
          <w:sz w:val="26"/>
          <w:rtl/>
          <w:lang w:eastAsia="en-US"/>
        </w:rPr>
        <w:t xml:space="preserve">2 </w:t>
      </w:r>
      <w:r w:rsidRPr="00BD3EF4">
        <w:rPr>
          <w:rFonts w:hint="cs"/>
          <w:sz w:val="26"/>
          <w:rtl/>
          <w:lang w:eastAsia="en-US"/>
        </w:rPr>
        <w:t xml:space="preserve">למכרז זה מצורף חוזה ההתקשרות. </w:t>
      </w:r>
    </w:p>
    <w:p w14:paraId="4BED0B29" w14:textId="77777777" w:rsidR="00976692" w:rsidRPr="00BD3EF4" w:rsidRDefault="00976692" w:rsidP="009265F5">
      <w:pPr>
        <w:keepNext/>
        <w:keepLines/>
        <w:widowControl w:val="0"/>
        <w:numPr>
          <w:ilvl w:val="3"/>
          <w:numId w:val="14"/>
        </w:numPr>
        <w:ind w:left="1644" w:hanging="992"/>
        <w:rPr>
          <w:rFonts w:ascii="David" w:hAnsi="David"/>
          <w:rtl/>
        </w:rPr>
      </w:pPr>
      <w:r w:rsidRPr="00BD3EF4">
        <w:rPr>
          <w:rFonts w:ascii="David" w:hAnsi="David" w:hint="cs"/>
          <w:rtl/>
        </w:rPr>
        <w:t>על המציע</w:t>
      </w:r>
      <w:r w:rsidR="00B864DE" w:rsidRPr="00BD3EF4">
        <w:rPr>
          <w:rFonts w:ascii="David" w:hAnsi="David" w:hint="cs"/>
          <w:rtl/>
        </w:rPr>
        <w:t xml:space="preserve"> </w:t>
      </w:r>
      <w:r w:rsidRPr="00BD3EF4">
        <w:rPr>
          <w:rFonts w:ascii="David" w:hAnsi="David" w:hint="cs"/>
          <w:rtl/>
        </w:rPr>
        <w:t xml:space="preserve">(הגוף המוביל) </w:t>
      </w:r>
      <w:r w:rsidR="00A357C2" w:rsidRPr="00BD3EF4">
        <w:rPr>
          <w:rFonts w:ascii="David" w:hAnsi="David" w:hint="cs"/>
          <w:rtl/>
        </w:rPr>
        <w:t xml:space="preserve">למלא את פרטיו במקומות המיועדים לכך בחוזה, </w:t>
      </w:r>
      <w:r w:rsidRPr="00BD3EF4">
        <w:rPr>
          <w:rFonts w:ascii="David" w:hAnsi="David" w:hint="cs"/>
          <w:rtl/>
        </w:rPr>
        <w:t>לחתום על דפי חוזה זה בראשי תיבות (כולל חותמת) בכל עמוד וכן חתימה מלאה (כולל חותמת) בעמוד האחרון.</w:t>
      </w:r>
    </w:p>
    <w:p w14:paraId="5FD1EEAC" w14:textId="77777777" w:rsidR="00A357C2" w:rsidRPr="00BD3EF4" w:rsidRDefault="00A357C2" w:rsidP="009265F5">
      <w:pPr>
        <w:keepNext/>
        <w:keepLines/>
        <w:widowControl w:val="0"/>
        <w:numPr>
          <w:ilvl w:val="3"/>
          <w:numId w:val="14"/>
        </w:numPr>
        <w:ind w:left="1644" w:hanging="992"/>
        <w:rPr>
          <w:rFonts w:ascii="David" w:hAnsi="David"/>
          <w:rtl/>
        </w:rPr>
      </w:pPr>
      <w:r w:rsidRPr="00BD3EF4">
        <w:rPr>
          <w:rFonts w:ascii="David" w:hAnsi="David" w:hint="cs"/>
          <w:rtl/>
        </w:rPr>
        <w:t>פרטי ההתקשרות (סכום, מועד תחילת ההתקשרות ומשכה ותנאים אחרים שנותרו ריקים בחוזה)</w:t>
      </w:r>
      <w:r w:rsidR="00E3178A" w:rsidRPr="00BD3EF4">
        <w:rPr>
          <w:rFonts w:ascii="David" w:hAnsi="David" w:hint="cs"/>
          <w:rtl/>
        </w:rPr>
        <w:t xml:space="preserve"> </w:t>
      </w:r>
      <w:r w:rsidR="00C51238" w:rsidRPr="00BD3EF4">
        <w:rPr>
          <w:rFonts w:ascii="David" w:hAnsi="David" w:hint="cs"/>
          <w:rtl/>
        </w:rPr>
        <w:t>ימולאו רק לאחר הודעה על זכיה ורק על ידי המציע שהצעתו נקבעה כזוכה במכרז.</w:t>
      </w:r>
    </w:p>
    <w:p w14:paraId="13BE20F7" w14:textId="77777777" w:rsidR="00976692" w:rsidRPr="00BD3EF4" w:rsidRDefault="00976692" w:rsidP="009265F5">
      <w:pPr>
        <w:keepNext/>
        <w:keepLines/>
        <w:widowControl w:val="0"/>
        <w:numPr>
          <w:ilvl w:val="3"/>
          <w:numId w:val="14"/>
        </w:numPr>
        <w:ind w:left="1644" w:hanging="992"/>
        <w:rPr>
          <w:rFonts w:ascii="David" w:hAnsi="David"/>
          <w:rtl/>
        </w:rPr>
      </w:pPr>
      <w:r w:rsidRPr="00BD3EF4">
        <w:rPr>
          <w:rFonts w:ascii="David" w:hAnsi="David" w:hint="cs"/>
          <w:rtl/>
        </w:rPr>
        <w:lastRenderedPageBreak/>
        <w:t>יש לצרף את החוזה החתום לחוברת ההצעה המוגשת למשרד.</w:t>
      </w:r>
    </w:p>
    <w:p w14:paraId="00036D77" w14:textId="77777777" w:rsidR="00734DDE" w:rsidRPr="00BD3EF4" w:rsidRDefault="00734DDE" w:rsidP="009265F5">
      <w:pPr>
        <w:keepNext/>
        <w:keepLines/>
        <w:widowControl w:val="0"/>
        <w:numPr>
          <w:ilvl w:val="3"/>
          <w:numId w:val="14"/>
        </w:numPr>
        <w:ind w:left="1644" w:hanging="992"/>
        <w:rPr>
          <w:rFonts w:ascii="David" w:hAnsi="David"/>
          <w:rtl/>
        </w:rPr>
      </w:pPr>
      <w:r w:rsidRPr="00BD3EF4">
        <w:rPr>
          <w:rFonts w:ascii="David" w:hAnsi="David"/>
          <w:rtl/>
        </w:rPr>
        <w:t>כל בקשה לשינוי או הבהרה יש להפנות במסגרת שאלות ובירורים כאמור בסעיף 1.1 במכרז בלבד. התייחסות תינתן אך ורק באופן האמור בסעיף זה.</w:t>
      </w:r>
    </w:p>
    <w:p w14:paraId="1E8B1785" w14:textId="77777777" w:rsidR="004F7AF8" w:rsidRPr="00BD3EF4" w:rsidRDefault="00734DDE" w:rsidP="009265F5">
      <w:pPr>
        <w:keepNext/>
        <w:keepLines/>
        <w:widowControl w:val="0"/>
        <w:numPr>
          <w:ilvl w:val="3"/>
          <w:numId w:val="14"/>
        </w:numPr>
        <w:ind w:left="1644" w:hanging="992"/>
        <w:rPr>
          <w:rFonts w:ascii="David" w:hAnsi="David"/>
          <w:rtl/>
        </w:rPr>
      </w:pPr>
      <w:r w:rsidRPr="00BD3EF4">
        <w:rPr>
          <w:rFonts w:ascii="David" w:hAnsi="David"/>
          <w:rtl/>
        </w:rPr>
        <w:t>המציע הזוכה במכרז ידרש לצרף לחוזה החתום על ידו את הנוסח שנדרש במכרז חתום ע"י חברת הביטוח.</w:t>
      </w:r>
      <w:r w:rsidR="004F7AF8" w:rsidRPr="00BD3EF4">
        <w:rPr>
          <w:rFonts w:ascii="David" w:hAnsi="David" w:hint="cs"/>
          <w:rtl/>
        </w:rPr>
        <w:t xml:space="preserve"> </w:t>
      </w:r>
    </w:p>
    <w:p w14:paraId="59120004" w14:textId="77777777" w:rsidR="00734DDE" w:rsidRPr="00BD3EF4" w:rsidRDefault="004F7AF8" w:rsidP="009265F5">
      <w:pPr>
        <w:keepNext/>
        <w:keepLines/>
        <w:widowControl w:val="0"/>
        <w:numPr>
          <w:ilvl w:val="3"/>
          <w:numId w:val="14"/>
        </w:numPr>
        <w:ind w:left="1644" w:hanging="992"/>
        <w:rPr>
          <w:rFonts w:ascii="David" w:hAnsi="David"/>
          <w:rtl/>
        </w:rPr>
      </w:pPr>
      <w:r w:rsidRPr="00BD3EF4">
        <w:rPr>
          <w:rFonts w:ascii="David" w:hAnsi="David"/>
          <w:rtl/>
        </w:rPr>
        <w:t>ככל שלא יעשה כן עליו לקחת בחשבון כי הדבר עשוי להוות עילה לביטול זכייתו במכרז</w:t>
      </w:r>
      <w:r w:rsidRPr="00BD3EF4">
        <w:rPr>
          <w:rFonts w:ascii="David" w:hAnsi="David" w:hint="cs"/>
          <w:rtl/>
        </w:rPr>
        <w:t>.</w:t>
      </w:r>
    </w:p>
    <w:p w14:paraId="229771AF" w14:textId="77777777" w:rsidR="008B12A7" w:rsidRPr="00BD3EF4" w:rsidRDefault="004434DE"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מסמכי הבהרות </w:t>
      </w:r>
      <w:r w:rsidR="00D14B6A" w:rsidRPr="00BD3EF4">
        <w:rPr>
          <w:rFonts w:ascii="David" w:hAnsi="David"/>
          <w:rtl/>
          <w:lang w:eastAsia="en-US"/>
        </w:rPr>
        <w:t>ככל שיהיו</w:t>
      </w:r>
      <w:r w:rsidR="00B16A23" w:rsidRPr="00BD3EF4">
        <w:rPr>
          <w:rFonts w:ascii="David" w:hAnsi="David"/>
          <w:rtl/>
          <w:lang w:eastAsia="en-US"/>
        </w:rPr>
        <w:t xml:space="preserve">, </w:t>
      </w:r>
      <w:r w:rsidR="008B12A7" w:rsidRPr="00BD3EF4">
        <w:rPr>
          <w:rFonts w:ascii="David" w:hAnsi="David"/>
          <w:rtl/>
          <w:lang w:eastAsia="en-US"/>
        </w:rPr>
        <w:t>חתו</w:t>
      </w:r>
      <w:r w:rsidR="00B16A23" w:rsidRPr="00BD3EF4">
        <w:rPr>
          <w:rFonts w:ascii="David" w:hAnsi="David"/>
          <w:rtl/>
          <w:lang w:eastAsia="en-US"/>
        </w:rPr>
        <w:t>מי</w:t>
      </w:r>
      <w:r w:rsidR="008B12A7" w:rsidRPr="00BD3EF4">
        <w:rPr>
          <w:rFonts w:ascii="David" w:hAnsi="David"/>
          <w:rtl/>
          <w:lang w:eastAsia="en-US"/>
        </w:rPr>
        <w:t xml:space="preserve">ם </w:t>
      </w:r>
      <w:r w:rsidR="006164B0" w:rsidRPr="00BD3EF4">
        <w:rPr>
          <w:rFonts w:ascii="David" w:hAnsi="David"/>
          <w:rtl/>
          <w:lang w:eastAsia="en-US"/>
        </w:rPr>
        <w:t xml:space="preserve">בראשי תיבות (כולל חותמת) </w:t>
      </w:r>
      <w:r w:rsidR="008B12A7" w:rsidRPr="00BD3EF4">
        <w:rPr>
          <w:rFonts w:ascii="David" w:hAnsi="David"/>
          <w:rtl/>
          <w:lang w:eastAsia="en-US"/>
        </w:rPr>
        <w:t>ע"י המציע</w:t>
      </w:r>
      <w:r w:rsidR="006164B0" w:rsidRPr="00BD3EF4">
        <w:rPr>
          <w:rFonts w:ascii="David" w:hAnsi="David"/>
          <w:rtl/>
          <w:lang w:eastAsia="en-US"/>
        </w:rPr>
        <w:t xml:space="preserve"> (הגוף המוביל) על כל עמוד </w:t>
      </w:r>
      <w:r w:rsidR="00AC31A5" w:rsidRPr="00BD3EF4">
        <w:rPr>
          <w:rFonts w:ascii="David" w:hAnsi="David"/>
          <w:rtl/>
          <w:lang w:eastAsia="en-US"/>
        </w:rPr>
        <w:t>(כנדרש בפרק 1 – מבוא)</w:t>
      </w:r>
      <w:r w:rsidR="008B12A7" w:rsidRPr="00BD3EF4">
        <w:rPr>
          <w:rFonts w:ascii="David" w:hAnsi="David"/>
          <w:rtl/>
          <w:lang w:eastAsia="en-US"/>
        </w:rPr>
        <w:t>.</w:t>
      </w:r>
    </w:p>
    <w:p w14:paraId="26F108AA" w14:textId="2ED5309A" w:rsidR="00F45B9E" w:rsidRPr="00BD3EF4" w:rsidRDefault="00F45B9E" w:rsidP="009265F5">
      <w:pPr>
        <w:keepNext/>
        <w:keepLines/>
        <w:widowControl w:val="0"/>
        <w:numPr>
          <w:ilvl w:val="2"/>
          <w:numId w:val="14"/>
        </w:numPr>
        <w:ind w:left="1219" w:hanging="794"/>
        <w:rPr>
          <w:rFonts w:ascii="David" w:hAnsi="David"/>
          <w:rtl/>
          <w:lang w:eastAsia="en-US"/>
        </w:rPr>
      </w:pPr>
      <w:r w:rsidRPr="00BD3EF4">
        <w:rPr>
          <w:rFonts w:ascii="David" w:hAnsi="David"/>
          <w:rtl/>
          <w:lang w:eastAsia="en-US"/>
        </w:rPr>
        <w:t>הנ</w:t>
      </w:r>
      <w:r w:rsidR="00E9609E" w:rsidRPr="00BD3EF4">
        <w:rPr>
          <w:rFonts w:ascii="David" w:hAnsi="David"/>
          <w:rtl/>
          <w:lang w:eastAsia="en-US"/>
        </w:rPr>
        <w:t>י</w:t>
      </w:r>
      <w:r w:rsidRPr="00BD3EF4">
        <w:rPr>
          <w:rFonts w:ascii="David" w:hAnsi="David"/>
          <w:rtl/>
          <w:lang w:eastAsia="en-US"/>
        </w:rPr>
        <w:t>סיון הנדרש בסעיף</w:t>
      </w:r>
      <w:r w:rsidR="007377F3" w:rsidRPr="00BD3EF4">
        <w:rPr>
          <w:rFonts w:ascii="David" w:hAnsi="David"/>
          <w:rtl/>
          <w:lang w:eastAsia="en-US"/>
        </w:rPr>
        <w:t xml:space="preserve"> </w:t>
      </w:r>
      <w:r w:rsidR="00C71023">
        <w:rPr>
          <w:rFonts w:ascii="David" w:hAnsi="David"/>
          <w:rtl/>
          <w:lang w:eastAsia="en-US"/>
        </w:rPr>
        <w:fldChar w:fldCharType="begin"/>
      </w:r>
      <w:r w:rsidR="00C71023">
        <w:rPr>
          <w:rFonts w:ascii="David" w:hAnsi="David"/>
          <w:rtl/>
          <w:lang w:eastAsia="en-US"/>
        </w:rPr>
        <w:instrText xml:space="preserve"> </w:instrText>
      </w:r>
      <w:r w:rsidR="00C71023">
        <w:rPr>
          <w:rFonts w:ascii="David" w:hAnsi="David"/>
          <w:lang w:eastAsia="en-US"/>
        </w:rPr>
        <w:instrText>REF</w:instrText>
      </w:r>
      <w:r w:rsidR="00C71023">
        <w:rPr>
          <w:rFonts w:ascii="David" w:hAnsi="David"/>
          <w:rtl/>
          <w:lang w:eastAsia="en-US"/>
        </w:rPr>
        <w:instrText xml:space="preserve"> _</w:instrText>
      </w:r>
      <w:r w:rsidR="00C71023">
        <w:rPr>
          <w:rFonts w:ascii="David" w:hAnsi="David"/>
          <w:lang w:eastAsia="en-US"/>
        </w:rPr>
        <w:instrText>Ref205301103 \r \h</w:instrText>
      </w:r>
      <w:r w:rsidR="00C71023">
        <w:rPr>
          <w:rFonts w:ascii="David" w:hAnsi="David"/>
          <w:rtl/>
          <w:lang w:eastAsia="en-US"/>
        </w:rPr>
        <w:instrText xml:space="preserve"> </w:instrText>
      </w:r>
      <w:r w:rsidR="00C71023">
        <w:rPr>
          <w:rFonts w:ascii="David" w:hAnsi="David"/>
          <w:rtl/>
          <w:lang w:eastAsia="en-US"/>
        </w:rPr>
      </w:r>
      <w:r w:rsidR="00C71023">
        <w:rPr>
          <w:rFonts w:ascii="David" w:hAnsi="David"/>
          <w:rtl/>
          <w:lang w:eastAsia="en-US"/>
        </w:rPr>
        <w:fldChar w:fldCharType="separate"/>
      </w:r>
      <w:r w:rsidR="00C71023">
        <w:rPr>
          <w:rFonts w:ascii="David" w:hAnsi="David"/>
          <w:cs/>
          <w:lang w:eastAsia="en-US"/>
        </w:rPr>
        <w:t>‎</w:t>
      </w:r>
      <w:r w:rsidR="00C71023">
        <w:rPr>
          <w:rFonts w:ascii="David" w:hAnsi="David"/>
          <w:lang w:eastAsia="en-US"/>
        </w:rPr>
        <w:t>2.8.5</w:t>
      </w:r>
      <w:r w:rsidR="00C71023">
        <w:rPr>
          <w:rFonts w:ascii="David" w:hAnsi="David"/>
          <w:rtl/>
          <w:lang w:eastAsia="en-US"/>
        </w:rPr>
        <w:fldChar w:fldCharType="end"/>
      </w:r>
      <w:r w:rsidR="00C71023">
        <w:rPr>
          <w:rFonts w:ascii="David" w:hAnsi="David" w:hint="cs"/>
          <w:rtl/>
          <w:lang w:eastAsia="en-US"/>
        </w:rPr>
        <w:t xml:space="preserve"> </w:t>
      </w:r>
      <w:r w:rsidR="00DC1928">
        <w:rPr>
          <w:rFonts w:ascii="David" w:hAnsi="David" w:hint="cs"/>
          <w:rtl/>
          <w:lang w:eastAsia="en-US"/>
        </w:rPr>
        <w:t>י</w:t>
      </w:r>
      <w:r w:rsidRPr="00BD3EF4">
        <w:rPr>
          <w:rFonts w:ascii="David" w:hAnsi="David"/>
          <w:rtl/>
          <w:lang w:eastAsia="en-US"/>
        </w:rPr>
        <w:t xml:space="preserve">פורט ברשימה כרונולוגית מלאה של העבודות שבוצעו </w:t>
      </w:r>
      <w:r w:rsidR="00F35884" w:rsidRPr="00BD3EF4">
        <w:rPr>
          <w:rFonts w:ascii="David" w:hAnsi="David"/>
          <w:rtl/>
          <w:lang w:eastAsia="en-US"/>
        </w:rPr>
        <w:t xml:space="preserve">לפחות </w:t>
      </w:r>
      <w:r w:rsidRPr="00BD3EF4">
        <w:rPr>
          <w:rFonts w:ascii="David" w:hAnsi="David"/>
          <w:rtl/>
          <w:lang w:eastAsia="en-US"/>
        </w:rPr>
        <w:t>במהלך שנות הניסיון ושל לקוחות שקיבלו שירות זה או דומה לו מהמציע, תוך ציון שם הלקוח, שם איש הקשר, מספר הטלפון הקווי ו</w:t>
      </w:r>
      <w:r w:rsidR="00DE494A" w:rsidRPr="00BD3EF4">
        <w:rPr>
          <w:rFonts w:ascii="David" w:hAnsi="David"/>
          <w:rtl/>
          <w:lang w:eastAsia="en-US"/>
        </w:rPr>
        <w:t>ה</w:t>
      </w:r>
      <w:r w:rsidRPr="00BD3EF4">
        <w:rPr>
          <w:rFonts w:ascii="David" w:hAnsi="David"/>
          <w:rtl/>
          <w:lang w:eastAsia="en-US"/>
        </w:rPr>
        <w:t>טלפון הסלולרי שלו</w:t>
      </w:r>
      <w:r w:rsidR="00DE494A" w:rsidRPr="00BD3EF4">
        <w:rPr>
          <w:rFonts w:ascii="David" w:hAnsi="David"/>
          <w:rtl/>
          <w:lang w:eastAsia="en-US"/>
        </w:rPr>
        <w:t xml:space="preserve"> ומועדי ההפעלה</w:t>
      </w:r>
      <w:r w:rsidRPr="00BD3EF4">
        <w:rPr>
          <w:rFonts w:ascii="David" w:hAnsi="David"/>
          <w:rtl/>
          <w:lang w:eastAsia="en-US"/>
        </w:rPr>
        <w:t>.</w:t>
      </w:r>
    </w:p>
    <w:p w14:paraId="07E61D2E" w14:textId="77777777" w:rsidR="00B62795" w:rsidRPr="00BD3EF4" w:rsidRDefault="00B62795"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 xml:space="preserve">במקרה של עוסק מורשה (שאינו גוף משפטי מאוגד) – על המציע לצרף אישור יועץ מס מוסמך של המציע, על היקף מחזור </w:t>
      </w:r>
      <w:r w:rsidR="00E33B66" w:rsidRPr="00BD3EF4">
        <w:rPr>
          <w:rFonts w:ascii="David" w:hAnsi="David"/>
          <w:rtl/>
          <w:lang w:eastAsia="en-US"/>
        </w:rPr>
        <w:t>כספי</w:t>
      </w:r>
      <w:r w:rsidRPr="00BD3EF4">
        <w:rPr>
          <w:rFonts w:ascii="David" w:hAnsi="David"/>
          <w:rtl/>
          <w:lang w:eastAsia="en-US"/>
        </w:rPr>
        <w:t>.</w:t>
      </w:r>
    </w:p>
    <w:p w14:paraId="21FA22C3" w14:textId="77777777" w:rsidR="008B12A7" w:rsidRPr="00BD3EF4" w:rsidRDefault="008B12A7"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קורות חיים ומסמכים המעידים על הכשרתו ונ</w:t>
      </w:r>
      <w:r w:rsidR="00F73E4F" w:rsidRPr="00BD3EF4">
        <w:rPr>
          <w:rFonts w:ascii="David" w:hAnsi="David"/>
          <w:rtl/>
          <w:lang w:eastAsia="en-US"/>
        </w:rPr>
        <w:t>י</w:t>
      </w:r>
      <w:r w:rsidRPr="00BD3EF4">
        <w:rPr>
          <w:rFonts w:ascii="David" w:hAnsi="David"/>
          <w:rtl/>
          <w:lang w:eastAsia="en-US"/>
        </w:rPr>
        <w:t>סיונו של מנהל הפרוייקט</w:t>
      </w:r>
      <w:r w:rsidR="00A9223A" w:rsidRPr="00BD3EF4">
        <w:rPr>
          <w:rFonts w:ascii="David" w:hAnsi="David"/>
          <w:rtl/>
          <w:lang w:eastAsia="en-US"/>
        </w:rPr>
        <w:t xml:space="preserve"> ובעלי התפקידים </w:t>
      </w:r>
      <w:r w:rsidR="00E43407" w:rsidRPr="00BD3EF4">
        <w:rPr>
          <w:rFonts w:ascii="David" w:hAnsi="David"/>
          <w:rtl/>
          <w:lang w:eastAsia="en-US"/>
        </w:rPr>
        <w:t xml:space="preserve">הנוספים </w:t>
      </w:r>
      <w:r w:rsidR="00A9223A" w:rsidRPr="00BD3EF4">
        <w:rPr>
          <w:rFonts w:ascii="David" w:hAnsi="David"/>
          <w:rtl/>
          <w:lang w:eastAsia="en-US"/>
        </w:rPr>
        <w:t>הנדרשים במכרז</w:t>
      </w:r>
      <w:r w:rsidRPr="00BD3EF4">
        <w:rPr>
          <w:rFonts w:ascii="David" w:hAnsi="David"/>
          <w:rtl/>
          <w:lang w:eastAsia="en-US"/>
        </w:rPr>
        <w:t>.</w:t>
      </w:r>
    </w:p>
    <w:p w14:paraId="14145D66" w14:textId="77777777" w:rsidR="0091340E" w:rsidRPr="00BD3EF4" w:rsidRDefault="0091340E"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התחייבות לקיום חקיקה בתחום העסקת עובדים, על גבי הטופס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6C4FBB43" w14:textId="77777777" w:rsidR="00DB0568" w:rsidRPr="00BD3EF4" w:rsidRDefault="00DB0568"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9CFF5CC" w14:textId="77777777" w:rsidR="00DB0568" w:rsidRPr="00BD3EF4" w:rsidRDefault="00DB0568"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של המציע המאומת ע"י עו"ד בדבר היעדר הרשעות בעבירות לפי חוק עובדים זרים ולפי חוק שכר מינימום, עפ"י הנוסח המצורף בנספח </w:t>
      </w:r>
      <w:r w:rsidR="005F0344" w:rsidRPr="00BD3EF4">
        <w:rPr>
          <w:rFonts w:ascii="David" w:hAnsi="David"/>
          <w:rtl/>
          <w:lang w:eastAsia="en-US"/>
        </w:rPr>
        <w:t>חוברת ההצעה</w:t>
      </w:r>
      <w:r w:rsidR="0000721F" w:rsidRPr="00BD3EF4">
        <w:rPr>
          <w:rFonts w:ascii="David" w:hAnsi="David" w:hint="cs"/>
          <w:rtl/>
          <w:lang w:eastAsia="en-US"/>
        </w:rPr>
        <w:t>.</w:t>
      </w:r>
    </w:p>
    <w:p w14:paraId="4A1561B5" w14:textId="77777777" w:rsidR="0000721F" w:rsidRPr="00BD3EF4" w:rsidRDefault="0000721F" w:rsidP="009265F5">
      <w:pPr>
        <w:keepNext/>
        <w:keepLines/>
        <w:widowControl w:val="0"/>
        <w:numPr>
          <w:ilvl w:val="2"/>
          <w:numId w:val="14"/>
        </w:numPr>
        <w:ind w:left="1219" w:hanging="794"/>
        <w:rPr>
          <w:rFonts w:ascii="David" w:hAnsi="David"/>
          <w:lang w:eastAsia="en-US"/>
        </w:rPr>
      </w:pPr>
      <w:r w:rsidRPr="00BD3EF4">
        <w:rPr>
          <w:rFonts w:ascii="David" w:hAnsi="David"/>
          <w:rtl/>
          <w:lang w:eastAsia="en-US"/>
        </w:rPr>
        <w:t>תצהיר של המציע המאומת ע"י עו"ד בדבר העסקת עובדים עם מוגבלות, עפ"י הנוסח המצורף בנספח חוברת ההצעה.</w:t>
      </w:r>
    </w:p>
    <w:p w14:paraId="31524B59" w14:textId="77777777" w:rsidR="0056584F" w:rsidRPr="00BD3EF4" w:rsidRDefault="0056584F"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אבטחת מידע:</w:t>
      </w:r>
    </w:p>
    <w:p w14:paraId="3D217311" w14:textId="77777777" w:rsidR="00DB0568" w:rsidRPr="00BD3EF4" w:rsidRDefault="00DB0568" w:rsidP="009265F5">
      <w:pPr>
        <w:keepNext/>
        <w:keepLines/>
        <w:widowControl w:val="0"/>
        <w:numPr>
          <w:ilvl w:val="3"/>
          <w:numId w:val="14"/>
        </w:numPr>
        <w:ind w:left="1644" w:hanging="992"/>
        <w:rPr>
          <w:rFonts w:ascii="David" w:hAnsi="David"/>
        </w:rPr>
      </w:pPr>
      <w:r w:rsidRPr="00BD3EF4">
        <w:rPr>
          <w:rFonts w:ascii="David" w:hAnsi="David" w:hint="cs"/>
          <w:rtl/>
        </w:rPr>
        <w:t>תצהיר של המנהל הכללי של המציע ושל ממונה אבטחת מידע של המציע לעניין אבטחת מידע, עפ"י הנוסח המצורף ב</w:t>
      </w:r>
      <w:r w:rsidR="0000721F" w:rsidRPr="00BD3EF4">
        <w:rPr>
          <w:rFonts w:ascii="David" w:hAnsi="David" w:hint="cs"/>
          <w:rtl/>
        </w:rPr>
        <w:t>סוף חוברת המכרז</w:t>
      </w:r>
      <w:r w:rsidRPr="00BD3EF4">
        <w:rPr>
          <w:rFonts w:ascii="David" w:hAnsi="David" w:hint="cs"/>
          <w:rtl/>
        </w:rPr>
        <w:t>.</w:t>
      </w:r>
    </w:p>
    <w:p w14:paraId="474835EE" w14:textId="59149176" w:rsidR="00A2316D" w:rsidRPr="00BD3EF4" w:rsidRDefault="00A2316D" w:rsidP="009265F5">
      <w:pPr>
        <w:keepNext/>
        <w:keepLines/>
        <w:widowControl w:val="0"/>
        <w:numPr>
          <w:ilvl w:val="3"/>
          <w:numId w:val="14"/>
        </w:numPr>
        <w:ind w:left="1644" w:hanging="992"/>
        <w:rPr>
          <w:rFonts w:ascii="David" w:hAnsi="David"/>
        </w:rPr>
      </w:pPr>
      <w:r w:rsidRPr="00BD3EF4">
        <w:rPr>
          <w:rFonts w:ascii="David" w:hAnsi="David" w:hint="cs"/>
          <w:rtl/>
        </w:rPr>
        <w:t>על המציעים</w:t>
      </w:r>
      <w:r w:rsidRPr="00BD3EF4">
        <w:rPr>
          <w:rFonts w:ascii="David" w:hAnsi="David"/>
          <w:rtl/>
        </w:rPr>
        <w:t xml:space="preserve"> למלא את המענה שלהם לדרישות שנכללו ב</w:t>
      </w:r>
      <w:r w:rsidRPr="00BD3EF4">
        <w:rPr>
          <w:rFonts w:ascii="David" w:hAnsi="David" w:hint="cs"/>
          <w:rtl/>
        </w:rPr>
        <w:t xml:space="preserve">נספח </w:t>
      </w:r>
      <w:r w:rsidR="00AF59F4">
        <w:rPr>
          <w:rFonts w:ascii="David" w:hAnsi="David" w:hint="cs"/>
          <w:rtl/>
        </w:rPr>
        <w:t>3</w:t>
      </w:r>
      <w:r w:rsidR="00AF59F4" w:rsidRPr="00BD3EF4">
        <w:rPr>
          <w:rFonts w:ascii="David" w:hAnsi="David" w:hint="cs"/>
          <w:rtl/>
        </w:rPr>
        <w:t xml:space="preserve"> </w:t>
      </w:r>
      <w:r w:rsidRPr="00BD3EF4">
        <w:rPr>
          <w:rFonts w:ascii="David" w:hAnsi="David" w:hint="cs"/>
          <w:rtl/>
        </w:rPr>
        <w:t>ל</w:t>
      </w:r>
      <w:r w:rsidRPr="00BD3EF4">
        <w:rPr>
          <w:rFonts w:ascii="David" w:hAnsi="David"/>
          <w:rtl/>
        </w:rPr>
        <w:t>מכרז</w:t>
      </w:r>
      <w:r w:rsidRPr="00BD3EF4">
        <w:rPr>
          <w:rFonts w:ascii="David" w:hAnsi="David" w:hint="cs"/>
          <w:rtl/>
        </w:rPr>
        <w:t>,</w:t>
      </w:r>
      <w:r w:rsidRPr="00BD3EF4">
        <w:rPr>
          <w:rFonts w:ascii="David" w:hAnsi="David"/>
          <w:rtl/>
        </w:rPr>
        <w:t xml:space="preserve"> לרבות סעיף ונספח אבטחת מידע.</w:t>
      </w:r>
    </w:p>
    <w:p w14:paraId="3849D4BC" w14:textId="77777777" w:rsidR="00A2316D" w:rsidRPr="00BD3EF4" w:rsidRDefault="00A2316D" w:rsidP="009265F5">
      <w:pPr>
        <w:keepNext/>
        <w:keepLines/>
        <w:widowControl w:val="0"/>
        <w:numPr>
          <w:ilvl w:val="3"/>
          <w:numId w:val="14"/>
        </w:numPr>
        <w:ind w:left="1644" w:hanging="992"/>
        <w:rPr>
          <w:rFonts w:ascii="David" w:hAnsi="David"/>
          <w:rtl/>
        </w:rPr>
      </w:pPr>
      <w:r w:rsidRPr="00BD3EF4">
        <w:rPr>
          <w:rFonts w:ascii="David" w:hAnsi="David"/>
          <w:rtl/>
        </w:rPr>
        <w:t>המענה בנושא אבטחת מידע ייבדק רק עבור ההצעות הזוכות.</w:t>
      </w:r>
    </w:p>
    <w:p w14:paraId="03731202" w14:textId="77777777" w:rsidR="00A2316D" w:rsidRPr="00BD3EF4" w:rsidRDefault="00A2316D" w:rsidP="009265F5">
      <w:pPr>
        <w:keepNext/>
        <w:keepLines/>
        <w:widowControl w:val="0"/>
        <w:numPr>
          <w:ilvl w:val="3"/>
          <w:numId w:val="14"/>
        </w:numPr>
        <w:ind w:left="1644" w:hanging="992"/>
        <w:rPr>
          <w:rFonts w:ascii="David" w:hAnsi="David"/>
          <w:rtl/>
        </w:rPr>
      </w:pPr>
      <w:r w:rsidRPr="00BD3EF4">
        <w:rPr>
          <w:rFonts w:ascii="David" w:hAnsi="David"/>
          <w:rtl/>
        </w:rPr>
        <w:t>העמידה בדרישות אבטחת מידע תהיה תנאי לחתימת חוזה</w:t>
      </w:r>
      <w:r w:rsidRPr="00BD3EF4">
        <w:rPr>
          <w:rFonts w:ascii="David" w:hAnsi="David" w:hint="cs"/>
          <w:rtl/>
        </w:rPr>
        <w:t xml:space="preserve"> עם הקבלן</w:t>
      </w:r>
      <w:r w:rsidRPr="00BD3EF4">
        <w:rPr>
          <w:rFonts w:ascii="David" w:hAnsi="David"/>
          <w:rtl/>
        </w:rPr>
        <w:t>.</w:t>
      </w:r>
    </w:p>
    <w:p w14:paraId="708684CE" w14:textId="77777777" w:rsidR="001A66AB" w:rsidRPr="00BD3EF4" w:rsidRDefault="001A66AB"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הצהרה של</w:t>
      </w:r>
      <w:r w:rsidR="00B864DE" w:rsidRPr="00BD3EF4">
        <w:rPr>
          <w:rFonts w:ascii="David" w:hAnsi="David" w:hint="cs"/>
          <w:rtl/>
          <w:lang w:eastAsia="en-US"/>
        </w:rPr>
        <w:t xml:space="preserve"> </w:t>
      </w:r>
      <w:r w:rsidRPr="00BD3EF4">
        <w:rPr>
          <w:rFonts w:ascii="David" w:hAnsi="David" w:hint="cs"/>
          <w:rtl/>
          <w:lang w:eastAsia="en-US"/>
        </w:rPr>
        <w:t>המציע (ב</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Pr="00BD3EF4">
        <w:rPr>
          <w:rFonts w:ascii="David" w:hAnsi="David" w:hint="cs"/>
          <w:rtl/>
          <w:lang w:eastAsia="en-US"/>
        </w:rPr>
        <w:t>) כי לא עולה חשש לניגוד עניינים, בין הפעילות הנדרשת במכרז זה לבין פעילויות אחרות עם המשרד בהם המציע מעורב.</w:t>
      </w:r>
    </w:p>
    <w:p w14:paraId="73A1C7DF" w14:textId="77777777" w:rsidR="008B12A7" w:rsidRPr="00BD3EF4" w:rsidRDefault="008B12A7"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אישור מרואה חשבון המבקר את החברה או מעורך דין שבשרות החברה על התחייבות המציע לדרישה לעשות שימוש לצורך המכרז אך ורק בתוכנות מקוריות, לשמור על סודיות </w:t>
      </w:r>
      <w:r w:rsidR="000E7C3B" w:rsidRPr="00BD3EF4">
        <w:rPr>
          <w:rFonts w:ascii="David" w:hAnsi="David" w:hint="cs"/>
          <w:rtl/>
          <w:lang w:eastAsia="en-US"/>
        </w:rPr>
        <w:t xml:space="preserve">ולשמור על קניין רוחני </w:t>
      </w:r>
      <w:r w:rsidRPr="00BD3EF4">
        <w:rPr>
          <w:rFonts w:ascii="David" w:hAnsi="David" w:hint="cs"/>
          <w:rtl/>
          <w:lang w:eastAsia="en-US"/>
        </w:rPr>
        <w:t>כחוק (</w:t>
      </w:r>
      <w:r w:rsidR="00712BC7" w:rsidRPr="00BD3EF4">
        <w:rPr>
          <w:rFonts w:ascii="David" w:hAnsi="David" w:hint="cs"/>
          <w:rtl/>
          <w:lang w:eastAsia="en-US"/>
        </w:rPr>
        <w:t xml:space="preserve">נספח </w:t>
      </w:r>
      <w:r w:rsidR="005F0344" w:rsidRPr="00BD3EF4">
        <w:rPr>
          <w:rFonts w:ascii="David" w:hAnsi="David"/>
          <w:rtl/>
          <w:lang w:eastAsia="en-US"/>
        </w:rPr>
        <w:t>חוברת ההצעה</w:t>
      </w:r>
      <w:r w:rsidR="00160B70" w:rsidRPr="00BD3EF4">
        <w:rPr>
          <w:rFonts w:ascii="David" w:hAnsi="David" w:hint="cs"/>
          <w:rtl/>
          <w:lang w:eastAsia="en-US"/>
        </w:rPr>
        <w:t>)</w:t>
      </w:r>
      <w:r w:rsidRPr="00BD3EF4">
        <w:rPr>
          <w:rFonts w:ascii="David" w:hAnsi="David" w:hint="cs"/>
          <w:rtl/>
          <w:lang w:eastAsia="en-US"/>
        </w:rPr>
        <w:t>.</w:t>
      </w:r>
      <w:r w:rsidR="00B864DE" w:rsidRPr="00BD3EF4">
        <w:rPr>
          <w:rFonts w:ascii="David" w:hAnsi="David" w:hint="cs"/>
          <w:rtl/>
          <w:lang w:eastAsia="en-US"/>
        </w:rPr>
        <w:t xml:space="preserve"> </w:t>
      </w:r>
    </w:p>
    <w:p w14:paraId="207DABBA" w14:textId="77777777" w:rsidR="00B9138F" w:rsidRPr="00BD3EF4" w:rsidRDefault="00B9138F"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lastRenderedPageBreak/>
        <w:t xml:space="preserve">הצהרה של המציע בעניין דרישות ביטוח,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1031BFD6" w14:textId="77777777" w:rsidR="00960241" w:rsidRPr="00BD3EF4" w:rsidRDefault="00960241"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 xml:space="preserve">תצהיר בדבר אי תיאום הצעות במכרז, עפ"י הנוסח המצורף בנספח </w:t>
      </w:r>
      <w:r w:rsidR="005F0344" w:rsidRPr="00BD3EF4">
        <w:rPr>
          <w:rFonts w:ascii="David" w:hAnsi="David"/>
          <w:rtl/>
          <w:lang w:eastAsia="en-US"/>
        </w:rPr>
        <w:t>חוברת ההצעה</w:t>
      </w:r>
      <w:r w:rsidRPr="00BD3EF4">
        <w:rPr>
          <w:rFonts w:ascii="David" w:hAnsi="David" w:hint="cs"/>
          <w:rtl/>
          <w:lang w:eastAsia="en-US"/>
        </w:rPr>
        <w:t>.</w:t>
      </w:r>
    </w:p>
    <w:p w14:paraId="5F99303C" w14:textId="77777777" w:rsidR="00DB0568" w:rsidRPr="00BD3EF4" w:rsidRDefault="00DB0568"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2" w:history="1">
        <w:r w:rsidRPr="00BD3EF4">
          <w:rPr>
            <w:rFonts w:ascii="David" w:hAnsi="David"/>
            <w:lang w:eastAsia="en-US"/>
          </w:rPr>
          <w:t>www.foi.gov.il</w:t>
        </w:r>
      </w:hyperlink>
      <w:r w:rsidRPr="00BD3EF4">
        <w:rPr>
          <w:rFonts w:ascii="David" w:hAnsi="David" w:hint="cs"/>
          <w:rtl/>
          <w:lang w:eastAsia="en-US"/>
        </w:rPr>
        <w:t xml:space="preserve">, וזאת בתוך כחודש ימים מיום חתימתו. </w:t>
      </w:r>
      <w:r w:rsidRPr="00BD3EF4">
        <w:rPr>
          <w:rFonts w:ascii="David" w:hAnsi="David"/>
          <w:rtl/>
          <w:lang w:eastAsia="en-US"/>
        </w:rPr>
        <w:br/>
      </w:r>
      <w:r w:rsidRPr="00BD3EF4">
        <w:rPr>
          <w:rFonts w:ascii="David" w:hAnsi="David" w:hint="cs"/>
          <w:rtl/>
          <w:lang w:eastAsia="en-US"/>
        </w:rPr>
        <w:t>ככל שמציע מבקש להתנגד לפרסום סעיפים מסוימים בהסכם, כולם או חלקם עליו להצביע בהצעתו באופן ברור ומנומק על החלקים הרלוונטיים שלטעמו עלולים לפגוע בו כאמור בסעיף 4(ז) בהחלטת הממשלה.</w:t>
      </w:r>
    </w:p>
    <w:p w14:paraId="12DC502E" w14:textId="77777777" w:rsidR="00E74B63" w:rsidRPr="00BD3EF4" w:rsidRDefault="00E74B63" w:rsidP="009265F5">
      <w:pPr>
        <w:keepNext/>
        <w:keepLines/>
        <w:widowControl w:val="0"/>
        <w:numPr>
          <w:ilvl w:val="2"/>
          <w:numId w:val="14"/>
        </w:numPr>
        <w:ind w:left="1219" w:hanging="794"/>
        <w:rPr>
          <w:rFonts w:ascii="David" w:hAnsi="David"/>
          <w:lang w:eastAsia="en-US"/>
        </w:rPr>
      </w:pPr>
      <w:r w:rsidRPr="00BD3EF4">
        <w:rPr>
          <w:rFonts w:ascii="David" w:hAnsi="David" w:hint="cs"/>
          <w:rtl/>
          <w:lang w:eastAsia="en-US"/>
        </w:rPr>
        <w:t>בהתאם לתקנות חוק חובת המכרזים, תקנה 21-ה' ותקנה 21-ו', כל משתתף</w:t>
      </w:r>
      <w:r w:rsidR="002D5FA4" w:rsidRPr="00BD3EF4">
        <w:rPr>
          <w:rFonts w:ascii="David" w:hAnsi="David" w:hint="cs"/>
          <w:rtl/>
          <w:lang w:eastAsia="en-US"/>
        </w:rPr>
        <w:t xml:space="preserve"> במכרז</w:t>
      </w:r>
      <w:r w:rsidRPr="00BD3EF4">
        <w:rPr>
          <w:rFonts w:ascii="David" w:hAnsi="David" w:hint="cs"/>
          <w:rtl/>
          <w:lang w:eastAsia="en-US"/>
        </w:rPr>
        <w:t xml:space="preserve"> יהיה רשאי לעיין בהצעה הזוכה והכל בהתאם ובכפוף לתקנות ח</w:t>
      </w:r>
      <w:r w:rsidRPr="00BD3EF4">
        <w:rPr>
          <w:rFonts w:ascii="David" w:hAnsi="David"/>
          <w:rtl/>
          <w:lang w:eastAsia="en-US"/>
        </w:rPr>
        <w:t>ובת המכרזים, תשנ"ג</w:t>
      </w:r>
      <w:r w:rsidRPr="00BD3EF4">
        <w:rPr>
          <w:rFonts w:ascii="David" w:hAnsi="David" w:hint="cs"/>
          <w:rtl/>
          <w:lang w:eastAsia="en-US"/>
        </w:rPr>
        <w:t>-</w:t>
      </w:r>
      <w:r w:rsidRPr="00BD3EF4">
        <w:rPr>
          <w:rFonts w:ascii="David" w:hAnsi="David"/>
          <w:rtl/>
          <w:lang w:eastAsia="en-US"/>
        </w:rPr>
        <w:t>1993</w:t>
      </w:r>
      <w:r w:rsidRPr="00BD3EF4">
        <w:rPr>
          <w:rFonts w:ascii="David" w:hAnsi="David" w:hint="cs"/>
          <w:rtl/>
          <w:lang w:eastAsia="en-US"/>
        </w:rPr>
        <w:t xml:space="preserve"> או כל נוסח אחר שיבוא במקומו, למעט חלקים בהצעה אשר העיון בהם עלול לחשוף סוד מסחרי או סוד מקצועי. </w:t>
      </w:r>
    </w:p>
    <w:p w14:paraId="28FCBB2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המשרד רשאי לגבות תשלום לכיסוי העלות הכרוכה בקיום ההוראות בתקנה זה.</w:t>
      </w:r>
    </w:p>
    <w:p w14:paraId="02A44A6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w:t>
      </w:r>
      <w:r w:rsidR="002D5FA4" w:rsidRPr="00BD3EF4">
        <w:rPr>
          <w:rFonts w:ascii="David" w:hAnsi="David" w:hint="cs"/>
          <w:rtl/>
          <w:lang w:eastAsia="en-US"/>
        </w:rPr>
        <w:t xml:space="preserve"> וכן לצרף עותק מושחר תואם</w:t>
      </w:r>
      <w:r w:rsidRPr="00BD3EF4">
        <w:rPr>
          <w:rFonts w:ascii="David" w:hAnsi="David" w:hint="cs"/>
          <w:rtl/>
          <w:lang w:eastAsia="en-US"/>
        </w:rPr>
        <w:t xml:space="preserve">. </w:t>
      </w:r>
    </w:p>
    <w:p w14:paraId="73C6B0E5" w14:textId="77777777" w:rsidR="00E74B63" w:rsidRPr="00BD3EF4" w:rsidRDefault="00E74B63"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 xml:space="preserve">בכל מקרה, מובהר בזאת, כי </w:t>
      </w:r>
      <w:r w:rsidR="00A019D6" w:rsidRPr="00BD3EF4">
        <w:rPr>
          <w:rFonts w:ascii="David" w:hAnsi="David" w:hint="cs"/>
          <w:rtl/>
          <w:lang w:eastAsia="en-US"/>
        </w:rPr>
        <w:t>ההחלטה בדבר חשיפה או חיסיון של חלקים בהצעה הינה בסמכותה של ועדת המכרזים של המשרד אשר רשאית לחשוף גם חלקים שצויינו כחסויים על ידי המציע</w:t>
      </w:r>
      <w:r w:rsidRPr="00BD3EF4">
        <w:rPr>
          <w:rFonts w:ascii="David" w:hAnsi="David" w:hint="cs"/>
          <w:rtl/>
          <w:lang w:eastAsia="en-US"/>
        </w:rPr>
        <w:t xml:space="preserve">. </w:t>
      </w:r>
    </w:p>
    <w:p w14:paraId="287D47D7" w14:textId="77777777" w:rsidR="00F45B9E" w:rsidRPr="00BD3EF4" w:rsidRDefault="00F45B9E" w:rsidP="009265F5">
      <w:pPr>
        <w:keepNext/>
        <w:keepLines/>
        <w:widowControl w:val="0"/>
        <w:numPr>
          <w:ilvl w:val="2"/>
          <w:numId w:val="14"/>
        </w:numPr>
        <w:ind w:left="1219" w:hanging="794"/>
        <w:rPr>
          <w:rFonts w:ascii="David" w:hAnsi="David"/>
          <w:rtl/>
          <w:lang w:eastAsia="en-US"/>
        </w:rPr>
      </w:pPr>
      <w:r w:rsidRPr="00BD3EF4">
        <w:rPr>
          <w:rFonts w:ascii="David" w:hAnsi="David" w:hint="cs"/>
          <w:rtl/>
          <w:lang w:eastAsia="en-US"/>
        </w:rPr>
        <w:t>לעניין עידוד נשים בעסקים</w:t>
      </w:r>
    </w:p>
    <w:p w14:paraId="6939DD3E" w14:textId="77777777" w:rsidR="00F45B9E" w:rsidRPr="00BD3EF4" w:rsidRDefault="00F45B9E" w:rsidP="009265F5">
      <w:pPr>
        <w:keepNext/>
        <w:keepLines/>
        <w:widowControl w:val="0"/>
        <w:ind w:left="1644"/>
        <w:rPr>
          <w:rFonts w:ascii="David" w:hAnsi="David"/>
          <w:rtl/>
        </w:rPr>
      </w:pPr>
      <w:r w:rsidRPr="00BD3EF4">
        <w:rPr>
          <w:rFonts w:ascii="David" w:hAnsi="David" w:hint="cs"/>
          <w:rtl/>
        </w:rPr>
        <w:t>אישור של רואה חשבון כי בעסק מסוים אישה מחזיקה בשליטה וכי לא התקיים אף אחד מאלה:</w:t>
      </w:r>
    </w:p>
    <w:p w14:paraId="6BE98111" w14:textId="77777777" w:rsidR="00F45B9E" w:rsidRPr="00BD3EF4" w:rsidRDefault="00F45B9E" w:rsidP="009265F5">
      <w:pPr>
        <w:keepNext/>
        <w:keepLines/>
        <w:widowControl w:val="0"/>
        <w:numPr>
          <w:ilvl w:val="3"/>
          <w:numId w:val="14"/>
        </w:numPr>
        <w:ind w:left="1644" w:hanging="992"/>
        <w:rPr>
          <w:rFonts w:ascii="David" w:hAnsi="David"/>
        </w:rPr>
      </w:pPr>
      <w:r w:rsidRPr="00BD3EF4">
        <w:rPr>
          <w:rFonts w:ascii="David" w:hAnsi="David" w:hint="cs"/>
          <w:rtl/>
        </w:rPr>
        <w:t xml:space="preserve">אם מכהן בעסק נושא משרה שאינו אישה </w:t>
      </w:r>
      <w:r w:rsidRPr="00BD3EF4">
        <w:rPr>
          <w:rFonts w:ascii="David" w:hAnsi="David"/>
          <w:rtl/>
        </w:rPr>
        <w:t>–</w:t>
      </w:r>
      <w:r w:rsidRPr="00BD3EF4">
        <w:rPr>
          <w:rFonts w:ascii="David" w:hAnsi="David" w:hint="cs"/>
          <w:rtl/>
        </w:rPr>
        <w:t xml:space="preserve"> הוא אינו קרוב של המחזיקה בשליטה.</w:t>
      </w:r>
    </w:p>
    <w:p w14:paraId="78095871" w14:textId="77777777" w:rsidR="00F45B9E" w:rsidRPr="00BD3EF4" w:rsidRDefault="00F45B9E" w:rsidP="009265F5">
      <w:pPr>
        <w:keepNext/>
        <w:keepLines/>
        <w:widowControl w:val="0"/>
        <w:numPr>
          <w:ilvl w:val="3"/>
          <w:numId w:val="14"/>
        </w:numPr>
        <w:ind w:left="1644" w:hanging="992"/>
        <w:rPr>
          <w:rFonts w:ascii="David" w:hAnsi="David"/>
          <w:rtl/>
        </w:rPr>
      </w:pPr>
      <w:r w:rsidRPr="00BD3EF4">
        <w:rPr>
          <w:rFonts w:ascii="David" w:hAnsi="David" w:hint="cs"/>
          <w:rtl/>
        </w:rPr>
        <w:t xml:space="preserve">אם שליש מהדירקטורים אינם נשים </w:t>
      </w:r>
      <w:r w:rsidRPr="00BD3EF4">
        <w:rPr>
          <w:rFonts w:ascii="David" w:hAnsi="David"/>
          <w:rtl/>
        </w:rPr>
        <w:t>–</w:t>
      </w:r>
      <w:r w:rsidRPr="00BD3EF4">
        <w:rPr>
          <w:rFonts w:ascii="David" w:hAnsi="David" w:hint="cs"/>
          <w:rtl/>
        </w:rPr>
        <w:t xml:space="preserve"> אין הם קרובים של המחזיקה בשליטה.</w:t>
      </w:r>
    </w:p>
    <w:p w14:paraId="106F5FE3" w14:textId="77777777" w:rsidR="00875616" w:rsidRPr="0061757C" w:rsidRDefault="00875616" w:rsidP="009265F5">
      <w:pPr>
        <w:keepNext/>
        <w:keepLines/>
        <w:widowControl w:val="0"/>
        <w:numPr>
          <w:ilvl w:val="2"/>
          <w:numId w:val="14"/>
        </w:numPr>
        <w:ind w:left="1219" w:hanging="794"/>
        <w:rPr>
          <w:rFonts w:ascii="David" w:hAnsi="David"/>
          <w:rtl/>
          <w:lang w:eastAsia="en-US"/>
        </w:rPr>
      </w:pPr>
      <w:r w:rsidRPr="0061757C">
        <w:rPr>
          <w:rFonts w:ascii="David" w:hAnsi="David" w:hint="cs"/>
          <w:rtl/>
          <w:lang w:eastAsia="en-US"/>
        </w:rPr>
        <w:t xml:space="preserve">עסק שמשרת מילואים פעיל מחזיק בשליטה בו </w:t>
      </w:r>
    </w:p>
    <w:p w14:paraId="1BBE2EA8" w14:textId="77777777" w:rsidR="00875616" w:rsidRPr="0061757C" w:rsidRDefault="00875616" w:rsidP="009265F5">
      <w:pPr>
        <w:keepNext/>
        <w:keepLines/>
        <w:widowControl w:val="0"/>
        <w:ind w:left="1644"/>
        <w:rPr>
          <w:rFonts w:ascii="David" w:hAnsi="David"/>
        </w:rPr>
      </w:pPr>
      <w:r w:rsidRPr="0061757C">
        <w:rPr>
          <w:rFonts w:ascii="David" w:hAnsi="David" w:hint="cs"/>
          <w:rtl/>
        </w:rPr>
        <w:t>הצהרה של המחזיק בשליטה שלפיה מתקיימים כל אלה:</w:t>
      </w:r>
    </w:p>
    <w:p w14:paraId="1967EB08"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הוא משרת מילואים פעיל בעת הגשת ההצעה.</w:t>
      </w:r>
    </w:p>
    <w:p w14:paraId="42B0490E"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העסק הוא בשליטת משרת מילואים פעיל.</w:t>
      </w:r>
    </w:p>
    <w:p w14:paraId="7FEF6BEF" w14:textId="77777777" w:rsidR="00875616" w:rsidRPr="0061757C" w:rsidRDefault="00875616" w:rsidP="009265F5">
      <w:pPr>
        <w:keepNext/>
        <w:keepLines/>
        <w:widowControl w:val="0"/>
        <w:numPr>
          <w:ilvl w:val="3"/>
          <w:numId w:val="14"/>
        </w:numPr>
        <w:ind w:left="1644" w:hanging="992"/>
        <w:rPr>
          <w:rFonts w:ascii="David" w:hAnsi="David"/>
        </w:rPr>
      </w:pPr>
      <w:r w:rsidRPr="0061757C">
        <w:rPr>
          <w:rFonts w:ascii="David" w:hAnsi="David" w:hint="cs"/>
          <w:rtl/>
        </w:rPr>
        <w:t>ההצעה אינה של חברת בת של עסק גדול.</w:t>
      </w:r>
    </w:p>
    <w:p w14:paraId="1992DD37" w14:textId="11AEC3EB" w:rsidR="00F45B9E" w:rsidRPr="0056584F" w:rsidRDefault="00F45B9E" w:rsidP="009265F5">
      <w:pPr>
        <w:keepNext/>
        <w:keepLines/>
        <w:widowControl w:val="0"/>
        <w:numPr>
          <w:ilvl w:val="1"/>
          <w:numId w:val="14"/>
        </w:numPr>
        <w:ind w:left="936" w:hanging="576"/>
        <w:rPr>
          <w:rtl/>
        </w:rPr>
      </w:pPr>
      <w:r w:rsidRPr="0056584F">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323D4BB1" w14:textId="77777777" w:rsidR="00F45B9E" w:rsidRPr="0056584F" w:rsidRDefault="00F45B9E" w:rsidP="009265F5">
      <w:pPr>
        <w:keepNext/>
        <w:keepLines/>
        <w:widowControl w:val="0"/>
        <w:numPr>
          <w:ilvl w:val="1"/>
          <w:numId w:val="14"/>
        </w:numPr>
        <w:ind w:left="936" w:hanging="576"/>
      </w:pPr>
      <w:r w:rsidRPr="0056584F">
        <w:rPr>
          <w:rFonts w:hint="cs"/>
          <w:rtl/>
        </w:rPr>
        <w:t>כל שינוי שייעשה במסמכי המכרז או כל הסתייגות ביחס אליהם, בין על ידי תוספת</w:t>
      </w:r>
      <w:r w:rsidR="00B864DE" w:rsidRPr="0056584F">
        <w:rPr>
          <w:rFonts w:hint="cs"/>
          <w:rtl/>
        </w:rPr>
        <w:t xml:space="preserve"> </w:t>
      </w:r>
      <w:r w:rsidRPr="0056584F">
        <w:rPr>
          <w:rFonts w:hint="cs"/>
          <w:rtl/>
        </w:rPr>
        <w:t>בגוף המסמכים ובין במכתב לוואי או בכל דרך אחרת לא יובא בחשבון בעת הדיון בהצעה כאילו לא נכתב ואף עלול לגרום לפסילתה.</w:t>
      </w:r>
    </w:p>
    <w:p w14:paraId="748D8E6E" w14:textId="77777777" w:rsidR="00F45B9E" w:rsidRPr="0056584F" w:rsidRDefault="00F45B9E" w:rsidP="009265F5">
      <w:pPr>
        <w:keepNext/>
        <w:keepLines/>
        <w:widowControl w:val="0"/>
        <w:numPr>
          <w:ilvl w:val="1"/>
          <w:numId w:val="14"/>
        </w:numPr>
        <w:ind w:left="936" w:hanging="576"/>
        <w:rPr>
          <w:rtl/>
        </w:rPr>
      </w:pPr>
      <w:r w:rsidRPr="0056584F">
        <w:rPr>
          <w:rFonts w:hint="cs"/>
          <w:rtl/>
        </w:rPr>
        <w:lastRenderedPageBreak/>
        <w:t>אין כל חובה על המשרד להודיע למציע כל הודעה בנוסף על האמור בסעיף זה.</w:t>
      </w:r>
    </w:p>
    <w:p w14:paraId="759DF696" w14:textId="77777777" w:rsidR="00F45B9E" w:rsidRPr="0056584F" w:rsidRDefault="00F45B9E" w:rsidP="009265F5">
      <w:pPr>
        <w:keepNext/>
        <w:keepLines/>
        <w:widowControl w:val="0"/>
        <w:numPr>
          <w:ilvl w:val="1"/>
          <w:numId w:val="14"/>
        </w:numPr>
        <w:ind w:left="936" w:hanging="576"/>
        <w:rPr>
          <w:rtl/>
        </w:rPr>
      </w:pPr>
      <w:r w:rsidRPr="0056584F">
        <w:rPr>
          <w:rFonts w:hint="cs"/>
          <w:rtl/>
        </w:rPr>
        <w:t>קיבל המשרד את הצעת המציע, יראו את השינויים האמורים כאילו לא היו כלל.</w:t>
      </w:r>
    </w:p>
    <w:p w14:paraId="4809D699" w14:textId="77777777" w:rsidR="00F45B9E" w:rsidRPr="0083122D" w:rsidRDefault="00F45B9E" w:rsidP="009265F5">
      <w:pPr>
        <w:keepNext/>
        <w:keepLines/>
        <w:widowControl w:val="0"/>
        <w:numPr>
          <w:ilvl w:val="0"/>
          <w:numId w:val="14"/>
        </w:numPr>
        <w:rPr>
          <w:b/>
          <w:bCs/>
          <w:u w:val="single"/>
          <w:rtl/>
        </w:rPr>
      </w:pPr>
      <w:r w:rsidRPr="0083122D">
        <w:rPr>
          <w:rFonts w:hint="cs"/>
          <w:b/>
          <w:bCs/>
          <w:u w:val="single"/>
          <w:rtl/>
        </w:rPr>
        <w:t>הצעות מפורטות בהתאם לדרישות המכרז, יש לשלוח אל:</w:t>
      </w:r>
    </w:p>
    <w:p w14:paraId="57AE23BA" w14:textId="77777777" w:rsidR="008C5BE9" w:rsidRDefault="008C5BE9" w:rsidP="009265F5">
      <w:pPr>
        <w:keepNext/>
        <w:keepLines/>
        <w:widowControl w:val="0"/>
        <w:ind w:left="1417"/>
        <w:rPr>
          <w:b/>
          <w:bCs/>
          <w:position w:val="2"/>
          <w:rtl/>
          <w:lang w:eastAsia="en-US"/>
        </w:rPr>
      </w:pPr>
    </w:p>
    <w:p w14:paraId="3C7A7A08" w14:textId="22595211" w:rsidR="00F45B9E" w:rsidRDefault="00487549" w:rsidP="009265F5">
      <w:pPr>
        <w:keepNext/>
        <w:keepLines/>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41A86590" w14:textId="77777777" w:rsidR="00652F5D" w:rsidRPr="00652F5D" w:rsidRDefault="00652F5D" w:rsidP="009265F5">
      <w:pPr>
        <w:keepNext/>
        <w:keepLines/>
        <w:widowControl w:val="0"/>
        <w:ind w:left="1417"/>
        <w:jc w:val="left"/>
        <w:textAlignment w:val="auto"/>
        <w:rPr>
          <w:b/>
          <w:bCs/>
          <w:lang w:eastAsia="en-US"/>
        </w:rPr>
      </w:pPr>
      <w:r w:rsidRPr="00652F5D">
        <w:rPr>
          <w:b/>
          <w:bCs/>
          <w:rtl/>
          <w:lang w:eastAsia="en-US"/>
        </w:rPr>
        <w:t>אגף בכיר, תפעול רכש ולוגיסטיקה</w:t>
      </w:r>
    </w:p>
    <w:p w14:paraId="744D2B49" w14:textId="77777777" w:rsidR="00D63F5C" w:rsidRPr="000D0959" w:rsidRDefault="000D0959" w:rsidP="009265F5">
      <w:pPr>
        <w:keepNext/>
        <w:keepLines/>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4F8297E3" w14:textId="77777777" w:rsidR="00D6278A" w:rsidRPr="00A40358" w:rsidRDefault="00D6278A" w:rsidP="009265F5">
      <w:pPr>
        <w:keepNext/>
        <w:keepLines/>
        <w:widowControl w:val="0"/>
        <w:ind w:left="1417"/>
        <w:rPr>
          <w:b/>
          <w:bCs/>
          <w:position w:val="2"/>
          <w:sz w:val="40"/>
          <w:szCs w:val="40"/>
          <w:rtl/>
          <w:lang w:eastAsia="en-US"/>
        </w:rPr>
      </w:pPr>
      <w:r w:rsidRPr="00A40358">
        <w:rPr>
          <w:rFonts w:hint="cs"/>
          <w:b/>
          <w:bCs/>
          <w:position w:val="2"/>
          <w:sz w:val="40"/>
          <w:szCs w:val="40"/>
          <w:rtl/>
          <w:lang w:eastAsia="en-US"/>
        </w:rPr>
        <w:t>"תיבת המכרזים"</w:t>
      </w:r>
    </w:p>
    <w:p w14:paraId="6009CFC8" w14:textId="77777777" w:rsidR="00D6278A" w:rsidRPr="00891C07" w:rsidRDefault="00D6278A" w:rsidP="009265F5">
      <w:pPr>
        <w:keepNext/>
        <w:keepLines/>
        <w:widowControl w:val="0"/>
        <w:ind w:left="1417"/>
        <w:rPr>
          <w:b/>
          <w:bCs/>
          <w:sz w:val="22"/>
          <w:rtl/>
          <w:lang w:eastAsia="en-US"/>
        </w:rPr>
      </w:pPr>
      <w:r w:rsidRPr="00891C07">
        <w:rPr>
          <w:rFonts w:hint="cs"/>
          <w:b/>
          <w:bCs/>
          <w:sz w:val="22"/>
          <w:rtl/>
          <w:lang w:eastAsia="en-US"/>
        </w:rPr>
        <w:t xml:space="preserve">רח' שבטי ישראל 34 </w:t>
      </w:r>
    </w:p>
    <w:p w14:paraId="73751035" w14:textId="77777777" w:rsidR="00D6278A" w:rsidRDefault="00D6278A" w:rsidP="009265F5">
      <w:pPr>
        <w:keepNext/>
        <w:keepLines/>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E3790B1" w14:textId="77777777" w:rsidR="008C5BE9" w:rsidRPr="00891C07" w:rsidRDefault="008C5BE9" w:rsidP="009265F5">
      <w:pPr>
        <w:keepNext/>
        <w:keepLines/>
        <w:widowControl w:val="0"/>
        <w:ind w:left="1417"/>
        <w:rPr>
          <w:b/>
          <w:bCs/>
          <w:sz w:val="22"/>
          <w:u w:val="single"/>
          <w:rtl/>
          <w:lang w:eastAsia="en-US"/>
        </w:rPr>
      </w:pPr>
    </w:p>
    <w:p w14:paraId="324F7746" w14:textId="051D42E6" w:rsidR="00DC1928" w:rsidRPr="00DC1928" w:rsidRDefault="00DA4A44" w:rsidP="009265F5">
      <w:pPr>
        <w:keepNext/>
        <w:keepLines/>
        <w:widowControl w:val="0"/>
        <w:ind w:left="510"/>
        <w:jc w:val="left"/>
        <w:rPr>
          <w:rFonts w:ascii="David" w:hAnsi="David"/>
          <w:b/>
          <w:bCs/>
          <w:sz w:val="32"/>
          <w:szCs w:val="32"/>
          <w:u w:val="single"/>
          <w:rtl/>
          <w:lang w:eastAsia="en-US"/>
        </w:rPr>
      </w:pPr>
      <w:r w:rsidRPr="00DA4A44">
        <w:rPr>
          <w:rFonts w:ascii="David" w:hAnsi="David"/>
          <w:b/>
          <w:bCs/>
          <w:sz w:val="32"/>
          <w:szCs w:val="32"/>
          <w:u w:val="single"/>
          <w:rtl/>
          <w:lang w:eastAsia="en-US"/>
        </w:rPr>
        <w:t xml:space="preserve">מכרז </w:t>
      </w:r>
      <w:r w:rsidR="00DC1928" w:rsidRPr="00DC1928">
        <w:rPr>
          <w:rFonts w:ascii="David" w:hAnsi="David"/>
          <w:b/>
          <w:bCs/>
          <w:sz w:val="32"/>
          <w:szCs w:val="32"/>
          <w:u w:val="single"/>
          <w:rtl/>
          <w:lang w:eastAsia="en-US"/>
        </w:rPr>
        <w:t xml:space="preserve">מס' </w:t>
      </w:r>
      <w:r w:rsidR="005A40DA">
        <w:rPr>
          <w:rFonts w:hint="cs"/>
          <w:b/>
          <w:bCs/>
          <w:sz w:val="32"/>
          <w:szCs w:val="32"/>
          <w:u w:val="single"/>
          <w:rtl/>
          <w:lang w:eastAsia="en-US"/>
        </w:rPr>
        <w:t>4</w:t>
      </w:r>
      <w:r w:rsidR="005A40DA" w:rsidRPr="00CD5842">
        <w:rPr>
          <w:b/>
          <w:bCs/>
          <w:sz w:val="32"/>
          <w:szCs w:val="32"/>
          <w:u w:val="single"/>
          <w:rtl/>
          <w:lang w:eastAsia="en-US"/>
        </w:rPr>
        <w:t>/</w:t>
      </w:r>
      <w:r w:rsidR="005A40DA">
        <w:rPr>
          <w:rFonts w:hint="cs"/>
          <w:b/>
          <w:bCs/>
          <w:sz w:val="32"/>
          <w:szCs w:val="32"/>
          <w:u w:val="single"/>
          <w:rtl/>
          <w:lang w:eastAsia="en-US"/>
        </w:rPr>
        <w:t>2</w:t>
      </w:r>
      <w:r w:rsidR="005A40DA" w:rsidRPr="00CD5842">
        <w:rPr>
          <w:b/>
          <w:bCs/>
          <w:sz w:val="32"/>
          <w:szCs w:val="32"/>
          <w:u w:val="single"/>
          <w:rtl/>
          <w:lang w:eastAsia="en-US"/>
        </w:rPr>
        <w:t>.202</w:t>
      </w:r>
      <w:r w:rsidR="005A40DA">
        <w:rPr>
          <w:rFonts w:hint="cs"/>
          <w:b/>
          <w:bCs/>
          <w:sz w:val="32"/>
          <w:szCs w:val="32"/>
          <w:u w:val="single"/>
          <w:rtl/>
          <w:lang w:eastAsia="en-US"/>
        </w:rPr>
        <w:t>6</w:t>
      </w:r>
      <w:r w:rsidR="00DC1928" w:rsidRPr="00DC1928">
        <w:rPr>
          <w:rFonts w:ascii="David" w:hAnsi="David"/>
          <w:b/>
          <w:bCs/>
          <w:sz w:val="32"/>
          <w:szCs w:val="32"/>
          <w:u w:val="single"/>
          <w:rtl/>
          <w:lang w:eastAsia="en-US"/>
        </w:rPr>
        <w:t xml:space="preserve"> : </w:t>
      </w:r>
      <w:r w:rsidR="00B238B2" w:rsidRPr="00B238B2">
        <w:rPr>
          <w:rFonts w:ascii="David" w:hAnsi="David"/>
          <w:b/>
          <w:bCs/>
          <w:sz w:val="32"/>
          <w:szCs w:val="32"/>
          <w:u w:val="single"/>
          <w:rtl/>
          <w:lang w:eastAsia="en-US"/>
        </w:rPr>
        <w:t>מתן שירותי השגחה על נבחנים בבחינות הבגרות והסמכה לטכנאים והנדסאים</w:t>
      </w:r>
    </w:p>
    <w:p w14:paraId="0FDAC708" w14:textId="77777777" w:rsidR="00D6278A" w:rsidRPr="00A40358" w:rsidRDefault="00D6278A" w:rsidP="009265F5">
      <w:pPr>
        <w:keepNext/>
        <w:keepLines/>
        <w:widowControl w:val="0"/>
        <w:ind w:left="510" w:hanging="141"/>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57123C05" w14:textId="257D0B6A" w:rsidR="00F45B9E" w:rsidRPr="00B6396A" w:rsidRDefault="00F45B9E" w:rsidP="009265F5">
      <w:pPr>
        <w:keepNext/>
        <w:keepLines/>
        <w:widowControl w:val="0"/>
        <w:ind w:left="510" w:right="-284" w:hanging="141"/>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5A40DA">
        <w:rPr>
          <w:rFonts w:hint="cs"/>
          <w:b/>
          <w:bCs/>
          <w:sz w:val="26"/>
          <w:szCs w:val="26"/>
          <w:u w:val="single"/>
          <w:rtl/>
          <w:lang w:eastAsia="en-US"/>
        </w:rPr>
        <w:t>2</w:t>
      </w:r>
      <w:r w:rsidR="009B74C6">
        <w:rPr>
          <w:rFonts w:hint="cs"/>
          <w:b/>
          <w:bCs/>
          <w:sz w:val="26"/>
          <w:szCs w:val="26"/>
          <w:u w:val="single"/>
          <w:rtl/>
          <w:lang w:eastAsia="en-US"/>
        </w:rPr>
        <w:t>/</w:t>
      </w:r>
      <w:r w:rsidR="005A40DA">
        <w:rPr>
          <w:rFonts w:hint="cs"/>
          <w:b/>
          <w:bCs/>
          <w:sz w:val="26"/>
          <w:szCs w:val="26"/>
          <w:u w:val="single"/>
          <w:rtl/>
          <w:lang w:eastAsia="en-US"/>
        </w:rPr>
        <w:t>3</w:t>
      </w:r>
      <w:r w:rsidR="009B74C6">
        <w:rPr>
          <w:rFonts w:hint="cs"/>
          <w:b/>
          <w:bCs/>
          <w:sz w:val="26"/>
          <w:szCs w:val="26"/>
          <w:u w:val="single"/>
          <w:rtl/>
          <w:lang w:eastAsia="en-US"/>
        </w:rPr>
        <w:t>/</w:t>
      </w:r>
      <w:r w:rsidR="005A40DA">
        <w:rPr>
          <w:rFonts w:hint="cs"/>
          <w:b/>
          <w:bCs/>
          <w:sz w:val="26"/>
          <w:szCs w:val="26"/>
          <w:u w:val="single"/>
          <w:rtl/>
          <w:lang w:eastAsia="en-US"/>
        </w:rPr>
        <w:t>2026</w:t>
      </w:r>
      <w:r w:rsidR="005A40DA"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71957BE8" w14:textId="77777777" w:rsidR="00F45B9E" w:rsidRPr="00891C07" w:rsidRDefault="00F45B9E" w:rsidP="009265F5">
      <w:pPr>
        <w:keepNext/>
        <w:keepLines/>
        <w:widowControl w:val="0"/>
        <w:ind w:left="510" w:hanging="141"/>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A40358">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EBF694C" w14:textId="77777777" w:rsidR="00F45B9E" w:rsidRPr="00891C07" w:rsidRDefault="00F45B9E" w:rsidP="009265F5">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60373F61" w14:textId="77777777" w:rsidR="00F45B9E" w:rsidRDefault="00F45B9E" w:rsidP="009265F5">
      <w:pPr>
        <w:keepNext/>
        <w:keepLines/>
        <w:widowControl w:val="0"/>
        <w:ind w:left="510" w:hanging="141"/>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23EBF288" w14:textId="77777777" w:rsidR="008C5BE9" w:rsidRDefault="008C5BE9" w:rsidP="009265F5">
      <w:pPr>
        <w:keepNext/>
        <w:keepLines/>
        <w:widowControl w:val="0"/>
        <w:ind w:left="510" w:hanging="141"/>
        <w:rPr>
          <w:b/>
          <w:bCs/>
          <w:sz w:val="20"/>
          <w:szCs w:val="26"/>
          <w:rtl/>
          <w:lang w:eastAsia="en-US"/>
        </w:rPr>
      </w:pPr>
    </w:p>
    <w:p w14:paraId="5F132B56" w14:textId="77777777" w:rsidR="00297FF7" w:rsidRDefault="009B74C6" w:rsidP="009265F5">
      <w:pPr>
        <w:keepNext/>
        <w:keepLines/>
        <w:widowControl w:val="0"/>
        <w:rPr>
          <w:sz w:val="22"/>
          <w:szCs w:val="22"/>
          <w:rtl/>
          <w:lang w:eastAsia="en-US"/>
        </w:rPr>
      </w:pPr>
      <w:r>
        <w:rPr>
          <w:rFonts w:hint="cs"/>
          <w:noProof/>
          <w:sz w:val="22"/>
          <w:szCs w:val="22"/>
          <w:rtl/>
          <w:lang w:eastAsia="en-US"/>
        </w:rPr>
        <mc:AlternateContent>
          <mc:Choice Requires="wps">
            <w:drawing>
              <wp:anchor distT="0" distB="0" distL="114300" distR="114300" simplePos="0" relativeHeight="251655680" behindDoc="0" locked="0" layoutInCell="1" allowOverlap="1" wp14:anchorId="06496E30" wp14:editId="4A14CFE6">
                <wp:simplePos x="0" y="0"/>
                <wp:positionH relativeFrom="column">
                  <wp:posOffset>-23774</wp:posOffset>
                </wp:positionH>
                <wp:positionV relativeFrom="paragraph">
                  <wp:posOffset>14910</wp:posOffset>
                </wp:positionV>
                <wp:extent cx="5405755" cy="753465"/>
                <wp:effectExtent l="0" t="38100" r="61595" b="27940"/>
                <wp:wrapNone/>
                <wp:docPr id="1624935617"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75346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496E30" id="AutoShape 267" o:spid="_x0000_s1034" style="position:absolute;left:0;text-align:left;margin-left:-1.85pt;margin-top:1.15pt;width:425.65pt;height:59.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">
                <v:shadow on="t" opacity=".5" offset="3pt,-3pt"/>
                <v:textbox>
                  <w:txbxContent>
                    <w:p w14:paraId="6724DC83" w14:textId="77777777" w:rsidR="00C871B3" w:rsidRPr="00297FF7" w:rsidRDefault="00C871B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C2C8EB2" w14:textId="77777777" w:rsidR="00C871B3" w:rsidRPr="00A40358" w:rsidRDefault="00C871B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r w:rsidR="00F45B9E">
        <w:rPr>
          <w:sz w:val="22"/>
          <w:szCs w:val="22"/>
          <w:rtl/>
          <w:lang w:eastAsia="en-US"/>
        </w:rPr>
        <w:tab/>
      </w:r>
      <w:r w:rsidR="00F45B9E">
        <w:rPr>
          <w:sz w:val="22"/>
          <w:szCs w:val="22"/>
          <w:rtl/>
          <w:lang w:eastAsia="en-US"/>
        </w:rPr>
        <w:tab/>
      </w:r>
    </w:p>
    <w:p w14:paraId="7D7260F3" w14:textId="77777777" w:rsidR="00297FF7" w:rsidRDefault="00297FF7" w:rsidP="009265F5">
      <w:pPr>
        <w:keepNext/>
        <w:keepLines/>
        <w:widowControl w:val="0"/>
        <w:rPr>
          <w:sz w:val="22"/>
          <w:szCs w:val="22"/>
          <w:rtl/>
          <w:lang w:eastAsia="en-US"/>
        </w:rPr>
      </w:pPr>
    </w:p>
    <w:p w14:paraId="27FE3AE5" w14:textId="77777777" w:rsidR="00297FF7" w:rsidRDefault="00297FF7" w:rsidP="009265F5">
      <w:pPr>
        <w:keepNext/>
        <w:keepLines/>
        <w:widowControl w:val="0"/>
        <w:rPr>
          <w:sz w:val="22"/>
          <w:szCs w:val="22"/>
          <w:rtl/>
          <w:lang w:eastAsia="en-US"/>
        </w:rPr>
      </w:pPr>
    </w:p>
    <w:p w14:paraId="5F263D54" w14:textId="77777777" w:rsidR="00297FF7" w:rsidRDefault="00297FF7" w:rsidP="009265F5">
      <w:pPr>
        <w:keepNext/>
        <w:keepLines/>
        <w:widowControl w:val="0"/>
        <w:rPr>
          <w:sz w:val="22"/>
          <w:szCs w:val="22"/>
          <w:rtl/>
          <w:lang w:eastAsia="en-US"/>
        </w:rPr>
      </w:pPr>
    </w:p>
    <w:p w14:paraId="4B19BF15" w14:textId="77777777" w:rsidR="008C5BE9" w:rsidRDefault="008C5BE9" w:rsidP="009265F5">
      <w:pPr>
        <w:keepNext/>
        <w:keepLines/>
        <w:widowControl w:val="0"/>
        <w:ind w:left="5953"/>
        <w:jc w:val="center"/>
        <w:rPr>
          <w:rFonts w:ascii="Arial" w:hAnsi="Arial"/>
          <w:b/>
          <w:bCs/>
          <w:sz w:val="22"/>
          <w:rtl/>
          <w:lang w:eastAsia="en-US"/>
        </w:rPr>
      </w:pPr>
    </w:p>
    <w:p w14:paraId="2FFB07B8" w14:textId="489D06C6"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C63ED91" w14:textId="77777777"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309DB7B5" w14:textId="77777777" w:rsidR="00297FF7" w:rsidRPr="00EA4AFE" w:rsidRDefault="00297FF7" w:rsidP="009265F5">
      <w:pPr>
        <w:keepNext/>
        <w:keepLines/>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33FCB3F4" w14:textId="77777777" w:rsidR="00582FA8" w:rsidRDefault="00582FA8" w:rsidP="00B037F5">
      <w:pPr>
        <w:keepNext/>
        <w:keepLines/>
        <w:overflowPunct/>
        <w:autoSpaceDE/>
        <w:autoSpaceDN/>
        <w:bidi w:val="0"/>
        <w:adjustRightInd/>
        <w:spacing w:line="240" w:lineRule="auto"/>
        <w:jc w:val="left"/>
        <w:textAlignment w:val="auto"/>
        <w:rPr>
          <w:rtl/>
        </w:rPr>
      </w:pPr>
      <w:bookmarkStart w:id="61" w:name="_נספח_א_–_[טבלת_שינויים_שבוצעו_בהורא"/>
      <w:bookmarkEnd w:id="61"/>
      <w:r>
        <w:rPr>
          <w:rtl/>
        </w:rPr>
        <w:br w:type="page"/>
      </w:r>
    </w:p>
    <w:p w14:paraId="09A07EA6" w14:textId="4F1A0348" w:rsidR="0035789D" w:rsidRDefault="0035789D" w:rsidP="0094543E">
      <w:pPr>
        <w:keepNext/>
        <w:keepLines/>
        <w:overflowPunct/>
        <w:autoSpaceDE/>
        <w:autoSpaceDN/>
        <w:bidi w:val="0"/>
        <w:adjustRightInd/>
        <w:spacing w:line="240" w:lineRule="auto"/>
        <w:jc w:val="left"/>
        <w:textAlignment w:val="auto"/>
      </w:pPr>
      <w:r>
        <w:rPr>
          <w:rFonts w:hint="cs"/>
          <w:rtl/>
        </w:rPr>
        <w:lastRenderedPageBreak/>
        <w:t>נספח מספר 1</w:t>
      </w:r>
    </w:p>
    <w:p w14:paraId="6D275AC1" w14:textId="77777777" w:rsidR="0035789D" w:rsidRPr="0094543E" w:rsidRDefault="0035789D" w:rsidP="00E03DD0">
      <w:pPr>
        <w:keepNext/>
        <w:keepLines/>
        <w:widowControl w:val="0"/>
        <w:spacing w:line="240" w:lineRule="auto"/>
        <w:ind w:left="-34"/>
        <w:jc w:val="right"/>
        <w:rPr>
          <w:rFonts w:ascii="David" w:hAnsi="David"/>
          <w:rtl/>
        </w:rPr>
      </w:pPr>
      <w:r w:rsidRPr="0094543E">
        <w:rPr>
          <w:rFonts w:ascii="David" w:hAnsi="David"/>
          <w:rtl/>
        </w:rPr>
        <w:t xml:space="preserve">דף </w:t>
      </w:r>
      <w:r w:rsidRPr="0094543E">
        <w:rPr>
          <w:rStyle w:val="ae"/>
          <w:rFonts w:ascii="David" w:hAnsi="David"/>
        </w:rPr>
        <w:t>1</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35789D" w:rsidRPr="002F5A4C" w14:paraId="40D12F03" w14:textId="77777777" w:rsidTr="00E03DD0">
        <w:trPr>
          <w:trHeight w:hRule="exact" w:val="340"/>
          <w:jc w:val="center"/>
        </w:trPr>
        <w:tc>
          <w:tcPr>
            <w:tcW w:w="1549" w:type="dxa"/>
            <w:gridSpan w:val="2"/>
            <w:tcBorders>
              <w:bottom w:val="single" w:sz="6" w:space="0" w:color="548DD4"/>
            </w:tcBorders>
            <w:shd w:val="clear" w:color="auto" w:fill="FFFFFF"/>
            <w:vAlign w:val="center"/>
          </w:tcPr>
          <w:p w14:paraId="19D17DA6" w14:textId="77777777" w:rsidR="0035789D" w:rsidRPr="002F5A4C" w:rsidRDefault="005A36C3" w:rsidP="00D86547">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B7887B1" wp14:editId="61474891">
                  <wp:extent cx="1392555" cy="26455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14CE1390"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r w:rsidR="0035789D" w:rsidRPr="002F5A4C" w14:paraId="07F23184" w14:textId="77777777" w:rsidTr="00E03DD0">
        <w:trPr>
          <w:trHeight w:val="227"/>
          <w:jc w:val="center"/>
        </w:trPr>
        <w:tc>
          <w:tcPr>
            <w:tcW w:w="168" w:type="dxa"/>
            <w:tcBorders>
              <w:top w:val="single" w:sz="6" w:space="0" w:color="548DD4"/>
            </w:tcBorders>
            <w:shd w:val="clear" w:color="auto" w:fill="C6E0F2"/>
            <w:vAlign w:val="center"/>
          </w:tcPr>
          <w:p w14:paraId="34056CAB" w14:textId="77777777" w:rsidR="0035789D" w:rsidRPr="002F5A4C" w:rsidRDefault="005A36C3" w:rsidP="00D86547">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15A8445E" wp14:editId="73538291">
                  <wp:extent cx="542290"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4F26A926"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35789D" w:rsidRPr="00860C0E" w14:paraId="6DDF66BB" w14:textId="77777777" w:rsidTr="00E03DD0">
              <w:trPr>
                <w:trHeight w:hRule="exact" w:val="340"/>
                <w:tblHeader/>
                <w:jc w:val="right"/>
              </w:trPr>
              <w:tc>
                <w:tcPr>
                  <w:tcW w:w="1134" w:type="dxa"/>
                  <w:shd w:val="clear" w:color="auto" w:fill="FFFFFF"/>
                  <w:vAlign w:val="center"/>
                </w:tcPr>
                <w:p w14:paraId="1933E62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77114DB7"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22AD9C9F" w14:textId="77777777" w:rsidTr="00E03DD0">
              <w:trPr>
                <w:trHeight w:hRule="exact" w:val="340"/>
                <w:tblHeader/>
                <w:jc w:val="right"/>
              </w:trPr>
              <w:tc>
                <w:tcPr>
                  <w:tcW w:w="1134" w:type="dxa"/>
                  <w:shd w:val="clear" w:color="auto" w:fill="FFFFFF"/>
                  <w:vAlign w:val="center"/>
                </w:tcPr>
                <w:p w14:paraId="2E74FA8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58BB40B1"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3B56C2EC" w14:textId="77777777" w:rsidTr="00E03DD0">
              <w:trPr>
                <w:trHeight w:hRule="exact" w:val="340"/>
                <w:tblHeader/>
                <w:jc w:val="right"/>
              </w:trPr>
              <w:tc>
                <w:tcPr>
                  <w:tcW w:w="1134" w:type="dxa"/>
                  <w:shd w:val="clear" w:color="auto" w:fill="FFFFFF"/>
                  <w:vAlign w:val="center"/>
                </w:tcPr>
                <w:p w14:paraId="795E3CD3"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F506C48"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0A80BD7E" w14:textId="77777777" w:rsidR="0035789D" w:rsidRPr="002F5A4C" w:rsidRDefault="0035789D" w:rsidP="00D86547">
            <w:pPr>
              <w:keepNext/>
              <w:keepLines/>
              <w:overflowPunct/>
              <w:autoSpaceDE/>
              <w:autoSpaceDN/>
              <w:adjustRightInd/>
              <w:jc w:val="left"/>
              <w:textAlignment w:val="auto"/>
              <w:rPr>
                <w:rFonts w:ascii="Arial" w:hAnsi="Arial" w:cs="Arial"/>
                <w:b/>
                <w:bCs/>
                <w:color w:val="1F3864"/>
                <w:sz w:val="28"/>
                <w:szCs w:val="28"/>
                <w:rtl/>
                <w:lang w:eastAsia="en-US"/>
              </w:rPr>
            </w:pPr>
          </w:p>
        </w:tc>
      </w:tr>
      <w:tr w:rsidR="0035789D" w:rsidRPr="002F5A4C" w14:paraId="1558BC18" w14:textId="77777777" w:rsidTr="005045B3">
        <w:trPr>
          <w:trHeight w:hRule="exact" w:val="510"/>
          <w:jc w:val="center"/>
        </w:trPr>
        <w:tc>
          <w:tcPr>
            <w:tcW w:w="5460" w:type="dxa"/>
            <w:gridSpan w:val="3"/>
            <w:shd w:val="clear" w:color="auto" w:fill="C6E0F2"/>
            <w:vAlign w:val="center"/>
          </w:tcPr>
          <w:p w14:paraId="716244E8" w14:textId="77777777" w:rsidR="0035789D" w:rsidRPr="002F5A4C" w:rsidRDefault="0035789D" w:rsidP="00D86547">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1FA5BB6" w14:textId="77777777" w:rsidR="0035789D" w:rsidRPr="002F5A4C" w:rsidRDefault="0035789D" w:rsidP="00D86547">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C9D3074" w14:textId="77777777" w:rsidR="0035789D" w:rsidRPr="002F5A4C" w:rsidRDefault="0035789D" w:rsidP="00D86547">
            <w:pPr>
              <w:keepNext/>
              <w:keepLines/>
              <w:overflowPunct/>
              <w:autoSpaceDE/>
              <w:autoSpaceDN/>
              <w:adjustRightInd/>
              <w:jc w:val="left"/>
              <w:textAlignment w:val="auto"/>
              <w:rPr>
                <w:rFonts w:ascii="Assistant" w:hAnsi="Assistant" w:cs="Assistant"/>
                <w:b/>
                <w:bCs/>
                <w:sz w:val="20"/>
                <w:szCs w:val="20"/>
                <w:rtl/>
                <w:lang w:eastAsia="en-US"/>
              </w:rPr>
            </w:pPr>
          </w:p>
        </w:tc>
      </w:tr>
    </w:tbl>
    <w:p w14:paraId="0834920E" w14:textId="77777777" w:rsidR="0035789D" w:rsidRPr="00457C4C"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Pr>
          <w:rtl/>
        </w:rPr>
        <w:t>מבוא</w:t>
      </w:r>
    </w:p>
    <w:p w14:paraId="63D3D270"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מוסר תשלומים יעיל ותקין תורם לשיפור התחרותיות במשק</w:t>
      </w:r>
      <w:r w:rsidRPr="00E03DD0">
        <w:rPr>
          <w:rFonts w:hint="cs"/>
          <w:sz w:val="20"/>
          <w:szCs w:val="20"/>
          <w:rtl/>
        </w:rPr>
        <w:t xml:space="preserve"> ו</w:t>
      </w:r>
      <w:r w:rsidRPr="00E03DD0">
        <w:rPr>
          <w:sz w:val="20"/>
          <w:szCs w:val="20"/>
          <w:rtl/>
        </w:rPr>
        <w:t>לאיכות הניהול והאתיקה העסקית</w:t>
      </w:r>
      <w:r w:rsidRPr="00E03DD0">
        <w:rPr>
          <w:rFonts w:hint="cs"/>
          <w:sz w:val="20"/>
          <w:szCs w:val="20"/>
          <w:rtl/>
        </w:rPr>
        <w:t>,</w:t>
      </w:r>
      <w:r w:rsidRPr="00E03DD0">
        <w:rPr>
          <w:sz w:val="20"/>
          <w:szCs w:val="20"/>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sidRPr="00E03DD0">
        <w:rPr>
          <w:rFonts w:hint="cs"/>
          <w:sz w:val="20"/>
          <w:szCs w:val="20"/>
          <w:rtl/>
        </w:rPr>
        <w:t>ה</w:t>
      </w:r>
      <w:r w:rsidRPr="00E03DD0">
        <w:rPr>
          <w:sz w:val="20"/>
          <w:szCs w:val="20"/>
          <w:rtl/>
        </w:rPr>
        <w:t>תשלום</w:t>
      </w:r>
      <w:r w:rsidRPr="00E03DD0">
        <w:rPr>
          <w:rFonts w:hint="cs"/>
          <w:sz w:val="20"/>
          <w:szCs w:val="20"/>
          <w:rtl/>
        </w:rPr>
        <w:t xml:space="preserve"> לספקים,</w:t>
      </w:r>
      <w:r w:rsidRPr="00E03DD0">
        <w:rPr>
          <w:sz w:val="20"/>
          <w:szCs w:val="20"/>
          <w:rtl/>
        </w:rPr>
        <w:t xml:space="preserve"> השפעה על שרשרת הרכש ו</w:t>
      </w:r>
      <w:r w:rsidRPr="00E03DD0">
        <w:rPr>
          <w:rFonts w:hint="cs"/>
          <w:sz w:val="20"/>
          <w:szCs w:val="20"/>
          <w:rtl/>
        </w:rPr>
        <w:t xml:space="preserve">על </w:t>
      </w:r>
      <w:r w:rsidRPr="00E03DD0">
        <w:rPr>
          <w:sz w:val="20"/>
          <w:szCs w:val="20"/>
          <w:rtl/>
        </w:rPr>
        <w:t>מתן השירותים במשק.</w:t>
      </w:r>
    </w:p>
    <w:p w14:paraId="503D0B19" w14:textId="77777777" w:rsidR="0035789D" w:rsidRPr="00E03DD0" w:rsidRDefault="0035789D" w:rsidP="005045B3">
      <w:pPr>
        <w:pStyle w:val="25"/>
        <w:keepNext/>
        <w:keepLines/>
        <w:ind w:left="360" w:right="-426" w:firstLine="0"/>
        <w:rPr>
          <w:sz w:val="20"/>
          <w:szCs w:val="20"/>
          <w:rtl/>
        </w:rPr>
      </w:pPr>
      <w:r w:rsidRPr="00E03DD0">
        <w:rPr>
          <w:sz w:val="20"/>
          <w:szCs w:val="20"/>
          <w:rtl/>
        </w:rPr>
        <w:t>מדיניות ימי האשראי של ממשלת ישראל כפופה ל</w:t>
      </w:r>
      <w:hyperlink r:id="rId15" w:history="1">
        <w:r w:rsidRPr="00E03DD0">
          <w:rPr>
            <w:rStyle w:val="Hyperlink"/>
            <w:sz w:val="20"/>
            <w:szCs w:val="20"/>
            <w:rtl/>
          </w:rPr>
          <w:t>חוק מוסר תשלומים לספקים, תשע"ז-2017</w:t>
        </w:r>
      </w:hyperlink>
      <w:r w:rsidRPr="00E03DD0">
        <w:rPr>
          <w:sz w:val="20"/>
          <w:szCs w:val="20"/>
          <w:rtl/>
        </w:rPr>
        <w:t xml:space="preserve"> (להלן: "חוק</w:t>
      </w:r>
      <w:r w:rsidRPr="00E03DD0">
        <w:rPr>
          <w:rFonts w:hint="cs"/>
          <w:sz w:val="20"/>
          <w:szCs w:val="20"/>
          <w:rtl/>
        </w:rPr>
        <w:t xml:space="preserve"> מוסר תשלומים</w:t>
      </w:r>
      <w:r w:rsidRPr="00E03DD0">
        <w:rPr>
          <w:sz w:val="20"/>
          <w:szCs w:val="20"/>
          <w:rtl/>
        </w:rPr>
        <w:t>").</w:t>
      </w:r>
    </w:p>
    <w:p w14:paraId="50DF93F3" w14:textId="77777777" w:rsidR="0035789D" w:rsidRPr="00E03DD0" w:rsidRDefault="0035789D" w:rsidP="009D4003">
      <w:pPr>
        <w:pStyle w:val="25"/>
        <w:keepNext/>
        <w:keepLines/>
        <w:numPr>
          <w:ilvl w:val="1"/>
          <w:numId w:val="11"/>
        </w:numPr>
        <w:ind w:left="85" w:right="-426" w:hanging="567"/>
        <w:rPr>
          <w:sz w:val="20"/>
          <w:szCs w:val="20"/>
        </w:rPr>
      </w:pPr>
      <w:r w:rsidRPr="00E03DD0">
        <w:rPr>
          <w:rFonts w:hint="cs"/>
          <w:sz w:val="20"/>
          <w:szCs w:val="20"/>
          <w:rtl/>
        </w:rPr>
        <w:t xml:space="preserve">בחודש פברואר 2021 פורסמו </w:t>
      </w:r>
      <w:hyperlink r:id="rId16" w:history="1">
        <w:r w:rsidRPr="00E03DD0">
          <w:rPr>
            <w:rStyle w:val="Hyperlink"/>
            <w:rFonts w:hint="cs"/>
            <w:sz w:val="20"/>
            <w:szCs w:val="20"/>
            <w:rtl/>
          </w:rPr>
          <w:t>תקנות</w:t>
        </w:r>
        <w:r w:rsidRPr="00E03DD0">
          <w:rPr>
            <w:rStyle w:val="Hyperlink"/>
            <w:sz w:val="20"/>
            <w:szCs w:val="20"/>
          </w:rPr>
          <w:t xml:space="preserve"> </w:t>
        </w:r>
        <w:r w:rsidRPr="00E03DD0">
          <w:rPr>
            <w:rStyle w:val="Hyperlink"/>
            <w:rFonts w:hint="cs"/>
            <w:sz w:val="20"/>
            <w:szCs w:val="20"/>
            <w:rtl/>
          </w:rPr>
          <w:t>מוסר</w:t>
        </w:r>
        <w:r w:rsidRPr="00E03DD0">
          <w:rPr>
            <w:rStyle w:val="Hyperlink"/>
            <w:sz w:val="20"/>
            <w:szCs w:val="20"/>
          </w:rPr>
          <w:t xml:space="preserve"> </w:t>
        </w:r>
        <w:r w:rsidRPr="00E03DD0">
          <w:rPr>
            <w:rStyle w:val="Hyperlink"/>
            <w:rFonts w:hint="cs"/>
            <w:sz w:val="20"/>
            <w:szCs w:val="20"/>
            <w:rtl/>
          </w:rPr>
          <w:t>תשלומים</w:t>
        </w:r>
        <w:r w:rsidRPr="00E03DD0">
          <w:rPr>
            <w:rStyle w:val="Hyperlink"/>
            <w:sz w:val="20"/>
            <w:szCs w:val="20"/>
          </w:rPr>
          <w:t xml:space="preserve"> </w:t>
        </w:r>
        <w:r w:rsidRPr="00E03DD0">
          <w:rPr>
            <w:rStyle w:val="Hyperlink"/>
            <w:rFonts w:hint="cs"/>
            <w:sz w:val="20"/>
            <w:szCs w:val="20"/>
            <w:rtl/>
          </w:rPr>
          <w:t xml:space="preserve">לספקים </w:t>
        </w:r>
        <w:r w:rsidRPr="00E03DD0">
          <w:rPr>
            <w:rStyle w:val="Hyperlink"/>
            <w:sz w:val="20"/>
            <w:szCs w:val="20"/>
          </w:rPr>
          <w:t>)</w:t>
        </w:r>
        <w:r w:rsidRPr="00E03DD0">
          <w:rPr>
            <w:rStyle w:val="Hyperlink"/>
            <w:rFonts w:hint="cs"/>
            <w:sz w:val="20"/>
            <w:szCs w:val="20"/>
            <w:rtl/>
          </w:rPr>
          <w:t>דיווח</w:t>
        </w:r>
        <w:r w:rsidRPr="00E03DD0">
          <w:rPr>
            <w:rStyle w:val="Hyperlink"/>
            <w:sz w:val="20"/>
            <w:szCs w:val="20"/>
          </w:rPr>
          <w:t xml:space="preserve"> </w:t>
        </w:r>
        <w:r w:rsidRPr="00E03DD0">
          <w:rPr>
            <w:rStyle w:val="Hyperlink"/>
            <w:rFonts w:hint="cs"/>
            <w:sz w:val="20"/>
            <w:szCs w:val="20"/>
            <w:rtl/>
          </w:rPr>
          <w:t>על</w:t>
        </w:r>
        <w:r w:rsidRPr="00E03DD0">
          <w:rPr>
            <w:rStyle w:val="Hyperlink"/>
            <w:sz w:val="20"/>
            <w:szCs w:val="20"/>
          </w:rPr>
          <w:t xml:space="preserve"> </w:t>
        </w:r>
        <w:r w:rsidRPr="00E03DD0">
          <w:rPr>
            <w:rStyle w:val="Hyperlink"/>
            <w:rFonts w:hint="cs"/>
            <w:sz w:val="20"/>
            <w:szCs w:val="20"/>
            <w:rtl/>
          </w:rPr>
          <w:t>יישום</w:t>
        </w:r>
        <w:r w:rsidRPr="00E03DD0">
          <w:rPr>
            <w:rStyle w:val="Hyperlink"/>
            <w:sz w:val="20"/>
            <w:szCs w:val="20"/>
          </w:rPr>
          <w:t xml:space="preserve"> </w:t>
        </w:r>
        <w:r w:rsidRPr="00E03DD0">
          <w:rPr>
            <w:rStyle w:val="Hyperlink"/>
            <w:rFonts w:hint="cs"/>
            <w:sz w:val="20"/>
            <w:szCs w:val="20"/>
            <w:rtl/>
          </w:rPr>
          <w:t>החוק</w:t>
        </w:r>
        <w:r w:rsidRPr="00E03DD0">
          <w:rPr>
            <w:rStyle w:val="Hyperlink"/>
            <w:sz w:val="20"/>
            <w:szCs w:val="20"/>
          </w:rPr>
          <w:t>(</w:t>
        </w:r>
        <w:r w:rsidRPr="00E03DD0">
          <w:rPr>
            <w:rStyle w:val="Hyperlink"/>
            <w:rFonts w:hint="cs"/>
            <w:sz w:val="20"/>
            <w:szCs w:val="20"/>
            <w:rtl/>
          </w:rPr>
          <w:t xml:space="preserve"> (הוראת</w:t>
        </w:r>
        <w:r w:rsidRPr="00E03DD0">
          <w:rPr>
            <w:rStyle w:val="Hyperlink"/>
            <w:sz w:val="20"/>
            <w:szCs w:val="20"/>
          </w:rPr>
          <w:t xml:space="preserve"> </w:t>
        </w:r>
        <w:r w:rsidRPr="00E03DD0">
          <w:rPr>
            <w:rStyle w:val="Hyperlink"/>
            <w:rFonts w:hint="cs"/>
            <w:sz w:val="20"/>
            <w:szCs w:val="20"/>
            <w:rtl/>
          </w:rPr>
          <w:t>שעה) התשפ</w:t>
        </w:r>
        <w:r w:rsidRPr="00E03DD0">
          <w:rPr>
            <w:rStyle w:val="Hyperlink"/>
            <w:sz w:val="20"/>
            <w:szCs w:val="20"/>
          </w:rPr>
          <w:t>"</w:t>
        </w:r>
        <w:r w:rsidRPr="00E03DD0">
          <w:rPr>
            <w:rStyle w:val="Hyperlink"/>
            <w:rFonts w:hint="cs"/>
            <w:sz w:val="20"/>
            <w:szCs w:val="20"/>
            <w:rtl/>
          </w:rPr>
          <w:t>א</w:t>
        </w:r>
        <w:r w:rsidRPr="00E03DD0">
          <w:rPr>
            <w:rStyle w:val="Hyperlink"/>
            <w:sz w:val="20"/>
            <w:szCs w:val="20"/>
          </w:rPr>
          <w:t>2021-</w:t>
        </w:r>
      </w:hyperlink>
      <w:r w:rsidRPr="00E03DD0">
        <w:rPr>
          <w:rFonts w:hint="cs"/>
          <w:sz w:val="20"/>
          <w:szCs w:val="20"/>
          <w:rtl/>
        </w:rPr>
        <w:t xml:space="preserve"> (להלן: "תקנות מוסר תשלומים"), המסדירות, בין היתר, את אופן, מתכונת ומועדי הדיווח לוועדת הכלכלה של הכנסת, כמפורט בסעיף </w:t>
      </w:r>
      <w:r w:rsidR="009C486E">
        <w:rPr>
          <w:rFonts w:hint="cs"/>
          <w:sz w:val="20"/>
          <w:szCs w:val="20"/>
          <w:rtl/>
        </w:rPr>
        <w:t xml:space="preserve">2.9.3 </w:t>
      </w:r>
      <w:r w:rsidRPr="00E03DD0">
        <w:rPr>
          <w:rFonts w:hint="cs"/>
          <w:sz w:val="20"/>
          <w:szCs w:val="20"/>
          <w:rtl/>
        </w:rPr>
        <w:t xml:space="preserve">להלן. </w:t>
      </w:r>
    </w:p>
    <w:p w14:paraId="2C3BB143"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על התקשרויות </w:t>
      </w:r>
      <w:r w:rsidRPr="00E03DD0">
        <w:rPr>
          <w:rFonts w:hint="cs"/>
          <w:sz w:val="20"/>
          <w:szCs w:val="20"/>
          <w:rtl/>
        </w:rPr>
        <w:t xml:space="preserve">העומדות בתנאים המפורטים </w:t>
      </w:r>
      <w:r w:rsidRPr="00E03DD0">
        <w:rPr>
          <w:sz w:val="20"/>
          <w:szCs w:val="20"/>
          <w:rtl/>
        </w:rPr>
        <w:t>בסעי</w:t>
      </w:r>
      <w:r w:rsidRPr="00E03DD0">
        <w:rPr>
          <w:rFonts w:hint="cs"/>
          <w:sz w:val="20"/>
          <w:szCs w:val="20"/>
          <w:rtl/>
        </w:rPr>
        <w:t xml:space="preserve">ף </w:t>
      </w:r>
      <w:r w:rsidR="009C486E">
        <w:rPr>
          <w:rFonts w:hint="cs"/>
          <w:sz w:val="20"/>
          <w:szCs w:val="20"/>
          <w:rtl/>
        </w:rPr>
        <w:t xml:space="preserve">2.12 </w:t>
      </w:r>
      <w:r w:rsidRPr="00E03DD0">
        <w:rPr>
          <w:rFonts w:hint="cs"/>
          <w:sz w:val="20"/>
          <w:szCs w:val="20"/>
          <w:rtl/>
        </w:rPr>
        <w:t>להלן (בהוראות המעבר).</w:t>
      </w:r>
      <w:r w:rsidRPr="00E03DD0">
        <w:rPr>
          <w:sz w:val="20"/>
          <w:szCs w:val="20"/>
          <w:rtl/>
        </w:rPr>
        <w:t xml:space="preserve"> </w:t>
      </w:r>
    </w:p>
    <w:p w14:paraId="090C24F8"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הוראה זו תחול על כל תשלום לספקי הממשלה, למעט האמור בסעי</w:t>
      </w:r>
      <w:r w:rsidRPr="00E03DD0">
        <w:rPr>
          <w:rFonts w:hint="cs"/>
          <w:sz w:val="20"/>
          <w:szCs w:val="20"/>
          <w:rtl/>
        </w:rPr>
        <w:t xml:space="preserve">ף </w:t>
      </w:r>
      <w:r w:rsidR="009C486E">
        <w:rPr>
          <w:rFonts w:hint="cs"/>
          <w:sz w:val="20"/>
          <w:szCs w:val="20"/>
          <w:rtl/>
        </w:rPr>
        <w:t xml:space="preserve">1.6 </w:t>
      </w:r>
      <w:r w:rsidRPr="00E03DD0">
        <w:rPr>
          <w:rFonts w:hint="cs"/>
          <w:sz w:val="20"/>
          <w:szCs w:val="20"/>
          <w:rtl/>
        </w:rPr>
        <w:t>להלן.</w:t>
      </w:r>
    </w:p>
    <w:p w14:paraId="31F2F877" w14:textId="77777777" w:rsidR="0035789D" w:rsidRPr="00E03DD0" w:rsidRDefault="0035789D" w:rsidP="009D4003">
      <w:pPr>
        <w:pStyle w:val="25"/>
        <w:keepNext/>
        <w:keepLines/>
        <w:numPr>
          <w:ilvl w:val="1"/>
          <w:numId w:val="11"/>
        </w:numPr>
        <w:ind w:left="85" w:right="-426" w:hanging="567"/>
        <w:rPr>
          <w:sz w:val="20"/>
          <w:szCs w:val="20"/>
          <w:rtl/>
        </w:rPr>
      </w:pPr>
      <w:r w:rsidRPr="00E03DD0">
        <w:rPr>
          <w:sz w:val="20"/>
          <w:szCs w:val="20"/>
          <w:rtl/>
        </w:rPr>
        <w:t xml:space="preserve">הוראה זו לא תחול </w:t>
      </w:r>
      <w:r w:rsidRPr="00E03DD0">
        <w:rPr>
          <w:rFonts w:hint="cs"/>
          <w:sz w:val="20"/>
          <w:szCs w:val="20"/>
          <w:rtl/>
        </w:rPr>
        <w:t xml:space="preserve">על </w:t>
      </w:r>
      <w:r w:rsidRPr="00E03DD0">
        <w:rPr>
          <w:sz w:val="20"/>
          <w:szCs w:val="20"/>
          <w:rtl/>
        </w:rPr>
        <w:t>סוגי התשלומים הבאים:</w:t>
      </w:r>
    </w:p>
    <w:p w14:paraId="5132B3D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בין משרדי ממשלה – בהתאם ל</w:t>
      </w:r>
      <w:hyperlink r:id="rId17" w:history="1">
        <w:r w:rsidRPr="00E03DD0">
          <w:rPr>
            <w:rStyle w:val="Hyperlink"/>
            <w:sz w:val="20"/>
            <w:szCs w:val="20"/>
            <w:rtl/>
          </w:rPr>
          <w:t>הוראת תכ"ם, "חיובי</w:t>
        </w:r>
        <w:r w:rsidRPr="00E03DD0">
          <w:rPr>
            <w:rStyle w:val="Hyperlink"/>
            <w:rFonts w:hint="cs"/>
            <w:sz w:val="20"/>
            <w:szCs w:val="20"/>
            <w:rtl/>
          </w:rPr>
          <w:t>ם בין-משרדיים</w:t>
        </w:r>
        <w:r w:rsidRPr="00E03DD0">
          <w:rPr>
            <w:rStyle w:val="Hyperlink"/>
            <w:sz w:val="20"/>
            <w:szCs w:val="20"/>
            <w:rtl/>
          </w:rPr>
          <w:t>", מס' 1.6.0.7</w:t>
        </w:r>
      </w:hyperlink>
      <w:r w:rsidRPr="00E03DD0">
        <w:rPr>
          <w:sz w:val="20"/>
          <w:szCs w:val="20"/>
          <w:rtl/>
        </w:rPr>
        <w:t xml:space="preserve"> ו</w:t>
      </w:r>
      <w:hyperlink r:id="rId18" w:history="1">
        <w:r w:rsidRPr="00E03DD0">
          <w:rPr>
            <w:rStyle w:val="Hyperlink"/>
            <w:sz w:val="20"/>
            <w:szCs w:val="20"/>
            <w:rtl/>
          </w:rPr>
          <w:t>הוראת תכ"ם, "</w:t>
        </w:r>
        <w:r w:rsidRPr="00E03DD0">
          <w:rPr>
            <w:rStyle w:val="Hyperlink"/>
            <w:rFonts w:hint="cs"/>
            <w:sz w:val="20"/>
            <w:szCs w:val="20"/>
            <w:rtl/>
          </w:rPr>
          <w:t>אמצעי תשלום</w:t>
        </w:r>
        <w:r w:rsidRPr="00E03DD0">
          <w:rPr>
            <w:rStyle w:val="Hyperlink"/>
            <w:sz w:val="20"/>
            <w:szCs w:val="20"/>
            <w:rtl/>
          </w:rPr>
          <w:t>", מס' 1.6.0.</w:t>
        </w:r>
        <w:r w:rsidRPr="00E03DD0">
          <w:rPr>
            <w:rStyle w:val="Hyperlink"/>
            <w:rFonts w:hint="cs"/>
            <w:sz w:val="20"/>
            <w:szCs w:val="20"/>
            <w:rtl/>
          </w:rPr>
          <w:t>1</w:t>
        </w:r>
        <w:r w:rsidRPr="00E03DD0">
          <w:rPr>
            <w:rStyle w:val="Hyperlink"/>
            <w:sz w:val="20"/>
            <w:szCs w:val="20"/>
            <w:rtl/>
          </w:rPr>
          <w:t>.</w:t>
        </w:r>
      </w:hyperlink>
    </w:p>
    <w:p w14:paraId="21291073"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לגוף נתמך – בהתאם ל</w:t>
      </w:r>
      <w:hyperlink r:id="rId19" w:history="1">
        <w:r w:rsidRPr="00E03DD0">
          <w:rPr>
            <w:rStyle w:val="Hyperlink"/>
            <w:sz w:val="20"/>
            <w:szCs w:val="20"/>
            <w:rtl/>
          </w:rPr>
          <w:t>הוראת תכ"ם, "תמיכות במוסדות ציבור", מס' 6.1.0.1</w:t>
        </w:r>
      </w:hyperlink>
      <w:r w:rsidRPr="00E03DD0">
        <w:rPr>
          <w:sz w:val="20"/>
          <w:szCs w:val="20"/>
          <w:rtl/>
        </w:rPr>
        <w:t>.</w:t>
      </w:r>
    </w:p>
    <w:p w14:paraId="3F68D61B"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בהתאם לפסק דין – בהתאם ל</w:t>
      </w:r>
      <w:hyperlink r:id="rId20" w:history="1">
        <w:r w:rsidRPr="00E03DD0">
          <w:rPr>
            <w:rStyle w:val="Hyperlink"/>
            <w:sz w:val="20"/>
            <w:szCs w:val="20"/>
            <w:rtl/>
          </w:rPr>
          <w:t>הוראת תכ"ם, "תשלום עקב פסק דין שניתן כנגד המדינה", מס' 1.5.0.4</w:t>
        </w:r>
      </w:hyperlink>
      <w:r w:rsidRPr="00E03DD0">
        <w:rPr>
          <w:sz w:val="20"/>
          <w:szCs w:val="20"/>
          <w:rtl/>
        </w:rPr>
        <w:t>.</w:t>
      </w:r>
    </w:p>
    <w:p w14:paraId="33EAAAD7" w14:textId="77777777" w:rsidR="0035789D" w:rsidRPr="00E03DD0" w:rsidRDefault="0035789D" w:rsidP="009D4003">
      <w:pPr>
        <w:pStyle w:val="34"/>
        <w:keepNext/>
        <w:keepLines/>
        <w:numPr>
          <w:ilvl w:val="2"/>
          <w:numId w:val="11"/>
        </w:numPr>
        <w:tabs>
          <w:tab w:val="clear" w:pos="1304"/>
        </w:tabs>
        <w:ind w:left="510" w:right="-426" w:hanging="567"/>
        <w:rPr>
          <w:rStyle w:val="Hyperlink"/>
          <w:sz w:val="20"/>
          <w:szCs w:val="20"/>
          <w:rtl/>
        </w:rPr>
      </w:pPr>
      <w:r w:rsidRPr="00E03DD0">
        <w:rPr>
          <w:sz w:val="20"/>
          <w:szCs w:val="20"/>
          <w:rtl/>
        </w:rPr>
        <w:t>תשלום בהתאם ל</w:t>
      </w:r>
      <w:r w:rsidRPr="00E03DD0">
        <w:rPr>
          <w:rFonts w:hint="cs"/>
          <w:sz w:val="20"/>
          <w:szCs w:val="20"/>
          <w:rtl/>
        </w:rPr>
        <w:t xml:space="preserve">הסכם </w:t>
      </w:r>
      <w:r w:rsidRPr="00E03DD0">
        <w:rPr>
          <w:sz w:val="20"/>
          <w:szCs w:val="20"/>
          <w:rtl/>
        </w:rPr>
        <w:t>פשרה – בהתאם ל</w:t>
      </w:r>
      <w:r w:rsidRPr="00E03DD0">
        <w:rPr>
          <w:rStyle w:val="Hyperlink"/>
          <w:sz w:val="20"/>
          <w:szCs w:val="20"/>
          <w:rtl/>
        </w:rPr>
        <w:fldChar w:fldCharType="begin"/>
      </w:r>
      <w:r w:rsidRPr="00E03DD0">
        <w:rPr>
          <w:rStyle w:val="Hyperlink"/>
          <w:sz w:val="20"/>
          <w:szCs w:val="20"/>
          <w:rtl/>
        </w:rPr>
        <w:instrText xml:space="preserve"> </w:instrText>
      </w:r>
      <w:r w:rsidRPr="00E03DD0">
        <w:rPr>
          <w:rStyle w:val="Hyperlink"/>
          <w:sz w:val="20"/>
          <w:szCs w:val="20"/>
        </w:rPr>
        <w:instrText>HYPERLINK</w:instrText>
      </w:r>
      <w:r w:rsidRPr="00E03DD0">
        <w:rPr>
          <w:rStyle w:val="Hyperlink"/>
          <w:sz w:val="20"/>
          <w:szCs w:val="20"/>
          <w:rtl/>
        </w:rPr>
        <w:instrText xml:space="preserve"> "</w:instrText>
      </w:r>
      <w:r w:rsidRPr="00E03DD0">
        <w:rPr>
          <w:rStyle w:val="Hyperlink"/>
          <w:sz w:val="20"/>
          <w:szCs w:val="20"/>
        </w:rPr>
        <w:instrText>https://mof.gov.il/takam/pages/horaot.aspx?k=3.3.0.6</w:instrText>
      </w:r>
      <w:r w:rsidRPr="00E03DD0">
        <w:rPr>
          <w:rStyle w:val="Hyperlink"/>
          <w:sz w:val="20"/>
          <w:szCs w:val="20"/>
          <w:rtl/>
        </w:rPr>
        <w:instrText xml:space="preserve">" </w:instrText>
      </w:r>
      <w:r w:rsidRPr="00E03DD0">
        <w:rPr>
          <w:rStyle w:val="Hyperlink"/>
          <w:sz w:val="20"/>
          <w:szCs w:val="20"/>
          <w:rtl/>
        </w:rPr>
        <w:fldChar w:fldCharType="separate"/>
      </w:r>
      <w:r w:rsidRPr="00E03DD0">
        <w:rPr>
          <w:rStyle w:val="Hyperlink"/>
          <w:sz w:val="20"/>
          <w:szCs w:val="20"/>
          <w:rtl/>
        </w:rPr>
        <w:t>הוראת תכ"ם, "</w:t>
      </w:r>
      <w:r w:rsidRPr="00E03DD0">
        <w:rPr>
          <w:rStyle w:val="Hyperlink"/>
          <w:rFonts w:hint="cs"/>
          <w:sz w:val="20"/>
          <w:szCs w:val="20"/>
          <w:rtl/>
        </w:rPr>
        <w:t>הטיפול ב</w:t>
      </w:r>
      <w:r w:rsidRPr="00E03DD0">
        <w:rPr>
          <w:rStyle w:val="Hyperlink"/>
          <w:sz w:val="20"/>
          <w:szCs w:val="20"/>
          <w:rtl/>
        </w:rPr>
        <w:t xml:space="preserve">פשרות </w:t>
      </w:r>
      <w:r w:rsidRPr="00E03DD0">
        <w:rPr>
          <w:rStyle w:val="Hyperlink"/>
          <w:rFonts w:hint="cs"/>
          <w:sz w:val="20"/>
          <w:szCs w:val="20"/>
          <w:rtl/>
        </w:rPr>
        <w:t>והסדרי חוב</w:t>
      </w:r>
      <w:r w:rsidRPr="00E03DD0" w:rsidDel="003A31C4">
        <w:rPr>
          <w:rStyle w:val="Hyperlink"/>
          <w:sz w:val="20"/>
          <w:szCs w:val="20"/>
          <w:rtl/>
        </w:rPr>
        <w:t xml:space="preserve"> </w:t>
      </w:r>
      <w:r w:rsidRPr="00E03DD0">
        <w:rPr>
          <w:rStyle w:val="Hyperlink"/>
          <w:rFonts w:hint="cs"/>
          <w:sz w:val="20"/>
          <w:szCs w:val="20"/>
          <w:rtl/>
        </w:rPr>
        <w:t>(לרבות מחיקות</w:t>
      </w:r>
      <w:r w:rsidRPr="00E03DD0">
        <w:rPr>
          <w:rStyle w:val="Hyperlink"/>
          <w:sz w:val="20"/>
          <w:szCs w:val="20"/>
          <w:rtl/>
        </w:rPr>
        <w:t>)", מס' 3.3.0.6.</w:t>
      </w:r>
    </w:p>
    <w:p w14:paraId="4CA8DC9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rStyle w:val="Hyperlink"/>
          <w:sz w:val="20"/>
          <w:szCs w:val="20"/>
          <w:rtl/>
        </w:rPr>
        <w:fldChar w:fldCharType="end"/>
      </w:r>
      <w:r w:rsidRPr="00E03DD0">
        <w:rPr>
          <w:sz w:val="20"/>
          <w:szCs w:val="20"/>
          <w:rtl/>
        </w:rPr>
        <w:t>התקשרויות במקרקעין לפי</w:t>
      </w:r>
      <w:hyperlink r:id="rId21" w:history="1">
        <w:r w:rsidRPr="00E03DD0">
          <w:rPr>
            <w:rStyle w:val="Hyperlink"/>
            <w:sz w:val="20"/>
            <w:szCs w:val="20"/>
            <w:rtl/>
          </w:rPr>
          <w:t xml:space="preserve"> חוק נכסי מדינה</w:t>
        </w:r>
        <w:r w:rsidRPr="00E03DD0">
          <w:rPr>
            <w:rStyle w:val="Hyperlink"/>
            <w:rFonts w:hint="cs"/>
            <w:sz w:val="20"/>
            <w:szCs w:val="20"/>
            <w:rtl/>
          </w:rPr>
          <w:t>,</w:t>
        </w:r>
        <w:r w:rsidRPr="00E03DD0">
          <w:rPr>
            <w:rStyle w:val="Hyperlink"/>
            <w:sz w:val="20"/>
            <w:szCs w:val="20"/>
            <w:rtl/>
          </w:rPr>
          <w:t xml:space="preserve"> תשי"א-1951.</w:t>
        </w:r>
      </w:hyperlink>
    </w:p>
    <w:p w14:paraId="05224DB8"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תשלום לספקים מחו"ל – בהתאם להסכמים הפרטניים.</w:t>
      </w:r>
    </w:p>
    <w:p w14:paraId="100C3150"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במקום בו התקבלה חוות דעת משפטית כתובה</w:t>
      </w:r>
      <w:r w:rsidRPr="00E03DD0">
        <w:rPr>
          <w:rFonts w:hint="cs"/>
          <w:sz w:val="20"/>
          <w:szCs w:val="20"/>
          <w:rtl/>
        </w:rPr>
        <w:t>,</w:t>
      </w:r>
      <w:r w:rsidRPr="00E03DD0">
        <w:rPr>
          <w:sz w:val="20"/>
          <w:szCs w:val="20"/>
          <w:rtl/>
        </w:rPr>
        <w:t xml:space="preserve"> </w:t>
      </w:r>
      <w:r w:rsidRPr="00E03DD0">
        <w:rPr>
          <w:rFonts w:hint="cs"/>
          <w:sz w:val="20"/>
          <w:szCs w:val="20"/>
          <w:rtl/>
        </w:rPr>
        <w:t xml:space="preserve">המציינת כי </w:t>
      </w:r>
      <w:r w:rsidRPr="00E03DD0">
        <w:rPr>
          <w:sz w:val="20"/>
          <w:szCs w:val="20"/>
          <w:rtl/>
        </w:rPr>
        <w:t>קיימת מניעה משפטית ל</w:t>
      </w:r>
      <w:r w:rsidRPr="00E03DD0">
        <w:rPr>
          <w:rFonts w:hint="cs"/>
          <w:sz w:val="20"/>
          <w:szCs w:val="20"/>
          <w:rtl/>
        </w:rPr>
        <w:t>העברת ת</w:t>
      </w:r>
      <w:r w:rsidRPr="00E03DD0">
        <w:rPr>
          <w:sz w:val="20"/>
          <w:szCs w:val="20"/>
          <w:rtl/>
        </w:rPr>
        <w:t>של</w:t>
      </w:r>
      <w:r w:rsidRPr="00E03DD0">
        <w:rPr>
          <w:rFonts w:hint="cs"/>
          <w:sz w:val="20"/>
          <w:szCs w:val="20"/>
          <w:rtl/>
        </w:rPr>
        <w:t>ו</w:t>
      </w:r>
      <w:r w:rsidRPr="00E03DD0">
        <w:rPr>
          <w:sz w:val="20"/>
          <w:szCs w:val="20"/>
          <w:rtl/>
        </w:rPr>
        <w:t xml:space="preserve">ם. </w:t>
      </w:r>
    </w:p>
    <w:p w14:paraId="3ECC76A5" w14:textId="77777777" w:rsidR="0035789D" w:rsidRPr="00E03DD0" w:rsidRDefault="0035789D" w:rsidP="009D4003">
      <w:pPr>
        <w:pStyle w:val="34"/>
        <w:keepNext/>
        <w:keepLines/>
        <w:numPr>
          <w:ilvl w:val="2"/>
          <w:numId w:val="11"/>
        </w:numPr>
        <w:tabs>
          <w:tab w:val="clear" w:pos="1304"/>
        </w:tabs>
        <w:ind w:left="510" w:right="-426" w:hanging="567"/>
        <w:rPr>
          <w:sz w:val="20"/>
          <w:szCs w:val="20"/>
          <w:rtl/>
        </w:rPr>
      </w:pPr>
      <w:r w:rsidRPr="00E03DD0">
        <w:rPr>
          <w:sz w:val="20"/>
          <w:szCs w:val="20"/>
          <w:rtl/>
        </w:rPr>
        <w:t xml:space="preserve">תשלום שהוחרג במסגרת חוק </w:t>
      </w:r>
      <w:r w:rsidRPr="00E03DD0">
        <w:rPr>
          <w:rFonts w:hint="cs"/>
          <w:sz w:val="20"/>
          <w:szCs w:val="20"/>
          <w:rtl/>
        </w:rPr>
        <w:t>מוסר תשלומים</w:t>
      </w:r>
      <w:r w:rsidRPr="00E03DD0">
        <w:rPr>
          <w:sz w:val="20"/>
          <w:szCs w:val="20"/>
          <w:rtl/>
        </w:rPr>
        <w:t xml:space="preserve"> ותקנותיו.</w:t>
      </w:r>
    </w:p>
    <w:p w14:paraId="44F074B4" w14:textId="77777777" w:rsidR="0035789D" w:rsidRPr="00E03DD0" w:rsidRDefault="0035789D" w:rsidP="009D4003">
      <w:pPr>
        <w:pStyle w:val="25"/>
        <w:keepNext/>
        <w:keepLines/>
        <w:numPr>
          <w:ilvl w:val="1"/>
          <w:numId w:val="11"/>
        </w:numPr>
        <w:ind w:left="85" w:right="-426" w:hanging="567"/>
        <w:rPr>
          <w:sz w:val="20"/>
          <w:szCs w:val="20"/>
        </w:rPr>
      </w:pPr>
      <w:r w:rsidRPr="00E03DD0">
        <w:rPr>
          <w:sz w:val="20"/>
          <w:szCs w:val="20"/>
          <w:rtl/>
        </w:rPr>
        <w:t>מטר</w:t>
      </w:r>
      <w:r w:rsidRPr="00E03DD0">
        <w:rPr>
          <w:rFonts w:hint="cs"/>
          <w:sz w:val="20"/>
          <w:szCs w:val="20"/>
          <w:rtl/>
        </w:rPr>
        <w:t>ו</w:t>
      </w:r>
      <w:r w:rsidRPr="00E03DD0">
        <w:rPr>
          <w:sz w:val="20"/>
          <w:szCs w:val="20"/>
          <w:rtl/>
        </w:rPr>
        <w:t>ת ההוראה</w:t>
      </w:r>
    </w:p>
    <w:p w14:paraId="57B9F249"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sz w:val="20"/>
          <w:szCs w:val="20"/>
          <w:rtl/>
        </w:rPr>
        <w:t xml:space="preserve">להנחות את </w:t>
      </w:r>
      <w:r w:rsidRPr="00E03DD0">
        <w:rPr>
          <w:rFonts w:hint="cs"/>
          <w:sz w:val="20"/>
          <w:szCs w:val="20"/>
          <w:rtl/>
        </w:rPr>
        <w:t xml:space="preserve">חשבי </w:t>
      </w:r>
      <w:r w:rsidRPr="00E03DD0">
        <w:rPr>
          <w:sz w:val="20"/>
          <w:szCs w:val="20"/>
          <w:rtl/>
        </w:rPr>
        <w:t xml:space="preserve">משרדי הממשלה </w:t>
      </w:r>
      <w:r w:rsidRPr="00E03DD0">
        <w:rPr>
          <w:rFonts w:hint="cs"/>
          <w:sz w:val="20"/>
          <w:szCs w:val="20"/>
          <w:rtl/>
        </w:rPr>
        <w:t xml:space="preserve">ויחידות הסמך (להלן: ''משרדי הממשלה'' או ''המשרד'') </w:t>
      </w:r>
      <w:r w:rsidRPr="00E03DD0">
        <w:rPr>
          <w:sz w:val="20"/>
          <w:szCs w:val="20"/>
          <w:rtl/>
        </w:rPr>
        <w:t>ב</w:t>
      </w:r>
      <w:r w:rsidRPr="00E03DD0">
        <w:rPr>
          <w:rFonts w:hint="cs"/>
          <w:sz w:val="20"/>
          <w:szCs w:val="20"/>
          <w:rtl/>
        </w:rPr>
        <w:t xml:space="preserve">דבר </w:t>
      </w:r>
      <w:r w:rsidRPr="00E03DD0">
        <w:rPr>
          <w:sz w:val="20"/>
          <w:szCs w:val="20"/>
          <w:rtl/>
        </w:rPr>
        <w:t>מועדי התשלום</w:t>
      </w:r>
      <w:r w:rsidRPr="00E03DD0">
        <w:rPr>
          <w:rFonts w:hint="cs"/>
          <w:sz w:val="20"/>
          <w:szCs w:val="20"/>
          <w:rtl/>
        </w:rPr>
        <w:t xml:space="preserve"> הנדרשים</w:t>
      </w:r>
      <w:r w:rsidRPr="00E03DD0">
        <w:rPr>
          <w:sz w:val="20"/>
          <w:szCs w:val="20"/>
          <w:rtl/>
        </w:rPr>
        <w:t>, החל משלב גיבוש מסמכי ההתקשרות ועד ליצירת הזמנת הרכש</w:t>
      </w:r>
      <w:r w:rsidRPr="00E03DD0">
        <w:rPr>
          <w:rFonts w:hint="cs"/>
          <w:sz w:val="20"/>
          <w:szCs w:val="20"/>
          <w:rtl/>
        </w:rPr>
        <w:t>.</w:t>
      </w:r>
    </w:p>
    <w:p w14:paraId="1390ACA5"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Pr>
      </w:pPr>
      <w:r w:rsidRPr="00E03DD0">
        <w:rPr>
          <w:rFonts w:hint="cs"/>
          <w:sz w:val="20"/>
          <w:szCs w:val="20"/>
          <w:rtl/>
        </w:rPr>
        <w:t xml:space="preserve">להנחות את חשבי משרדי הממשלה בדבר ביצוע </w:t>
      </w:r>
      <w:r w:rsidRPr="00E03DD0">
        <w:rPr>
          <w:sz w:val="20"/>
          <w:szCs w:val="20"/>
          <w:rtl/>
        </w:rPr>
        <w:t xml:space="preserve">פיקוח ובקרה על </w:t>
      </w:r>
      <w:r w:rsidRPr="00E03DD0">
        <w:rPr>
          <w:rFonts w:hint="cs"/>
          <w:sz w:val="20"/>
          <w:szCs w:val="20"/>
          <w:rtl/>
        </w:rPr>
        <w:t>עמידה במועדי התשלומים,</w:t>
      </w:r>
      <w:r w:rsidRPr="00E03DD0">
        <w:rPr>
          <w:sz w:val="20"/>
          <w:szCs w:val="20"/>
          <w:rtl/>
        </w:rPr>
        <w:t xml:space="preserve"> במסגרת חוק</w:t>
      </w:r>
      <w:r w:rsidRPr="00E03DD0">
        <w:rPr>
          <w:rFonts w:hint="cs"/>
          <w:sz w:val="20"/>
          <w:szCs w:val="20"/>
          <w:rtl/>
        </w:rPr>
        <w:t xml:space="preserve"> מוסר תשלומים</w:t>
      </w:r>
      <w:r w:rsidRPr="00E03DD0">
        <w:rPr>
          <w:sz w:val="20"/>
          <w:szCs w:val="20"/>
          <w:rtl/>
        </w:rPr>
        <w:t>.</w:t>
      </w:r>
    </w:p>
    <w:p w14:paraId="303BEC6A" w14:textId="77777777" w:rsidR="0035789D" w:rsidRPr="00E03DD0" w:rsidRDefault="0035789D" w:rsidP="009D4003">
      <w:pPr>
        <w:pStyle w:val="34"/>
        <w:keepNext/>
        <w:keepLines/>
        <w:numPr>
          <w:ilvl w:val="2"/>
          <w:numId w:val="11"/>
        </w:numPr>
        <w:tabs>
          <w:tab w:val="clear" w:pos="1304"/>
          <w:tab w:val="left" w:pos="652"/>
        </w:tabs>
        <w:ind w:left="510" w:right="-426" w:hanging="567"/>
        <w:rPr>
          <w:sz w:val="20"/>
          <w:szCs w:val="20"/>
          <w:rtl/>
        </w:rPr>
      </w:pPr>
      <w:r w:rsidRPr="00E03DD0">
        <w:rPr>
          <w:rFonts w:hint="cs"/>
          <w:sz w:val="20"/>
          <w:szCs w:val="20"/>
          <w:rtl/>
        </w:rPr>
        <w:t>להנחות את חשבי משרדי הממשלה בדבר הגשת דיווחים בעניין העמידה בחוק מוסר תשלומים.</w:t>
      </w:r>
    </w:p>
    <w:p w14:paraId="05E97A60" w14:textId="77777777" w:rsidR="0035789D" w:rsidRPr="00E03DD0" w:rsidRDefault="0035789D" w:rsidP="009D4003">
      <w:pPr>
        <w:pStyle w:val="25"/>
        <w:keepNext/>
        <w:keepLines/>
        <w:numPr>
          <w:ilvl w:val="1"/>
          <w:numId w:val="11"/>
        </w:numPr>
        <w:ind w:left="85" w:right="-426" w:hanging="425"/>
        <w:rPr>
          <w:sz w:val="20"/>
          <w:szCs w:val="20"/>
        </w:rPr>
      </w:pPr>
      <w:r w:rsidRPr="00E03DD0">
        <w:rPr>
          <w:sz w:val="20"/>
          <w:szCs w:val="20"/>
          <w:rtl/>
        </w:rPr>
        <w:t>ראה הגדרות הוראה זו ב</w:t>
      </w:r>
      <w:hyperlink w:anchor="נספח_א" w:history="1">
        <w:r w:rsidRPr="00E03DD0">
          <w:rPr>
            <w:rStyle w:val="Hyperlink"/>
            <w:sz w:val="20"/>
            <w:szCs w:val="20"/>
            <w:rtl/>
          </w:rPr>
          <w:t xml:space="preserve">נספח א </w:t>
        </w:r>
        <w:r w:rsidRPr="00E03DD0">
          <w:rPr>
            <w:rStyle w:val="Hyperlink"/>
            <w:rFonts w:hint="cs"/>
            <w:sz w:val="20"/>
            <w:szCs w:val="20"/>
            <w:rtl/>
          </w:rPr>
          <w:t>-</w:t>
        </w:r>
        <w:r w:rsidRPr="00E03DD0">
          <w:rPr>
            <w:rStyle w:val="Hyperlink"/>
            <w:sz w:val="20"/>
            <w:szCs w:val="20"/>
            <w:rtl/>
          </w:rPr>
          <w:t xml:space="preserve"> הגדרות</w:t>
        </w:r>
      </w:hyperlink>
      <w:r w:rsidRPr="00E03DD0">
        <w:rPr>
          <w:sz w:val="20"/>
          <w:szCs w:val="20"/>
          <w:rtl/>
        </w:rPr>
        <w:t>.</w:t>
      </w:r>
    </w:p>
    <w:tbl>
      <w:tblPr>
        <w:tblpPr w:leftFromText="180" w:rightFromText="180" w:vertAnchor="text" w:horzAnchor="margin" w:tblpXSpec="center" w:tblpY="35"/>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C27024" w14:paraId="5328D560" w14:textId="77777777" w:rsidTr="00E03DD0">
        <w:trPr>
          <w:trHeight w:val="397"/>
        </w:trPr>
        <w:tc>
          <w:tcPr>
            <w:tcW w:w="2541" w:type="dxa"/>
            <w:tcBorders>
              <w:top w:val="single" w:sz="4" w:space="0" w:color="244061"/>
            </w:tcBorders>
            <w:shd w:val="clear" w:color="auto" w:fill="C6E0F2"/>
            <w:noWrap/>
            <w:vAlign w:val="center"/>
          </w:tcPr>
          <w:p w14:paraId="69085C8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 xml:space="preserve">בתוקף מיום: </w:t>
            </w:r>
            <w:r w:rsidRPr="00C27024">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00D1EACE" w14:textId="77777777" w:rsidR="00E03DD0" w:rsidRPr="00C27024"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102992D1" w14:textId="77777777" w:rsidR="00E03DD0" w:rsidRPr="00C27024"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C27024">
              <w:rPr>
                <w:rFonts w:ascii="Arial" w:hAnsi="Arial" w:cs="Arial"/>
                <w:b/>
                <w:bCs/>
                <w:color w:val="1F3864"/>
                <w:sz w:val="20"/>
                <w:szCs w:val="20"/>
                <w:rtl/>
                <w:lang w:eastAsia="en-US"/>
              </w:rPr>
              <w:t>שם המאשר:</w:t>
            </w:r>
            <w:r w:rsidRPr="00C27024">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5F21553" w14:textId="77777777" w:rsidR="00E03DD0" w:rsidRPr="00C27024"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C27024">
              <w:rPr>
                <w:rFonts w:ascii="Arial" w:hAnsi="Arial" w:cs="Arial"/>
                <w:b/>
                <w:bCs/>
                <w:color w:val="1F3864"/>
                <w:sz w:val="20"/>
                <w:szCs w:val="20"/>
                <w:rtl/>
                <w:lang w:eastAsia="en-US"/>
              </w:rPr>
              <w:t>תפקיד:</w:t>
            </w:r>
            <w:r w:rsidRPr="00C27024">
              <w:rPr>
                <w:rFonts w:ascii="Arial" w:hAnsi="Arial" w:cs="Arial"/>
                <w:color w:val="1F3864"/>
                <w:sz w:val="20"/>
                <w:szCs w:val="20"/>
                <w:rtl/>
                <w:lang w:eastAsia="en-US"/>
              </w:rPr>
              <w:t xml:space="preserve"> סגן בכיר לחשב הכללי</w:t>
            </w:r>
          </w:p>
        </w:tc>
      </w:tr>
      <w:tr w:rsidR="00E03DD0" w:rsidRPr="00C27024" w14:paraId="599A3ECF" w14:textId="77777777" w:rsidTr="00E03DD0">
        <w:trPr>
          <w:trHeight w:val="20"/>
        </w:trPr>
        <w:tc>
          <w:tcPr>
            <w:tcW w:w="11193" w:type="dxa"/>
            <w:gridSpan w:val="4"/>
            <w:shd w:val="clear" w:color="auto" w:fill="FFFFFF"/>
            <w:noWrap/>
            <w:vAlign w:val="center"/>
          </w:tcPr>
          <w:p w14:paraId="608E9941" w14:textId="77777777" w:rsidR="00E03DD0" w:rsidRPr="00C27024"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0D687022" w14:textId="77777777" w:rsidR="0035789D" w:rsidRDefault="0035789D" w:rsidP="00D86547">
      <w:pPr>
        <w:keepNext/>
        <w:keepLines/>
        <w:widowControl w:val="0"/>
        <w:ind w:left="-33"/>
        <w:jc w:val="right"/>
        <w:rPr>
          <w:rtl/>
        </w:rPr>
      </w:pPr>
      <w:r>
        <w:rPr>
          <w:rFonts w:hint="cs"/>
          <w:rtl/>
        </w:rPr>
        <w:lastRenderedPageBreak/>
        <w:t>נספח מספר 1</w:t>
      </w:r>
    </w:p>
    <w:p w14:paraId="7AA26F29"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2</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7E753457"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F7B8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65C4EC42" wp14:editId="54D09740">
                  <wp:extent cx="1392555" cy="264552"/>
                  <wp:effectExtent l="0" t="0" r="0" b="0"/>
                  <wp:docPr id="2027847325" name="תמונה 2027847325"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F8362E1"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7D5656AB" w14:textId="77777777" w:rsidTr="005045B3">
        <w:trPr>
          <w:trHeight w:val="57"/>
          <w:jc w:val="center"/>
        </w:trPr>
        <w:tc>
          <w:tcPr>
            <w:tcW w:w="168" w:type="dxa"/>
            <w:tcBorders>
              <w:top w:val="single" w:sz="6" w:space="0" w:color="548DD4"/>
            </w:tcBorders>
            <w:shd w:val="clear" w:color="auto" w:fill="C6E0F2"/>
            <w:vAlign w:val="center"/>
          </w:tcPr>
          <w:p w14:paraId="7165EF4E"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35805D1C" wp14:editId="1880C4AE">
                  <wp:extent cx="542290" cy="457200"/>
                  <wp:effectExtent l="0" t="0" r="0" b="0"/>
                  <wp:docPr id="1112399928" name="תמונה 111239992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6E9A6D5B"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6C02B0A" w14:textId="77777777" w:rsidTr="00705902">
              <w:trPr>
                <w:trHeight w:hRule="exact" w:val="340"/>
                <w:tblHeader/>
                <w:jc w:val="right"/>
              </w:trPr>
              <w:tc>
                <w:tcPr>
                  <w:tcW w:w="1134" w:type="dxa"/>
                  <w:shd w:val="clear" w:color="auto" w:fill="FFFFFF"/>
                  <w:vAlign w:val="center"/>
                </w:tcPr>
                <w:p w14:paraId="35623D29"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4D1268A"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5184ED47" w14:textId="77777777" w:rsidTr="00705902">
              <w:trPr>
                <w:trHeight w:hRule="exact" w:val="340"/>
                <w:tblHeader/>
                <w:jc w:val="right"/>
              </w:trPr>
              <w:tc>
                <w:tcPr>
                  <w:tcW w:w="1134" w:type="dxa"/>
                  <w:shd w:val="clear" w:color="auto" w:fill="FFFFFF"/>
                  <w:vAlign w:val="center"/>
                </w:tcPr>
                <w:p w14:paraId="053FED3D"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007CDF0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6518716B" w14:textId="77777777" w:rsidTr="00705902">
              <w:trPr>
                <w:trHeight w:hRule="exact" w:val="340"/>
                <w:tblHeader/>
                <w:jc w:val="right"/>
              </w:trPr>
              <w:tc>
                <w:tcPr>
                  <w:tcW w:w="1134" w:type="dxa"/>
                  <w:shd w:val="clear" w:color="auto" w:fill="FFFFFF"/>
                  <w:vAlign w:val="center"/>
                </w:tcPr>
                <w:p w14:paraId="738F9F8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7E8B298"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75C40DE7"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560F75C2" w14:textId="77777777" w:rsidTr="005045B3">
        <w:trPr>
          <w:trHeight w:hRule="exact" w:val="397"/>
          <w:jc w:val="center"/>
        </w:trPr>
        <w:tc>
          <w:tcPr>
            <w:tcW w:w="5460" w:type="dxa"/>
            <w:gridSpan w:val="3"/>
            <w:shd w:val="clear" w:color="auto" w:fill="C6E0F2"/>
            <w:vAlign w:val="center"/>
          </w:tcPr>
          <w:p w14:paraId="7447D2C8"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26E3BD2"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9F98FD3"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2A2577BB" w14:textId="77777777" w:rsidR="0035789D"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pPr>
      <w:r w:rsidRPr="00044A35">
        <w:rPr>
          <w:rtl/>
        </w:rPr>
        <w:t xml:space="preserve">הנחיות לביצוע </w:t>
      </w:r>
    </w:p>
    <w:p w14:paraId="7A6F1C1E"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 xml:space="preserve">מועד התשלום הממשלתי לכלל ספקי הממשלה, למעט תשלום עבור עבודות הנדסה בנאיות, יהיה לא יאוחר מ- 45 ימים מהמועד שבו הומצא החשבון למזמין. </w:t>
      </w:r>
    </w:p>
    <w:p w14:paraId="1396AD47"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יהיה לא יאוחר מ- 85 ימים, מהמועד שבו הומצא החשבון למזמין ובהתאם לחוזה מדף 3210 ול</w:t>
      </w:r>
      <w:hyperlink r:id="rId22" w:history="1">
        <w:r w:rsidRPr="00E03DD0">
          <w:rPr>
            <w:rStyle w:val="Hyperlink"/>
            <w:rFonts w:asciiTheme="minorBidi" w:hAnsiTheme="minorBidi" w:cstheme="minorBidi"/>
            <w:sz w:val="20"/>
            <w:szCs w:val="20"/>
            <w:rtl/>
          </w:rPr>
          <w:t>הוראת תכ"ם, "התקשרות עם קבלן מוכר לביצוע עבודות הנדסה בנאיות", מס' 7.3.9.4.</w:t>
        </w:r>
      </w:hyperlink>
    </w:p>
    <w:p w14:paraId="1682325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מועד התשלום הממשלתי עבור עבודות הנדסה בנאיות לרשויות מקומיות, יהיה לא יאוחר מ- 60 יום, מהמועד שבו הומצא החשבון למזמין.</w:t>
      </w:r>
    </w:p>
    <w:p w14:paraId="1BD3151F" w14:textId="77777777" w:rsidR="0035789D" w:rsidRPr="00E03DD0" w:rsidRDefault="0035789D" w:rsidP="009D4003">
      <w:pPr>
        <w:pStyle w:val="25"/>
        <w:keepNext/>
        <w:keepLines/>
        <w:numPr>
          <w:ilvl w:val="1"/>
          <w:numId w:val="11"/>
        </w:numPr>
        <w:ind w:left="85" w:hanging="425"/>
        <w:rPr>
          <w:rFonts w:asciiTheme="minorBidi" w:hAnsiTheme="minorBidi" w:cstheme="minorBidi"/>
          <w:sz w:val="20"/>
          <w:szCs w:val="20"/>
        </w:rPr>
      </w:pPr>
      <w:r w:rsidRPr="00E03DD0">
        <w:rPr>
          <w:rFonts w:asciiTheme="minorBidi" w:hAnsiTheme="minorBidi" w:cstheme="minorBidi"/>
          <w:sz w:val="20"/>
          <w:szCs w:val="20"/>
          <w:rtl/>
        </w:rPr>
        <w:t>במקרים חריגים, חשב המשרד רשאי לאשר כי מועדי התשלום יהיו בהתאם למפורט להלן:</w:t>
      </w:r>
    </w:p>
    <w:p w14:paraId="0BDDF8FE"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כלל ספקי הממשלה, למעט תשלום עבור עבודות הנדסה בנאיות, לא יאוחר מ- 30 ימים מתום אותו החודש שבמהלכו הומצא החשבון למזמין.</w:t>
      </w:r>
    </w:p>
    <w:p w14:paraId="5DA5DAA0"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עבור עבודות הנדסה בנאיות, לא יאוחר מ- 70 ימים מתום אותו החודש שבמהלכו הומצא החשבון למזמין.</w:t>
      </w:r>
    </w:p>
    <w:p w14:paraId="3EC1085D" w14:textId="77777777" w:rsidR="0035789D" w:rsidRPr="00E03DD0" w:rsidDel="00006196" w:rsidRDefault="0035789D" w:rsidP="009D4003">
      <w:pPr>
        <w:pStyle w:val="25"/>
        <w:keepNext/>
        <w:keepLines/>
        <w:numPr>
          <w:ilvl w:val="1"/>
          <w:numId w:val="11"/>
        </w:numPr>
        <w:ind w:left="227" w:hanging="567"/>
        <w:rPr>
          <w:rFonts w:asciiTheme="minorBidi" w:hAnsiTheme="minorBidi" w:cstheme="minorBidi"/>
          <w:sz w:val="20"/>
          <w:szCs w:val="20"/>
        </w:rPr>
      </w:pPr>
      <w:r w:rsidRPr="00E03DD0" w:rsidDel="00006196">
        <w:rPr>
          <w:rFonts w:asciiTheme="minorBidi" w:hAnsiTheme="minorBidi" w:cstheme="minorBidi"/>
          <w:sz w:val="20"/>
          <w:szCs w:val="20"/>
          <w:rtl/>
        </w:rPr>
        <w:t>לעניין תשלומים לרשויות מקומיות</w:t>
      </w:r>
      <w:r w:rsidRPr="00E03DD0">
        <w:rPr>
          <w:rFonts w:asciiTheme="minorBidi" w:hAnsiTheme="minorBidi" w:cstheme="minorBidi"/>
          <w:sz w:val="20"/>
          <w:szCs w:val="20"/>
          <w:rtl/>
        </w:rPr>
        <w:t>,</w:t>
      </w:r>
      <w:r w:rsidRPr="00E03DD0" w:rsidDel="00006196">
        <w:rPr>
          <w:rFonts w:asciiTheme="minorBidi" w:hAnsiTheme="minorBidi" w:cstheme="minorBidi"/>
          <w:sz w:val="20"/>
          <w:szCs w:val="20"/>
          <w:rtl/>
        </w:rPr>
        <w:t xml:space="preserve"> יש לפעול בהתאם למפורט ב</w:t>
      </w:r>
      <w:hyperlink r:id="rId23" w:history="1">
        <w:r w:rsidRPr="00E03DD0" w:rsidDel="00006196">
          <w:rPr>
            <w:rStyle w:val="Hyperlink"/>
            <w:rFonts w:asciiTheme="minorBidi" w:hAnsiTheme="minorBidi" w:cstheme="minorBidi"/>
            <w:sz w:val="20"/>
            <w:szCs w:val="20"/>
            <w:rtl/>
          </w:rPr>
          <w:t>חוק הרשויות המקומיות (העברת תשלומים מהמדינה), תשנ"ה-1995.</w:t>
        </w:r>
      </w:hyperlink>
      <w:r w:rsidRPr="00E03DD0" w:rsidDel="00006196">
        <w:rPr>
          <w:rFonts w:asciiTheme="minorBidi" w:hAnsiTheme="minorBidi" w:cstheme="minorBidi"/>
          <w:sz w:val="20"/>
          <w:szCs w:val="20"/>
          <w:rtl/>
        </w:rPr>
        <w:t xml:space="preserve"> </w:t>
      </w:r>
    </w:p>
    <w:p w14:paraId="0E6AA244"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פיגורים במועדי תשלום יישאו ריבית, כמפורט ב</w:t>
      </w:r>
      <w:hyperlink r:id="rId24" w:history="1">
        <w:r w:rsidRPr="00E03DD0">
          <w:rPr>
            <w:rStyle w:val="Hyperlink"/>
            <w:rFonts w:asciiTheme="minorBidi" w:hAnsiTheme="minorBidi" w:cstheme="minorBidi"/>
            <w:sz w:val="20"/>
            <w:szCs w:val="20"/>
            <w:rtl/>
          </w:rPr>
          <w:t>חוק</w:t>
        </w:r>
      </w:hyperlink>
      <w:r w:rsidRPr="00E03DD0">
        <w:rPr>
          <w:rFonts w:asciiTheme="minorBidi" w:hAnsiTheme="minorBidi" w:cstheme="minorBidi"/>
          <w:sz w:val="20"/>
          <w:szCs w:val="20"/>
          <w:rtl/>
        </w:rPr>
        <w:t xml:space="preserve"> מוסר תשלומים.</w:t>
      </w:r>
    </w:p>
    <w:p w14:paraId="2BDFD34F"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u w:val="single"/>
        </w:rPr>
      </w:pPr>
      <w:r w:rsidRPr="00E03DD0">
        <w:rPr>
          <w:rFonts w:asciiTheme="minorBidi" w:hAnsiTheme="minorBidi" w:cstheme="minorBidi"/>
          <w:sz w:val="20"/>
          <w:szCs w:val="20"/>
          <w:u w:val="single"/>
          <w:rtl/>
        </w:rPr>
        <w:t>נאמני חוק מוסר תשלומים</w:t>
      </w:r>
    </w:p>
    <w:p w14:paraId="44BA57EA" w14:textId="77777777" w:rsidR="0035789D" w:rsidRPr="00E03DD0"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E03DD0">
        <w:rPr>
          <w:rFonts w:asciiTheme="minorBidi" w:hAnsiTheme="minorBidi" w:cstheme="minorBidi"/>
          <w:sz w:val="20"/>
          <w:szCs w:val="20"/>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3BCB7A29"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 xml:space="preserve">חשב המשרד ימנה "נאמן חוק מוסר תשלומים" מטעם חשבות המשרד, וכן יפנה למנכ"ל המשרד על מנת שימנה "נאמן חוק מוסר תשלומים" נוסף מטעם המשרד, </w:t>
      </w:r>
      <w:r w:rsidRPr="00E03DD0">
        <w:rPr>
          <w:rFonts w:asciiTheme="minorBidi" w:hAnsiTheme="minorBidi" w:cstheme="minorBidi"/>
          <w:bCs/>
          <w:sz w:val="20"/>
          <w:szCs w:val="20"/>
          <w:rtl/>
        </w:rPr>
        <w:t xml:space="preserve">שאינו </w:t>
      </w:r>
      <w:r w:rsidRPr="00E03DD0">
        <w:rPr>
          <w:rFonts w:asciiTheme="minorBidi" w:hAnsiTheme="minorBidi" w:cstheme="minorBidi"/>
          <w:sz w:val="20"/>
          <w:szCs w:val="20"/>
          <w:rtl/>
        </w:rPr>
        <w:t xml:space="preserve">עובד החשבות. </w:t>
      </w:r>
    </w:p>
    <w:p w14:paraId="081A3BAF" w14:textId="77777777" w:rsidR="0035789D" w:rsidRPr="00E03DD0"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E03DD0">
        <w:rPr>
          <w:rFonts w:asciiTheme="minorBidi" w:hAnsiTheme="minorBidi" w:cstheme="minorBidi"/>
          <w:sz w:val="20"/>
          <w:szCs w:val="20"/>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5" w:history="1">
        <w:r w:rsidRPr="00E03DD0">
          <w:rPr>
            <w:rStyle w:val="Hyperlink"/>
            <w:rFonts w:asciiTheme="minorBidi" w:hAnsiTheme="minorBidi" w:cstheme="minorBidi"/>
            <w:sz w:val="20"/>
            <w:szCs w:val="20"/>
            <w:rtl/>
          </w:rPr>
          <w:t>חוק עסקאות גופים ציבוריים, תשל"ו-1976</w:t>
        </w:r>
      </w:hyperlink>
      <w:r w:rsidRPr="00E03DD0">
        <w:rPr>
          <w:rFonts w:asciiTheme="minorBidi" w:hAnsiTheme="minorBidi" w:cstheme="minorBidi"/>
          <w:sz w:val="20"/>
          <w:szCs w:val="20"/>
          <w:rtl/>
        </w:rPr>
        <w:t xml:space="preserve"> (תיקון 10).</w:t>
      </w:r>
    </w:p>
    <w:p w14:paraId="7170524E" w14:textId="77777777" w:rsidR="0035789D" w:rsidRPr="00E03DD0" w:rsidRDefault="0035789D" w:rsidP="009D4003">
      <w:pPr>
        <w:pStyle w:val="25"/>
        <w:keepNext/>
        <w:keepLines/>
        <w:numPr>
          <w:ilvl w:val="1"/>
          <w:numId w:val="11"/>
        </w:numPr>
        <w:ind w:left="227" w:hanging="567"/>
        <w:rPr>
          <w:rFonts w:asciiTheme="minorBidi" w:hAnsiTheme="minorBidi" w:cstheme="minorBidi"/>
          <w:sz w:val="20"/>
          <w:szCs w:val="20"/>
        </w:rPr>
      </w:pPr>
      <w:r w:rsidRPr="00E03DD0">
        <w:rPr>
          <w:rFonts w:asciiTheme="minorBidi" w:hAnsiTheme="minorBidi" w:cstheme="minorBidi"/>
          <w:sz w:val="20"/>
          <w:szCs w:val="20"/>
          <w:rtl/>
        </w:rPr>
        <w:t xml:space="preserve">חשב המשרד, בתיאום עם הסמנכ"ל למינהל, יגדיר לכל אחד מהגורמים המטפלים בחשבון מספר ימים מרבי לסיום הטיפול, על מנת לעמוד בימי האשראי הנקובים בסעיפים </w:t>
      </w:r>
      <w:r w:rsidR="009C486E">
        <w:rPr>
          <w:rFonts w:asciiTheme="minorBidi" w:hAnsiTheme="minorBidi" w:cstheme="minorBidi" w:hint="cs"/>
          <w:sz w:val="20"/>
          <w:szCs w:val="20"/>
          <w:rtl/>
        </w:rPr>
        <w:t xml:space="preserve">2.1 </w:t>
      </w:r>
      <w:r w:rsidR="009C486E">
        <w:rPr>
          <w:rFonts w:asciiTheme="minorBidi" w:hAnsiTheme="minorBidi" w:cstheme="minorBidi"/>
          <w:sz w:val="20"/>
          <w:szCs w:val="20"/>
          <w:rtl/>
        </w:rPr>
        <w:t>–</w:t>
      </w:r>
      <w:r w:rsidR="009C486E">
        <w:rPr>
          <w:rFonts w:asciiTheme="minorBidi" w:hAnsiTheme="minorBidi" w:cstheme="minorBidi" w:hint="cs"/>
          <w:sz w:val="20"/>
          <w:szCs w:val="20"/>
          <w:rtl/>
        </w:rPr>
        <w:t xml:space="preserve"> 2.3 </w:t>
      </w:r>
      <w:r w:rsidRPr="00E03DD0">
        <w:rPr>
          <w:rFonts w:asciiTheme="minorBidi" w:hAnsiTheme="minorBidi" w:cstheme="minorBidi"/>
          <w:sz w:val="20"/>
          <w:szCs w:val="20"/>
          <w:rtl/>
        </w:rPr>
        <w:t>לעיל. הגדרה זו תינתן תוך מתן תשומת לב למורכבות תהליך בדיקת ואישור חשבון לתשלום.</w:t>
      </w:r>
    </w:p>
    <w:tbl>
      <w:tblPr>
        <w:tblpPr w:leftFromText="180" w:rightFromText="180" w:vertAnchor="text" w:horzAnchor="margin" w:tblpXSpec="center" w:tblpY="526"/>
        <w:bidiVisual/>
        <w:tblW w:w="11193" w:type="dxa"/>
        <w:tblLayout w:type="fixed"/>
        <w:tblCellMar>
          <w:left w:w="85" w:type="dxa"/>
          <w:right w:w="85" w:type="dxa"/>
        </w:tblCellMar>
        <w:tblLook w:val="0000" w:firstRow="0" w:lastRow="0" w:firstColumn="0" w:lastColumn="0" w:noHBand="0" w:noVBand="0"/>
      </w:tblPr>
      <w:tblGrid>
        <w:gridCol w:w="2541"/>
        <w:gridCol w:w="2131"/>
        <w:gridCol w:w="2690"/>
        <w:gridCol w:w="3831"/>
      </w:tblGrid>
      <w:tr w:rsidR="00E03DD0" w:rsidRPr="00B50930" w14:paraId="6E292917" w14:textId="77777777" w:rsidTr="00E03DD0">
        <w:trPr>
          <w:trHeight w:val="397"/>
        </w:trPr>
        <w:tc>
          <w:tcPr>
            <w:tcW w:w="2541" w:type="dxa"/>
            <w:tcBorders>
              <w:top w:val="single" w:sz="4" w:space="0" w:color="244061"/>
            </w:tcBorders>
            <w:shd w:val="clear" w:color="auto" w:fill="C6E0F2"/>
            <w:noWrap/>
            <w:vAlign w:val="center"/>
          </w:tcPr>
          <w:p w14:paraId="7D128134"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2131" w:type="dxa"/>
            <w:tcBorders>
              <w:top w:val="single" w:sz="4" w:space="0" w:color="244061"/>
            </w:tcBorders>
            <w:shd w:val="clear" w:color="auto" w:fill="C6E0F2"/>
            <w:vAlign w:val="center"/>
          </w:tcPr>
          <w:p w14:paraId="49F3A64B" w14:textId="77777777" w:rsidR="00E03DD0" w:rsidRPr="00B50930" w:rsidRDefault="00E03DD0" w:rsidP="00E03DD0">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233F7592" w14:textId="77777777" w:rsidR="00E03DD0" w:rsidRPr="00B50930" w:rsidRDefault="00E03DD0" w:rsidP="00E03DD0">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548E3236" w14:textId="77777777" w:rsidR="00E03DD0" w:rsidRPr="00B50930" w:rsidRDefault="00E03DD0" w:rsidP="00E03DD0">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E03DD0" w:rsidRPr="00B50930" w14:paraId="58BAC4D6" w14:textId="77777777" w:rsidTr="00E03DD0">
        <w:trPr>
          <w:trHeight w:val="20"/>
        </w:trPr>
        <w:tc>
          <w:tcPr>
            <w:tcW w:w="11193" w:type="dxa"/>
            <w:gridSpan w:val="4"/>
            <w:shd w:val="clear" w:color="auto" w:fill="FFFFFF"/>
            <w:noWrap/>
            <w:vAlign w:val="center"/>
          </w:tcPr>
          <w:p w14:paraId="3C1A51A4" w14:textId="77777777" w:rsidR="00E03DD0" w:rsidRPr="00B50930" w:rsidRDefault="00E03DD0" w:rsidP="00E03DD0">
            <w:pPr>
              <w:keepNext/>
              <w:keepLines/>
              <w:overflowPunct/>
              <w:autoSpaceDE/>
              <w:autoSpaceDN/>
              <w:adjustRightInd/>
              <w:jc w:val="left"/>
              <w:textAlignment w:val="auto"/>
              <w:rPr>
                <w:rFonts w:ascii="Assistant" w:hAnsi="Assistant" w:cs="Assistant"/>
                <w:sz w:val="10"/>
                <w:szCs w:val="10"/>
                <w:rtl/>
                <w:lang w:eastAsia="en-US"/>
              </w:rPr>
            </w:pPr>
          </w:p>
        </w:tc>
      </w:tr>
    </w:tbl>
    <w:p w14:paraId="101E31CB" w14:textId="77777777" w:rsidR="0035789D" w:rsidRDefault="0035789D" w:rsidP="00D86547">
      <w:pPr>
        <w:keepNext/>
        <w:keepLines/>
        <w:widowControl w:val="0"/>
        <w:ind w:left="-33"/>
        <w:jc w:val="right"/>
        <w:rPr>
          <w:rtl/>
        </w:rPr>
      </w:pPr>
      <w:r>
        <w:rPr>
          <w:rFonts w:hint="cs"/>
          <w:rtl/>
        </w:rPr>
        <w:lastRenderedPageBreak/>
        <w:t>נספח מספר 1</w:t>
      </w:r>
    </w:p>
    <w:p w14:paraId="7168E95F"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3</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E03DD0" w:rsidRPr="002F5A4C" w14:paraId="676D7902"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60CDDD4B"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1F0601F5" wp14:editId="4B49445E">
                  <wp:extent cx="1392555" cy="264552"/>
                  <wp:effectExtent l="0" t="0" r="0" b="0"/>
                  <wp:docPr id="1549870464" name="תמונה 1549870464"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4AF62C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E03DD0" w:rsidRPr="002F5A4C" w14:paraId="14EC4911" w14:textId="77777777" w:rsidTr="00705902">
        <w:trPr>
          <w:trHeight w:val="227"/>
          <w:jc w:val="center"/>
        </w:trPr>
        <w:tc>
          <w:tcPr>
            <w:tcW w:w="168" w:type="dxa"/>
            <w:tcBorders>
              <w:top w:val="single" w:sz="6" w:space="0" w:color="548DD4"/>
            </w:tcBorders>
            <w:shd w:val="clear" w:color="auto" w:fill="C6E0F2"/>
            <w:vAlign w:val="center"/>
          </w:tcPr>
          <w:p w14:paraId="6DC82035" w14:textId="77777777" w:rsidR="00E03DD0" w:rsidRPr="002F5A4C" w:rsidRDefault="00E03DD0"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5D987074" wp14:editId="3C1F04B5">
                  <wp:extent cx="542290" cy="457200"/>
                  <wp:effectExtent l="0" t="0" r="0" b="0"/>
                  <wp:docPr id="832537280" name="תמונה 832537280"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31889355"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E03DD0" w:rsidRPr="00860C0E" w14:paraId="315E4FF5" w14:textId="77777777" w:rsidTr="00705902">
              <w:trPr>
                <w:trHeight w:hRule="exact" w:val="340"/>
                <w:tblHeader/>
                <w:jc w:val="right"/>
              </w:trPr>
              <w:tc>
                <w:tcPr>
                  <w:tcW w:w="1134" w:type="dxa"/>
                  <w:shd w:val="clear" w:color="auto" w:fill="FFFFFF"/>
                  <w:vAlign w:val="center"/>
                </w:tcPr>
                <w:p w14:paraId="5F88E3F1"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219D7A0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E03DD0" w:rsidRPr="00860C0E" w14:paraId="4B281088" w14:textId="77777777" w:rsidTr="00705902">
              <w:trPr>
                <w:trHeight w:hRule="exact" w:val="340"/>
                <w:tblHeader/>
                <w:jc w:val="right"/>
              </w:trPr>
              <w:tc>
                <w:tcPr>
                  <w:tcW w:w="1134" w:type="dxa"/>
                  <w:shd w:val="clear" w:color="auto" w:fill="FFFFFF"/>
                  <w:vAlign w:val="center"/>
                </w:tcPr>
                <w:p w14:paraId="0A2E2A72"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81F12FC"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E03DD0" w:rsidRPr="00860C0E" w14:paraId="5968CAB0" w14:textId="77777777" w:rsidTr="00705902">
              <w:trPr>
                <w:trHeight w:hRule="exact" w:val="340"/>
                <w:tblHeader/>
                <w:jc w:val="right"/>
              </w:trPr>
              <w:tc>
                <w:tcPr>
                  <w:tcW w:w="1134" w:type="dxa"/>
                  <w:shd w:val="clear" w:color="auto" w:fill="FFFFFF"/>
                  <w:vAlign w:val="center"/>
                </w:tcPr>
                <w:p w14:paraId="5B0F1A14"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6D6867F3"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2434B40E" w14:textId="77777777" w:rsidR="00E03DD0" w:rsidRPr="002F5A4C" w:rsidRDefault="00E03DD0"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E03DD0" w:rsidRPr="002F5A4C" w14:paraId="0E24FDED" w14:textId="77777777" w:rsidTr="00705902">
        <w:trPr>
          <w:trHeight w:hRule="exact" w:val="624"/>
          <w:jc w:val="center"/>
        </w:trPr>
        <w:tc>
          <w:tcPr>
            <w:tcW w:w="5460" w:type="dxa"/>
            <w:gridSpan w:val="3"/>
            <w:shd w:val="clear" w:color="auto" w:fill="C6E0F2"/>
            <w:vAlign w:val="center"/>
          </w:tcPr>
          <w:p w14:paraId="47BBCBB2" w14:textId="77777777" w:rsidR="00E03DD0" w:rsidRPr="002F5A4C" w:rsidRDefault="00E03DD0"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0A824030" w14:textId="77777777" w:rsidR="00E03DD0" w:rsidRPr="002F5A4C" w:rsidRDefault="00E03DD0"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41E520B8" w14:textId="77777777" w:rsidR="00E03DD0" w:rsidRPr="002F5A4C" w:rsidRDefault="00E03DD0"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3C2E20B9"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פיקוח, בקרה ודיווח</w:t>
      </w:r>
    </w:p>
    <w:p w14:paraId="50AA38D1"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עיכוב בתשלום: עד ה- 10 לכל חודש, יש לבצע בדיקה בגין מועדי ביצוע התשלום בחודש החולף ולהעביר את תוצאותיה בהתאם למדרג הבא:</w:t>
      </w:r>
    </w:p>
    <w:p w14:paraId="2D527B13"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tl/>
        </w:rPr>
      </w:pPr>
      <w:r w:rsidRPr="00D11BB8">
        <w:rPr>
          <w:rFonts w:asciiTheme="minorBidi" w:hAnsiTheme="minorBidi" w:cstheme="minorBidi"/>
          <w:sz w:val="20"/>
          <w:szCs w:val="20"/>
          <w:rtl/>
        </w:rPr>
        <w:t xml:space="preserve">עד 30 ימי עיכוב – חשב המשרד יבדוק את סיבת העיכוב אל מול מנהל מחלקת התשלומים בחשבות ואנשי הרכש במשרד, ויעביר את ממצאי הבדיקה לידי מנכ''ל המשרד. </w:t>
      </w:r>
    </w:p>
    <w:p w14:paraId="504856E0" w14:textId="77777777" w:rsidR="0035789D" w:rsidRPr="00D11BB8" w:rsidRDefault="0035789D" w:rsidP="009D4003">
      <w:pPr>
        <w:pStyle w:val="40"/>
        <w:keepNext/>
        <w:keepLines/>
        <w:numPr>
          <w:ilvl w:val="3"/>
          <w:numId w:val="11"/>
        </w:numPr>
        <w:tabs>
          <w:tab w:val="clear" w:pos="1304"/>
          <w:tab w:val="left" w:pos="1077"/>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מעל 30 ימי עיכוב – חשב המשרד ידווח לסגן בכיר לחשב הכללי, האחראי על המשרד.</w:t>
      </w:r>
    </w:p>
    <w:p w14:paraId="0239BA74"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tl/>
        </w:rPr>
      </w:pPr>
      <w:r w:rsidRPr="00D11BB8">
        <w:rPr>
          <w:rFonts w:asciiTheme="minorBidi" w:hAnsiTheme="minorBidi" w:cstheme="minorBidi"/>
          <w:sz w:val="20"/>
          <w:szCs w:val="20"/>
          <w:rtl/>
        </w:rPr>
        <w:t>דיווח רבעוני (עבור 3 הרבעונים הראשונים של כל שנה):</w:t>
      </w:r>
    </w:p>
    <w:p w14:paraId="7BB296E7"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לאחר תום הרבעון המדווח, יופק על ידי חשב המשרד דוח,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xml:space="preserve">, אשר יציג את ימי האשראי בפועל במשרד ואת העיכוב בתשלומים. </w:t>
      </w:r>
    </w:p>
    <w:p w14:paraId="0D5426EA"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יופק בגין התקופה שחלה מתחילת השנה ועד לסוף הרבעון המדווח.</w:t>
      </w:r>
    </w:p>
    <w:p w14:paraId="7065A750"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tl/>
        </w:rPr>
      </w:pPr>
      <w:r w:rsidRPr="00D11BB8">
        <w:rPr>
          <w:rFonts w:asciiTheme="minorBidi" w:hAnsiTheme="minorBidi" w:cstheme="minorBidi"/>
          <w:sz w:val="20"/>
          <w:szCs w:val="20"/>
          <w:rtl/>
        </w:rPr>
        <w:t>הדוח יוגש לסגן בכיר לחשב הכללי, האחראי על המשרד ולחשבונאית הראשית בחשב הכללי, לא יאוחר מ- 30 ימים מתום הרבעון.</w:t>
      </w:r>
    </w:p>
    <w:p w14:paraId="06D08CC5" w14:textId="77777777" w:rsidR="0035789D" w:rsidRPr="00D11BB8" w:rsidRDefault="0035789D" w:rsidP="009D4003">
      <w:pPr>
        <w:pStyle w:val="40"/>
        <w:keepNext/>
        <w:keepLines/>
        <w:numPr>
          <w:ilvl w:val="3"/>
          <w:numId w:val="11"/>
        </w:numPr>
        <w:tabs>
          <w:tab w:val="clear" w:pos="1304"/>
          <w:tab w:val="left" w:pos="1219"/>
          <w:tab w:val="left" w:pos="1371"/>
        </w:tabs>
        <w:ind w:left="936" w:hanging="709"/>
        <w:rPr>
          <w:rFonts w:asciiTheme="minorBidi" w:hAnsiTheme="minorBidi" w:cstheme="minorBidi"/>
          <w:sz w:val="20"/>
          <w:szCs w:val="20"/>
        </w:rPr>
      </w:pPr>
      <w:r w:rsidRPr="00D11BB8">
        <w:rPr>
          <w:rFonts w:asciiTheme="minorBidi" w:hAnsiTheme="minorBidi" w:cstheme="minorBidi"/>
          <w:sz w:val="20"/>
          <w:szCs w:val="20"/>
          <w:rtl/>
        </w:rPr>
        <w:t>מידע ופירוט נוסף יועברו, ככל שיידרשו, לסגן בכיר לחשב הכללי, האחראי על המשרד ולחשבונאית הראשית בחשב הכללי.</w:t>
      </w:r>
    </w:p>
    <w:p w14:paraId="09B519D7" w14:textId="77777777" w:rsidR="0035789D" w:rsidRPr="00D11BB8"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דיווח שנתי:</w:t>
      </w:r>
    </w:p>
    <w:p w14:paraId="03AD1065" w14:textId="77777777" w:rsidR="0035789D" w:rsidRPr="00D11BB8" w:rsidRDefault="0035789D" w:rsidP="009D4003">
      <w:pPr>
        <w:pStyle w:val="40"/>
        <w:keepNext/>
        <w:keepLines/>
        <w:numPr>
          <w:ilvl w:val="3"/>
          <w:numId w:val="13"/>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תוך 3 חודשים מתום שנת הכספים, יופק ויוגש על ידי חשב המשרד דוח שנתי, במבנה המפורט ב</w:t>
      </w:r>
      <w:hyperlink w:anchor="נספח_ב" w:history="1">
        <w:r w:rsidRPr="00D11BB8">
          <w:rPr>
            <w:rStyle w:val="Hyperlink"/>
            <w:rFonts w:asciiTheme="minorBidi" w:hAnsiTheme="minorBidi" w:cstheme="minorBidi"/>
            <w:sz w:val="20"/>
            <w:szCs w:val="20"/>
            <w:rtl/>
          </w:rPr>
          <w:t>נספח ב - דיווחים תקופתיים</w:t>
        </w:r>
      </w:hyperlink>
      <w:r w:rsidRPr="00D11BB8">
        <w:rPr>
          <w:rFonts w:asciiTheme="minorBidi" w:hAnsiTheme="minorBidi" w:cstheme="minorBidi"/>
          <w:sz w:val="20"/>
          <w:szCs w:val="20"/>
          <w:rtl/>
        </w:rPr>
        <w:t>, אשר יציג את ימי האשראי בפועל במשרד ואת העיכוב בתשלומים, [ראה סעיף 2(א) לתקנות מוסר תשלומים]. הדוח יוגש לסגן בכיר לחשב הכללי, האחראי על המשרד ולחשבונאית הראשית בחשב הכללי.</w:t>
      </w:r>
    </w:p>
    <w:p w14:paraId="215AAA84"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2E4C49CB" w14:textId="77777777" w:rsidR="0035789D" w:rsidRPr="00D11BB8" w:rsidRDefault="0035789D" w:rsidP="009D4003">
      <w:pPr>
        <w:pStyle w:val="40"/>
        <w:keepNext/>
        <w:keepLines/>
        <w:numPr>
          <w:ilvl w:val="3"/>
          <w:numId w:val="11"/>
        </w:numPr>
        <w:tabs>
          <w:tab w:val="clear" w:pos="1304"/>
          <w:tab w:val="left" w:pos="1371"/>
        </w:tabs>
        <w:ind w:left="1077" w:hanging="850"/>
        <w:rPr>
          <w:rFonts w:asciiTheme="minorBidi" w:hAnsiTheme="minorBidi" w:cstheme="minorBidi"/>
          <w:sz w:val="20"/>
          <w:szCs w:val="20"/>
        </w:rPr>
      </w:pPr>
      <w:r w:rsidRPr="00D11BB8">
        <w:rPr>
          <w:rFonts w:asciiTheme="minorBidi" w:hAnsiTheme="minorBidi" w:cstheme="minorBidi"/>
          <w:sz w:val="20"/>
          <w:szCs w:val="20"/>
          <w:rtl/>
        </w:rPr>
        <w:t>חובת הדיווח לפי תקנות מוסר תשלומים תחול לגבי שנות הכספים 2021 - 2023, כאשר הדיווח הראשון יוגש לוועדת הכלכלה של הכנסת עד לתאריך 30 ביוני 2022.</w:t>
      </w:r>
    </w:p>
    <w:p w14:paraId="3FB7C14B"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חריגה ממועדי התשלום המפורטים לעיל עבור התקשרות חדשה, אשר תחילתה לאחר מועד תחילת חוק מוסר תשלומים, תיעשה בכפוף לקבלת אישור מראש ובכתב מסגן בכיר לחשב הכללי, האחראי על המשרד.</w:t>
      </w:r>
    </w:p>
    <w:p w14:paraId="077F3E34" w14:textId="77777777" w:rsidR="0035789D" w:rsidRPr="00D11BB8" w:rsidRDefault="0035789D" w:rsidP="009D4003">
      <w:pPr>
        <w:pStyle w:val="25"/>
        <w:keepNext/>
        <w:keepLines/>
        <w:numPr>
          <w:ilvl w:val="1"/>
          <w:numId w:val="11"/>
        </w:numPr>
        <w:ind w:left="227" w:hanging="567"/>
        <w:rPr>
          <w:rFonts w:asciiTheme="minorBidi" w:hAnsiTheme="minorBidi" w:cstheme="minorBidi"/>
          <w:sz w:val="20"/>
          <w:szCs w:val="20"/>
        </w:rPr>
      </w:pPr>
      <w:r w:rsidRPr="00D11BB8">
        <w:rPr>
          <w:rFonts w:asciiTheme="minorBidi" w:hAnsiTheme="minorBidi" w:cstheme="minorBidi"/>
          <w:sz w:val="20"/>
          <w:szCs w:val="20"/>
          <w:rtl/>
        </w:rPr>
        <w:t>חשב המשרד יהיה רשאי לאשר תשלום מקדמות בהתאם ל</w:t>
      </w:r>
      <w:hyperlink r:id="rId26" w:history="1">
        <w:r w:rsidRPr="00D11BB8">
          <w:rPr>
            <w:rStyle w:val="Hyperlink"/>
            <w:rFonts w:asciiTheme="minorBidi" w:hAnsiTheme="minorBidi" w:cstheme="minorBidi"/>
            <w:sz w:val="20"/>
            <w:szCs w:val="20"/>
            <w:rtl/>
          </w:rPr>
          <w:t>הוראת תכ"ם, "תשלום מקדמות", מס' 1.4.0.6.</w:t>
        </w:r>
      </w:hyperlink>
    </w:p>
    <w:p w14:paraId="37821035" w14:textId="77777777" w:rsidR="0035789D" w:rsidRPr="00D11BB8" w:rsidRDefault="0035789D" w:rsidP="009D4003">
      <w:pPr>
        <w:pStyle w:val="22"/>
        <w:keepNext/>
        <w:keepLines/>
        <w:numPr>
          <w:ilvl w:val="1"/>
          <w:numId w:val="11"/>
        </w:numPr>
        <w:ind w:left="227" w:right="0" w:hanging="567"/>
        <w:rPr>
          <w:rFonts w:asciiTheme="minorBidi" w:hAnsiTheme="minorBidi" w:cstheme="minorBidi"/>
          <w:sz w:val="20"/>
          <w:szCs w:val="20"/>
        </w:rPr>
      </w:pPr>
      <w:r w:rsidRPr="00D11BB8">
        <w:rPr>
          <w:rFonts w:asciiTheme="minorBidi" w:hAnsiTheme="minorBidi" w:cstheme="minorBidi"/>
          <w:sz w:val="20"/>
          <w:szCs w:val="20"/>
          <w:rtl/>
        </w:rPr>
        <w:t>הוראות מעבר</w:t>
      </w:r>
    </w:p>
    <w:p w14:paraId="13B48764" w14:textId="77777777" w:rsidR="0035789D" w:rsidRDefault="0035789D" w:rsidP="009D4003">
      <w:pPr>
        <w:pStyle w:val="34"/>
        <w:keepNext/>
        <w:keepLines/>
        <w:numPr>
          <w:ilvl w:val="2"/>
          <w:numId w:val="11"/>
        </w:numPr>
        <w:tabs>
          <w:tab w:val="clear" w:pos="1304"/>
          <w:tab w:val="left" w:pos="794"/>
        </w:tabs>
        <w:ind w:left="652" w:hanging="567"/>
        <w:rPr>
          <w:rFonts w:asciiTheme="minorBidi" w:hAnsiTheme="minorBidi" w:cstheme="minorBidi"/>
          <w:sz w:val="20"/>
          <w:szCs w:val="20"/>
        </w:rPr>
      </w:pPr>
      <w:r w:rsidRPr="00D11BB8">
        <w:rPr>
          <w:rFonts w:asciiTheme="minorBidi" w:hAnsiTheme="minorBidi" w:cstheme="minorBidi"/>
          <w:sz w:val="20"/>
          <w:szCs w:val="20"/>
          <w:rtl/>
        </w:rPr>
        <w:t>בהתקשרויות שנחתמו לפני מועד תחילת חוק מוסר תשלומים, יחולו מועדי התשלום שנקבעו במועד ההתקשרות.</w:t>
      </w:r>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4C649F" w:rsidRPr="00B50930" w14:paraId="5EB66DD4" w14:textId="77777777" w:rsidTr="00705902">
        <w:trPr>
          <w:trHeight w:val="397"/>
        </w:trPr>
        <w:tc>
          <w:tcPr>
            <w:tcW w:w="2608" w:type="dxa"/>
            <w:tcBorders>
              <w:top w:val="single" w:sz="4" w:space="0" w:color="244061"/>
            </w:tcBorders>
            <w:shd w:val="clear" w:color="auto" w:fill="C6E0F2"/>
            <w:noWrap/>
            <w:vAlign w:val="center"/>
          </w:tcPr>
          <w:p w14:paraId="0FBABB68" w14:textId="77777777" w:rsidR="004C649F" w:rsidRPr="00B50930" w:rsidRDefault="004C649F" w:rsidP="00705902">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09B4417A" w14:textId="77777777" w:rsidR="004C649F" w:rsidRPr="00B50930" w:rsidRDefault="004C649F" w:rsidP="00705902">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3409DBD" w14:textId="77777777" w:rsidR="004C649F" w:rsidRPr="00B50930" w:rsidRDefault="004C649F" w:rsidP="00705902">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40F0533F" w14:textId="77777777" w:rsidR="004C649F" w:rsidRPr="00B50930" w:rsidRDefault="004C649F" w:rsidP="00705902">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17A044F8" w14:textId="77777777" w:rsidR="004C649F" w:rsidRPr="004C649F" w:rsidRDefault="004C649F" w:rsidP="004C649F">
      <w:pPr>
        <w:pStyle w:val="34"/>
        <w:keepNext/>
        <w:keepLines/>
        <w:tabs>
          <w:tab w:val="clear" w:pos="1304"/>
          <w:tab w:val="left" w:pos="794"/>
        </w:tabs>
        <w:rPr>
          <w:rFonts w:asciiTheme="minorBidi" w:hAnsiTheme="minorBidi" w:cstheme="minorBidi"/>
          <w:sz w:val="20"/>
          <w:szCs w:val="20"/>
          <w:rtl/>
        </w:rPr>
      </w:pPr>
    </w:p>
    <w:p w14:paraId="7A82A798" w14:textId="77777777" w:rsidR="0035789D" w:rsidRDefault="0035789D" w:rsidP="00D86547">
      <w:pPr>
        <w:keepNext/>
        <w:keepLines/>
        <w:widowControl w:val="0"/>
        <w:ind w:left="-33"/>
        <w:jc w:val="right"/>
        <w:rPr>
          <w:rtl/>
        </w:rPr>
      </w:pPr>
      <w:r>
        <w:rPr>
          <w:rFonts w:hint="cs"/>
          <w:rtl/>
        </w:rPr>
        <w:lastRenderedPageBreak/>
        <w:t>נספח מספר 1</w:t>
      </w:r>
    </w:p>
    <w:p w14:paraId="016479B1" w14:textId="77777777" w:rsidR="0035789D" w:rsidRPr="0094543E" w:rsidRDefault="0035789D" w:rsidP="00D86547">
      <w:pPr>
        <w:keepNext/>
        <w:keepLines/>
        <w:widowControl w:val="0"/>
        <w:ind w:left="-33"/>
        <w:jc w:val="right"/>
        <w:rPr>
          <w:rFonts w:ascii="David" w:hAnsi="David"/>
          <w:rtl/>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757646D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069D3E5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0D04632E" wp14:editId="56711541">
                  <wp:extent cx="1392555" cy="264552"/>
                  <wp:effectExtent l="0" t="0" r="0" b="0"/>
                  <wp:docPr id="517423358" name="תמונה 517423358"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596E3F11"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4098A6A9" w14:textId="77777777" w:rsidTr="00705902">
        <w:trPr>
          <w:trHeight w:val="227"/>
          <w:jc w:val="center"/>
        </w:trPr>
        <w:tc>
          <w:tcPr>
            <w:tcW w:w="168" w:type="dxa"/>
            <w:tcBorders>
              <w:top w:val="single" w:sz="6" w:space="0" w:color="548DD4"/>
            </w:tcBorders>
            <w:shd w:val="clear" w:color="auto" w:fill="C6E0F2"/>
            <w:vAlign w:val="center"/>
          </w:tcPr>
          <w:p w14:paraId="5589D5D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2F64526B" wp14:editId="36BA9389">
                  <wp:extent cx="542290" cy="457200"/>
                  <wp:effectExtent l="0" t="0" r="0" b="0"/>
                  <wp:docPr id="1774351618" name="תמונה 1774351618"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23DD8AA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32F68A67" w14:textId="77777777" w:rsidTr="00705902">
              <w:trPr>
                <w:trHeight w:hRule="exact" w:val="340"/>
                <w:tblHeader/>
                <w:jc w:val="right"/>
              </w:trPr>
              <w:tc>
                <w:tcPr>
                  <w:tcW w:w="1134" w:type="dxa"/>
                  <w:shd w:val="clear" w:color="auto" w:fill="FFFFFF"/>
                  <w:vAlign w:val="center"/>
                </w:tcPr>
                <w:p w14:paraId="051BD6B9"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18092C5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172F12B1" w14:textId="77777777" w:rsidTr="00705902">
              <w:trPr>
                <w:trHeight w:hRule="exact" w:val="340"/>
                <w:tblHeader/>
                <w:jc w:val="right"/>
              </w:trPr>
              <w:tc>
                <w:tcPr>
                  <w:tcW w:w="1134" w:type="dxa"/>
                  <w:shd w:val="clear" w:color="auto" w:fill="FFFFFF"/>
                  <w:vAlign w:val="center"/>
                </w:tcPr>
                <w:p w14:paraId="37285CD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27FAD7B"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78B58B11" w14:textId="77777777" w:rsidTr="00705902">
              <w:trPr>
                <w:trHeight w:hRule="exact" w:val="340"/>
                <w:tblHeader/>
                <w:jc w:val="right"/>
              </w:trPr>
              <w:tc>
                <w:tcPr>
                  <w:tcW w:w="1134" w:type="dxa"/>
                  <w:shd w:val="clear" w:color="auto" w:fill="FFFFFF"/>
                  <w:vAlign w:val="center"/>
                </w:tcPr>
                <w:p w14:paraId="03ECBCF6"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C19E6BC"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67A50408"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31EBF458" w14:textId="77777777" w:rsidTr="00705902">
        <w:trPr>
          <w:trHeight w:hRule="exact" w:val="624"/>
          <w:jc w:val="center"/>
        </w:trPr>
        <w:tc>
          <w:tcPr>
            <w:tcW w:w="5460" w:type="dxa"/>
            <w:gridSpan w:val="3"/>
            <w:shd w:val="clear" w:color="auto" w:fill="C6E0F2"/>
            <w:vAlign w:val="center"/>
          </w:tcPr>
          <w:p w14:paraId="3B3E6F9F"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54CF283"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54007DE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4409A87D" w14:textId="77777777" w:rsidR="0035789D" w:rsidRPr="00D11BB8" w:rsidRDefault="0035789D" w:rsidP="009D4003">
      <w:pPr>
        <w:pStyle w:val="34"/>
        <w:keepNext/>
        <w:keepLines/>
        <w:numPr>
          <w:ilvl w:val="2"/>
          <w:numId w:val="11"/>
        </w:numPr>
        <w:tabs>
          <w:tab w:val="clear" w:pos="1304"/>
          <w:tab w:val="left" w:pos="936"/>
        </w:tabs>
        <w:ind w:left="936" w:hanging="709"/>
        <w:rPr>
          <w:rFonts w:asciiTheme="minorBidi" w:hAnsiTheme="minorBidi" w:cstheme="minorBidi"/>
          <w:sz w:val="20"/>
          <w:szCs w:val="20"/>
          <w:rtl/>
        </w:rPr>
      </w:pPr>
      <w:r w:rsidRPr="00D11BB8">
        <w:rPr>
          <w:rFonts w:asciiTheme="minorBidi" w:hAnsiTheme="minorBidi" w:cstheme="minorBidi"/>
          <w:sz w:val="20"/>
          <w:szCs w:val="20"/>
          <w:rtl/>
        </w:rPr>
        <w:t xml:space="preserve">בהתקשרויות המשך, שנחתמו בהמשך להליך שפורסם לפני מועד תחילת חוק מוסר תשלומים, יחולו מועדי התשלום המפורטים במהדורה הראשונה של הוראה זו (ראה </w:t>
      </w:r>
      <w:hyperlink r:id="rId27" w:history="1">
        <w:r w:rsidRPr="00D11BB8">
          <w:rPr>
            <w:rStyle w:val="Hyperlink"/>
            <w:rFonts w:asciiTheme="minorBidi" w:hAnsiTheme="minorBidi" w:cstheme="minorBidi"/>
            <w:sz w:val="20"/>
            <w:szCs w:val="20"/>
            <w:rtl/>
          </w:rPr>
          <w:t>הוראת תכ"ם, "מועדי תשלום", מס' 1.4.0.3</w:t>
        </w:r>
      </w:hyperlink>
      <w:r w:rsidRPr="00D11BB8">
        <w:rPr>
          <w:rFonts w:asciiTheme="minorBidi" w:hAnsiTheme="minorBidi" w:cstheme="minorBidi"/>
          <w:sz w:val="20"/>
          <w:szCs w:val="20"/>
          <w:rtl/>
        </w:rPr>
        <w:t xml:space="preserve">, מהדורה 01). </w:t>
      </w:r>
    </w:p>
    <w:p w14:paraId="4191990E"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340" w:right="0" w:hanging="425"/>
        <w:jc w:val="left"/>
        <w:textAlignment w:val="auto"/>
        <w:rPr>
          <w:rFonts w:asciiTheme="minorBidi" w:hAnsiTheme="minorBidi" w:cstheme="minorBidi"/>
          <w:sz w:val="20"/>
          <w:szCs w:val="20"/>
          <w:rtl/>
        </w:rPr>
      </w:pPr>
      <w:r w:rsidRPr="00D11BB8">
        <w:rPr>
          <w:rFonts w:asciiTheme="minorBidi" w:hAnsiTheme="minorBidi" w:cstheme="minorBidi"/>
          <w:sz w:val="20"/>
          <w:szCs w:val="20"/>
          <w:rtl/>
        </w:rPr>
        <w:t>מסמכים ישימים</w:t>
      </w:r>
    </w:p>
    <w:p w14:paraId="09A9792B"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https://fs.knesset.gov.il/13/law/13_lsr_211353.PDF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הרשויות המקומיות (העברת תשלומים מהמדינה), תשנ"ה-1995.</w:t>
      </w:r>
    </w:p>
    <w:p w14:paraId="459A1A3F"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28" w:history="1">
        <w:r w:rsidRPr="00D11BB8">
          <w:rPr>
            <w:rStyle w:val="Hyperlink"/>
            <w:rFonts w:asciiTheme="minorBidi" w:hAnsiTheme="minorBidi" w:cstheme="minorBidi"/>
            <w:sz w:val="20"/>
            <w:szCs w:val="20"/>
            <w:rtl/>
          </w:rPr>
          <w:t>חוק חתימה אלקטרונית, תשס"א-2001</w:t>
        </w:r>
      </w:hyperlink>
      <w:r w:rsidRPr="00D11BB8">
        <w:rPr>
          <w:rStyle w:val="Hyperlink"/>
          <w:rFonts w:asciiTheme="minorBidi" w:hAnsiTheme="minorBidi" w:cstheme="minorBidi"/>
          <w:sz w:val="20"/>
          <w:szCs w:val="20"/>
          <w:rtl/>
        </w:rPr>
        <w:t>.</w:t>
      </w:r>
    </w:p>
    <w:p w14:paraId="43EDC27F" w14:textId="77777777" w:rsidR="0035789D" w:rsidRPr="00D11BB8" w:rsidRDefault="005D600F" w:rsidP="009D4003">
      <w:pPr>
        <w:pStyle w:val="25"/>
        <w:keepNext/>
        <w:keepLines/>
        <w:numPr>
          <w:ilvl w:val="1"/>
          <w:numId w:val="11"/>
        </w:numPr>
        <w:ind w:left="567" w:hanging="567"/>
        <w:rPr>
          <w:rStyle w:val="Hyperlink"/>
          <w:rFonts w:asciiTheme="minorBidi" w:hAnsiTheme="minorBidi" w:cstheme="minorBidi"/>
          <w:sz w:val="20"/>
          <w:szCs w:val="20"/>
        </w:rPr>
      </w:pPr>
      <w:hyperlink r:id="rId29" w:history="1">
        <w:r w:rsidR="0035789D" w:rsidRPr="00D11BB8">
          <w:rPr>
            <w:rStyle w:val="Hyperlink"/>
            <w:rFonts w:asciiTheme="minorBidi" w:hAnsiTheme="minorBidi" w:cstheme="minorBidi"/>
            <w:sz w:val="20"/>
            <w:szCs w:val="20"/>
            <w:rtl/>
          </w:rPr>
          <w:t>חוק מוסר תשלומים לספקים, תשע"ז-2017.</w:t>
        </w:r>
      </w:hyperlink>
    </w:p>
    <w:p w14:paraId="134B534A"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https://fs.knesset.gov.il/8/law/8_lsr_208901.PDF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מס ערך מוסף, תשל"ו-1975.</w:t>
      </w:r>
    </w:p>
    <w:p w14:paraId="4BC6E67E"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https://fs.knesset.gov.il/1/law/1_lsr_210296.PDF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נכסי מדינה, תשי"א-1951.</w:t>
      </w:r>
    </w:p>
    <w:p w14:paraId="28855AD9"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r w:rsidRPr="00D11BB8">
        <w:rPr>
          <w:rStyle w:val="Hyperlink"/>
          <w:rFonts w:asciiTheme="minorBidi" w:hAnsiTheme="minorBidi" w:cstheme="minorBidi"/>
          <w:sz w:val="20"/>
          <w:szCs w:val="20"/>
          <w:rtl/>
        </w:rPr>
        <w:fldChar w:fldCharType="begin"/>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HYPERLINK</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Pr>
        <w:instrText>https://fs.knesset.gov.il/6/law/6_lsr_209419.PDF</w:instrText>
      </w:r>
      <w:r w:rsidRPr="00D11BB8">
        <w:rPr>
          <w:rStyle w:val="Hyperlink"/>
          <w:rFonts w:asciiTheme="minorBidi" w:hAnsiTheme="minorBidi" w:cstheme="minorBidi"/>
          <w:sz w:val="20"/>
          <w:szCs w:val="20"/>
          <w:rtl/>
        </w:rPr>
        <w:instrText xml:space="preserve">" </w:instrText>
      </w:r>
      <w:r w:rsidRPr="00D11BB8">
        <w:rPr>
          <w:rStyle w:val="Hyperlink"/>
          <w:rFonts w:asciiTheme="minorBidi" w:hAnsiTheme="minorBidi" w:cstheme="minorBidi"/>
          <w:sz w:val="20"/>
          <w:szCs w:val="20"/>
          <w:rtl/>
        </w:rPr>
        <w:fldChar w:fldCharType="separate"/>
      </w:r>
      <w:r w:rsidRPr="00D11BB8">
        <w:rPr>
          <w:rStyle w:val="Hyperlink"/>
          <w:rFonts w:asciiTheme="minorBidi" w:hAnsiTheme="minorBidi" w:cstheme="minorBidi"/>
          <w:sz w:val="20"/>
          <w:szCs w:val="20"/>
          <w:rtl/>
        </w:rPr>
        <w:t>חוק רישום קבלנים לעבודות הנדסה בנאיות, תשכ"ט-1969.</w:t>
      </w:r>
    </w:p>
    <w:p w14:paraId="1EFAFFF7" w14:textId="77777777" w:rsidR="0035789D" w:rsidRPr="00D11BB8" w:rsidRDefault="0035789D" w:rsidP="009D4003">
      <w:pPr>
        <w:pStyle w:val="25"/>
        <w:keepNext/>
        <w:keepLines/>
        <w:numPr>
          <w:ilvl w:val="1"/>
          <w:numId w:val="11"/>
        </w:numPr>
        <w:ind w:left="567" w:hanging="567"/>
        <w:rPr>
          <w:rStyle w:val="Hyperlink"/>
          <w:rFonts w:asciiTheme="minorBidi" w:hAnsiTheme="minorBidi" w:cstheme="minorBidi"/>
          <w:sz w:val="20"/>
          <w:szCs w:val="20"/>
        </w:rPr>
      </w:pPr>
      <w:r w:rsidRPr="00D11BB8">
        <w:rPr>
          <w:rStyle w:val="Hyperlink"/>
          <w:rFonts w:asciiTheme="minorBidi" w:hAnsiTheme="minorBidi" w:cstheme="minorBidi"/>
          <w:sz w:val="20"/>
          <w:szCs w:val="20"/>
          <w:rtl/>
        </w:rPr>
        <w:fldChar w:fldCharType="end"/>
      </w:r>
      <w:hyperlink r:id="rId30" w:history="1">
        <w:r w:rsidRPr="00D11BB8">
          <w:rPr>
            <w:rStyle w:val="Hyperlink"/>
            <w:rFonts w:asciiTheme="minorBidi" w:hAnsiTheme="minorBidi" w:cstheme="minorBidi"/>
            <w:sz w:val="20"/>
            <w:szCs w:val="20"/>
            <w:rtl/>
          </w:rPr>
          <w:t>חוק עסקאות גופים ציבוריים, תשל"ו-1976</w:t>
        </w:r>
      </w:hyperlink>
      <w:r w:rsidRPr="00D11BB8">
        <w:rPr>
          <w:rStyle w:val="Hyperlink"/>
          <w:rFonts w:asciiTheme="minorBidi" w:hAnsiTheme="minorBidi" w:cstheme="minorBidi"/>
          <w:sz w:val="20"/>
          <w:szCs w:val="20"/>
          <w:rtl/>
        </w:rPr>
        <w:t>.</w:t>
      </w:r>
    </w:p>
    <w:p w14:paraId="1E3A6500" w14:textId="77777777" w:rsidR="0035789D" w:rsidRPr="00D11BB8" w:rsidRDefault="005D600F" w:rsidP="009D4003">
      <w:pPr>
        <w:pStyle w:val="25"/>
        <w:keepNext/>
        <w:keepLines/>
        <w:numPr>
          <w:ilvl w:val="1"/>
          <w:numId w:val="11"/>
        </w:numPr>
        <w:ind w:left="567" w:hanging="567"/>
        <w:rPr>
          <w:rStyle w:val="Hyperlink"/>
          <w:rFonts w:asciiTheme="minorBidi" w:hAnsiTheme="minorBidi" w:cstheme="minorBidi"/>
          <w:sz w:val="20"/>
          <w:szCs w:val="20"/>
        </w:rPr>
      </w:pPr>
      <w:hyperlink r:id="rId31" w:history="1">
        <w:r w:rsidR="0035789D" w:rsidRPr="00D11BB8">
          <w:rPr>
            <w:rStyle w:val="Hyperlink"/>
            <w:rFonts w:asciiTheme="minorBidi" w:hAnsiTheme="minorBidi" w:cstheme="minorBidi"/>
            <w:sz w:val="20"/>
            <w:szCs w:val="20"/>
            <w:rtl/>
          </w:rPr>
          <w:t>תקנות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מוסר</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תשלומים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 xml:space="preserve">לספקים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דיווח</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על</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יישום</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החוק</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(הוראת</w:t>
        </w:r>
        <w:r w:rsidR="0035789D" w:rsidRPr="00D11BB8">
          <w:rPr>
            <w:rStyle w:val="Hyperlink"/>
            <w:rFonts w:asciiTheme="minorBidi" w:hAnsiTheme="minorBidi" w:cstheme="minorBidi"/>
            <w:sz w:val="20"/>
            <w:szCs w:val="20"/>
          </w:rPr>
          <w:t xml:space="preserve"> </w:t>
        </w:r>
        <w:r w:rsidR="0035789D" w:rsidRPr="00D11BB8">
          <w:rPr>
            <w:rStyle w:val="Hyperlink"/>
            <w:rFonts w:asciiTheme="minorBidi" w:hAnsiTheme="minorBidi" w:cstheme="minorBidi"/>
            <w:sz w:val="20"/>
            <w:szCs w:val="20"/>
            <w:rtl/>
          </w:rPr>
          <w:t>שעה) התשפ</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א</w:t>
        </w:r>
        <w:r w:rsidR="0035789D" w:rsidRPr="00D11BB8">
          <w:rPr>
            <w:rStyle w:val="Hyperlink"/>
            <w:rFonts w:asciiTheme="minorBidi" w:hAnsiTheme="minorBidi" w:cstheme="minorBidi"/>
            <w:sz w:val="20"/>
            <w:szCs w:val="20"/>
          </w:rPr>
          <w:t>2021-</w:t>
        </w:r>
      </w:hyperlink>
      <w:r w:rsidR="0035789D" w:rsidRPr="00D11BB8">
        <w:rPr>
          <w:rStyle w:val="Hyperlink"/>
          <w:rFonts w:asciiTheme="minorBidi" w:hAnsiTheme="minorBidi" w:cstheme="minorBidi"/>
          <w:sz w:val="20"/>
          <w:szCs w:val="20"/>
          <w:rtl/>
        </w:rPr>
        <w:t>.</w:t>
      </w:r>
    </w:p>
    <w:p w14:paraId="4141624E" w14:textId="77777777" w:rsidR="0035789D" w:rsidRPr="00D11BB8" w:rsidRDefault="005D600F" w:rsidP="009D4003">
      <w:pPr>
        <w:pStyle w:val="25"/>
        <w:keepNext/>
        <w:keepLines/>
        <w:numPr>
          <w:ilvl w:val="1"/>
          <w:numId w:val="11"/>
        </w:numPr>
        <w:ind w:left="567" w:hanging="567"/>
        <w:rPr>
          <w:rStyle w:val="Hyperlink"/>
          <w:rFonts w:asciiTheme="minorBidi" w:hAnsiTheme="minorBidi" w:cstheme="minorBidi"/>
          <w:sz w:val="20"/>
          <w:szCs w:val="20"/>
        </w:rPr>
      </w:pPr>
      <w:hyperlink r:id="rId32" w:history="1">
        <w:r w:rsidR="0035789D" w:rsidRPr="00D11BB8">
          <w:rPr>
            <w:rStyle w:val="Hyperlink"/>
            <w:rFonts w:asciiTheme="minorBidi" w:hAnsiTheme="minorBidi" w:cstheme="minorBidi"/>
            <w:sz w:val="20"/>
            <w:szCs w:val="20"/>
            <w:rtl/>
          </w:rPr>
          <w:t>תקנות מס ערך מוסף (ניהול פנקסי חשבונות) תשל"ו-1976.</w:t>
        </w:r>
      </w:hyperlink>
    </w:p>
    <w:p w14:paraId="046511BF" w14:textId="77777777" w:rsidR="0035789D" w:rsidRPr="00D11BB8" w:rsidRDefault="005D600F" w:rsidP="009D4003">
      <w:pPr>
        <w:pStyle w:val="25"/>
        <w:keepNext/>
        <w:keepLines/>
        <w:numPr>
          <w:ilvl w:val="1"/>
          <w:numId w:val="11"/>
        </w:numPr>
        <w:ind w:left="567" w:hanging="567"/>
        <w:rPr>
          <w:rFonts w:asciiTheme="minorBidi" w:hAnsiTheme="minorBidi" w:cstheme="minorBidi"/>
          <w:sz w:val="20"/>
          <w:szCs w:val="20"/>
          <w:rtl/>
        </w:rPr>
      </w:pPr>
      <w:hyperlink r:id="rId33" w:history="1">
        <w:r w:rsidR="0035789D" w:rsidRPr="00D11BB8">
          <w:rPr>
            <w:rStyle w:val="Hyperlink"/>
            <w:rFonts w:asciiTheme="minorBidi" w:hAnsiTheme="minorBidi" w:cstheme="minorBidi"/>
            <w:sz w:val="20"/>
            <w:szCs w:val="20"/>
            <w:rtl/>
          </w:rPr>
          <w:t>הוראת תכ"ם, "בדיקת חשבון", מס' 1.4.0.2</w:t>
        </w:r>
      </w:hyperlink>
      <w:r w:rsidR="0035789D" w:rsidRPr="00D11BB8">
        <w:rPr>
          <w:rFonts w:asciiTheme="minorBidi" w:hAnsiTheme="minorBidi" w:cstheme="minorBidi"/>
          <w:sz w:val="20"/>
          <w:szCs w:val="20"/>
          <w:rtl/>
        </w:rPr>
        <w:t>.</w:t>
      </w:r>
    </w:p>
    <w:p w14:paraId="346683D6" w14:textId="77777777" w:rsidR="0035789D" w:rsidRPr="00D11BB8" w:rsidRDefault="005D600F" w:rsidP="009D4003">
      <w:pPr>
        <w:pStyle w:val="25"/>
        <w:keepNext/>
        <w:keepLines/>
        <w:numPr>
          <w:ilvl w:val="1"/>
          <w:numId w:val="11"/>
        </w:numPr>
        <w:ind w:left="567" w:hanging="567"/>
        <w:rPr>
          <w:rStyle w:val="Hyperlink"/>
          <w:rFonts w:asciiTheme="minorBidi" w:hAnsiTheme="minorBidi" w:cstheme="minorBidi"/>
          <w:sz w:val="20"/>
          <w:szCs w:val="20"/>
        </w:rPr>
      </w:pPr>
      <w:hyperlink r:id="rId34" w:history="1">
        <w:r w:rsidR="0035789D" w:rsidRPr="00D11BB8">
          <w:rPr>
            <w:rStyle w:val="Hyperlink"/>
            <w:rFonts w:asciiTheme="minorBidi" w:hAnsiTheme="minorBidi" w:cstheme="minorBidi"/>
            <w:sz w:val="20"/>
            <w:szCs w:val="20"/>
            <w:rtl/>
          </w:rPr>
          <w:t>הוראת תכ"ם, "מועדי תשלום", מס' 1.4.0.3</w:t>
        </w:r>
      </w:hyperlink>
      <w:r w:rsidR="0035789D" w:rsidRPr="00D11BB8">
        <w:rPr>
          <w:rStyle w:val="Hyperlink"/>
          <w:rFonts w:asciiTheme="minorBidi" w:hAnsiTheme="minorBidi" w:cstheme="minorBidi"/>
          <w:sz w:val="20"/>
          <w:szCs w:val="20"/>
          <w:rtl/>
        </w:rPr>
        <w:t>.</w:t>
      </w:r>
    </w:p>
    <w:p w14:paraId="5BDC6C1A" w14:textId="77777777" w:rsidR="0035789D" w:rsidRPr="00D11BB8" w:rsidRDefault="005D600F" w:rsidP="009D4003">
      <w:pPr>
        <w:pStyle w:val="25"/>
        <w:keepNext/>
        <w:keepLines/>
        <w:numPr>
          <w:ilvl w:val="1"/>
          <w:numId w:val="11"/>
        </w:numPr>
        <w:ind w:left="567" w:hanging="567"/>
        <w:rPr>
          <w:rFonts w:asciiTheme="minorBidi" w:hAnsiTheme="minorBidi" w:cstheme="minorBidi"/>
          <w:sz w:val="20"/>
          <w:szCs w:val="20"/>
          <w:rtl/>
        </w:rPr>
      </w:pPr>
      <w:hyperlink r:id="rId35" w:history="1">
        <w:r w:rsidR="0035789D" w:rsidRPr="00D11BB8">
          <w:rPr>
            <w:rStyle w:val="Hyperlink"/>
            <w:rFonts w:asciiTheme="minorBidi" w:hAnsiTheme="minorBidi" w:cstheme="minorBidi"/>
            <w:sz w:val="20"/>
            <w:szCs w:val="20"/>
            <w:rtl/>
          </w:rPr>
          <w:t>הוראת תכ"ם, "תשלומי מקדמות", מס' 1.4.0.6</w:t>
        </w:r>
      </w:hyperlink>
      <w:r w:rsidR="0035789D" w:rsidRPr="00D11BB8">
        <w:rPr>
          <w:rFonts w:asciiTheme="minorBidi" w:hAnsiTheme="minorBidi" w:cstheme="minorBidi"/>
          <w:sz w:val="20"/>
          <w:szCs w:val="20"/>
          <w:rtl/>
        </w:rPr>
        <w:t>.</w:t>
      </w:r>
    </w:p>
    <w:p w14:paraId="322C069A" w14:textId="77777777" w:rsidR="0035789D" w:rsidRPr="00D11BB8" w:rsidRDefault="005D600F" w:rsidP="009D4003">
      <w:pPr>
        <w:pStyle w:val="25"/>
        <w:keepNext/>
        <w:keepLines/>
        <w:numPr>
          <w:ilvl w:val="1"/>
          <w:numId w:val="11"/>
        </w:numPr>
        <w:ind w:left="567" w:hanging="567"/>
        <w:rPr>
          <w:rFonts w:asciiTheme="minorBidi" w:hAnsiTheme="minorBidi" w:cstheme="minorBidi"/>
          <w:sz w:val="20"/>
          <w:szCs w:val="20"/>
        </w:rPr>
      </w:pPr>
      <w:hyperlink r:id="rId36" w:history="1">
        <w:r w:rsidR="0035789D" w:rsidRPr="00D11BB8">
          <w:rPr>
            <w:rStyle w:val="Hyperlink"/>
            <w:rFonts w:asciiTheme="minorBidi" w:hAnsiTheme="minorBidi" w:cstheme="minorBidi"/>
            <w:sz w:val="20"/>
            <w:szCs w:val="20"/>
            <w:rtl/>
          </w:rPr>
          <w:t>הוראת תכ"ם, "תשלום עקב פסק דין שניתן כנגד המדינה", מס' 1.5.0.4.</w:t>
        </w:r>
      </w:hyperlink>
    </w:p>
    <w:p w14:paraId="5E05FDA9" w14:textId="77777777" w:rsidR="0035789D" w:rsidRPr="00D11BB8" w:rsidRDefault="005D600F" w:rsidP="009D4003">
      <w:pPr>
        <w:pStyle w:val="25"/>
        <w:keepNext/>
        <w:keepLines/>
        <w:numPr>
          <w:ilvl w:val="1"/>
          <w:numId w:val="11"/>
        </w:numPr>
        <w:ind w:left="567" w:hanging="567"/>
        <w:rPr>
          <w:rFonts w:asciiTheme="minorBidi" w:hAnsiTheme="minorBidi" w:cstheme="minorBidi"/>
          <w:sz w:val="20"/>
          <w:szCs w:val="20"/>
          <w:rtl/>
        </w:rPr>
      </w:pPr>
      <w:hyperlink r:id="rId37" w:history="1">
        <w:r w:rsidR="0035789D" w:rsidRPr="00D11BB8">
          <w:rPr>
            <w:rStyle w:val="Hyperlink"/>
            <w:rFonts w:asciiTheme="minorBidi" w:hAnsiTheme="minorBidi" w:cstheme="minorBidi"/>
            <w:sz w:val="20"/>
            <w:szCs w:val="20"/>
            <w:rtl/>
          </w:rPr>
          <w:t>הוראת תכ"ם, "אמצעי תשלום", מס' 1.6.0.1.</w:t>
        </w:r>
      </w:hyperlink>
    </w:p>
    <w:p w14:paraId="26E133AF" w14:textId="77777777" w:rsidR="0035789D" w:rsidRPr="00D11BB8" w:rsidRDefault="005D600F" w:rsidP="009D4003">
      <w:pPr>
        <w:pStyle w:val="25"/>
        <w:keepNext/>
        <w:keepLines/>
        <w:numPr>
          <w:ilvl w:val="1"/>
          <w:numId w:val="11"/>
        </w:numPr>
        <w:ind w:left="567" w:hanging="567"/>
        <w:rPr>
          <w:rFonts w:asciiTheme="minorBidi" w:hAnsiTheme="minorBidi" w:cstheme="minorBidi"/>
          <w:sz w:val="20"/>
          <w:szCs w:val="20"/>
        </w:rPr>
      </w:pPr>
      <w:hyperlink r:id="rId38" w:history="1">
        <w:r w:rsidR="0035789D" w:rsidRPr="00D11BB8">
          <w:rPr>
            <w:rStyle w:val="Hyperlink"/>
            <w:rFonts w:asciiTheme="minorBidi" w:hAnsiTheme="minorBidi" w:cstheme="minorBidi"/>
            <w:sz w:val="20"/>
            <w:szCs w:val="20"/>
            <w:rtl/>
          </w:rPr>
          <w:t>הוראות תכ"ם, "חיובים בין-משרדיים", מס' 1.6.0.7</w:t>
        </w:r>
      </w:hyperlink>
      <w:r w:rsidR="0035789D" w:rsidRPr="00D11BB8">
        <w:rPr>
          <w:rFonts w:asciiTheme="minorBidi" w:hAnsiTheme="minorBidi" w:cstheme="minorBidi"/>
          <w:sz w:val="20"/>
          <w:szCs w:val="20"/>
          <w:rtl/>
        </w:rPr>
        <w:t>.</w:t>
      </w:r>
    </w:p>
    <w:p w14:paraId="28887AA5" w14:textId="77777777" w:rsidR="0035789D" w:rsidRPr="00D11BB8" w:rsidRDefault="005D600F" w:rsidP="009D4003">
      <w:pPr>
        <w:pStyle w:val="25"/>
        <w:keepNext/>
        <w:keepLines/>
        <w:numPr>
          <w:ilvl w:val="1"/>
          <w:numId w:val="11"/>
        </w:numPr>
        <w:ind w:left="567" w:hanging="567"/>
        <w:rPr>
          <w:rFonts w:asciiTheme="minorBidi" w:hAnsiTheme="minorBidi" w:cstheme="minorBidi"/>
          <w:sz w:val="20"/>
          <w:szCs w:val="20"/>
          <w:rtl/>
        </w:rPr>
      </w:pPr>
      <w:hyperlink r:id="rId39" w:history="1">
        <w:r w:rsidR="0035789D" w:rsidRPr="00D11BB8">
          <w:rPr>
            <w:rStyle w:val="Hyperlink"/>
            <w:rFonts w:asciiTheme="minorBidi" w:hAnsiTheme="minorBidi" w:cstheme="minorBidi"/>
            <w:sz w:val="20"/>
            <w:szCs w:val="20"/>
            <w:rtl/>
          </w:rPr>
          <w:t>הוראת תכ"ם, "הטיפול בפשרות והסדרי חוב</w:t>
        </w:r>
        <w:r w:rsidR="0035789D" w:rsidRPr="00D11BB8" w:rsidDel="003A31C4">
          <w:rPr>
            <w:rStyle w:val="Hyperlink"/>
            <w:rFonts w:asciiTheme="minorBidi" w:hAnsiTheme="minorBidi" w:cstheme="minorBidi"/>
            <w:sz w:val="20"/>
            <w:szCs w:val="20"/>
            <w:rtl/>
          </w:rPr>
          <w:t xml:space="preserve"> </w:t>
        </w:r>
        <w:r w:rsidR="0035789D" w:rsidRPr="00D11BB8">
          <w:rPr>
            <w:rStyle w:val="Hyperlink"/>
            <w:rFonts w:asciiTheme="minorBidi" w:hAnsiTheme="minorBidi" w:cstheme="minorBidi"/>
            <w:sz w:val="20"/>
            <w:szCs w:val="20"/>
            <w:rtl/>
          </w:rPr>
          <w:t>(לרבות מחיקות)", מס' 3.3.0.6.</w:t>
        </w:r>
      </w:hyperlink>
    </w:p>
    <w:p w14:paraId="16D5DD04" w14:textId="77777777" w:rsidR="0035789D" w:rsidRPr="00D11BB8" w:rsidRDefault="005D600F" w:rsidP="009D4003">
      <w:pPr>
        <w:pStyle w:val="25"/>
        <w:keepNext/>
        <w:keepLines/>
        <w:numPr>
          <w:ilvl w:val="1"/>
          <w:numId w:val="11"/>
        </w:numPr>
        <w:ind w:left="567" w:hanging="567"/>
        <w:rPr>
          <w:rFonts w:asciiTheme="minorBidi" w:hAnsiTheme="minorBidi" w:cstheme="minorBidi"/>
          <w:sz w:val="20"/>
          <w:szCs w:val="20"/>
        </w:rPr>
      </w:pPr>
      <w:hyperlink r:id="rId40" w:history="1">
        <w:r w:rsidR="0035789D" w:rsidRPr="00D11BB8">
          <w:rPr>
            <w:rStyle w:val="Hyperlink"/>
            <w:rFonts w:asciiTheme="minorBidi" w:hAnsiTheme="minorBidi" w:cstheme="minorBidi"/>
            <w:sz w:val="20"/>
            <w:szCs w:val="20"/>
            <w:rtl/>
          </w:rPr>
          <w:t>הוראת תכ"ם, "תמיכות במוסדות ציבור", מס' 6.1.0.1</w:t>
        </w:r>
      </w:hyperlink>
      <w:r w:rsidR="0035789D" w:rsidRPr="00D11BB8">
        <w:rPr>
          <w:rFonts w:asciiTheme="minorBidi" w:hAnsiTheme="minorBidi" w:cstheme="minorBidi"/>
          <w:sz w:val="20"/>
          <w:szCs w:val="20"/>
          <w:rtl/>
        </w:rPr>
        <w:t>.</w:t>
      </w:r>
    </w:p>
    <w:p w14:paraId="258CAA76" w14:textId="77777777" w:rsidR="0035789D" w:rsidRPr="00D11BB8" w:rsidRDefault="005D600F" w:rsidP="009D4003">
      <w:pPr>
        <w:pStyle w:val="25"/>
        <w:keepNext/>
        <w:keepLines/>
        <w:numPr>
          <w:ilvl w:val="1"/>
          <w:numId w:val="11"/>
        </w:numPr>
        <w:ind w:left="567" w:hanging="567"/>
        <w:rPr>
          <w:rFonts w:asciiTheme="minorBidi" w:hAnsiTheme="minorBidi" w:cstheme="minorBidi"/>
          <w:sz w:val="20"/>
          <w:szCs w:val="20"/>
          <w:rtl/>
        </w:rPr>
      </w:pPr>
      <w:hyperlink r:id="rId41" w:history="1">
        <w:r w:rsidR="0035789D" w:rsidRPr="00D11BB8">
          <w:rPr>
            <w:rStyle w:val="Hyperlink"/>
            <w:rFonts w:asciiTheme="minorBidi" w:hAnsiTheme="minorBidi" w:cstheme="minorBidi"/>
            <w:sz w:val="20"/>
            <w:szCs w:val="20"/>
            <w:rtl/>
          </w:rPr>
          <w:t>הוראת תכ"ם, "התקשרות עם קבלן מוכר לביצוע עבודות הנדסה בנאיות", מס' 7.3.9.4.</w:t>
        </w:r>
      </w:hyperlink>
    </w:p>
    <w:p w14:paraId="207439B3" w14:textId="77777777" w:rsidR="0035789D" w:rsidRPr="00D11BB8" w:rsidRDefault="0035789D" w:rsidP="009D4003">
      <w:pPr>
        <w:pStyle w:val="12"/>
        <w:keepLines/>
        <w:numPr>
          <w:ilvl w:val="0"/>
          <w:numId w:val="11"/>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0"/>
          <w:szCs w:val="20"/>
        </w:rPr>
      </w:pPr>
      <w:r w:rsidRPr="00D11BB8">
        <w:rPr>
          <w:rFonts w:asciiTheme="minorBidi" w:hAnsiTheme="minorBidi" w:cstheme="minorBidi"/>
          <w:sz w:val="20"/>
          <w:szCs w:val="20"/>
          <w:rtl/>
        </w:rPr>
        <w:t>נספחים</w:t>
      </w:r>
    </w:p>
    <w:p w14:paraId="25D650C9" w14:textId="77777777" w:rsidR="0035789D" w:rsidRPr="00D11BB8" w:rsidRDefault="005D600F" w:rsidP="009D4003">
      <w:pPr>
        <w:pStyle w:val="25"/>
        <w:keepNext/>
        <w:keepLines/>
        <w:numPr>
          <w:ilvl w:val="1"/>
          <w:numId w:val="11"/>
        </w:numPr>
        <w:ind w:left="567" w:hanging="567"/>
        <w:rPr>
          <w:rFonts w:asciiTheme="minorBidi" w:hAnsiTheme="minorBidi" w:cstheme="minorBidi"/>
          <w:sz w:val="20"/>
          <w:szCs w:val="20"/>
        </w:rPr>
      </w:pPr>
      <w:hyperlink w:anchor="נספח_א" w:history="1">
        <w:r w:rsidR="0035789D" w:rsidRPr="00D11BB8">
          <w:rPr>
            <w:rStyle w:val="Hyperlink"/>
            <w:rFonts w:asciiTheme="minorBidi" w:hAnsiTheme="minorBidi" w:cstheme="minorBidi"/>
            <w:sz w:val="20"/>
            <w:szCs w:val="20"/>
            <w:rtl/>
          </w:rPr>
          <w:t xml:space="preserve">נספח א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הגדרות</w:t>
        </w:r>
      </w:hyperlink>
      <w:r w:rsidR="0035789D" w:rsidRPr="00D11BB8">
        <w:rPr>
          <w:rFonts w:asciiTheme="minorBidi" w:hAnsiTheme="minorBidi" w:cstheme="minorBidi"/>
          <w:sz w:val="20"/>
          <w:szCs w:val="20"/>
          <w:rtl/>
        </w:rPr>
        <w:t>.</w:t>
      </w:r>
    </w:p>
    <w:p w14:paraId="29E5F0CF" w14:textId="77777777" w:rsidR="0035789D" w:rsidRPr="00D11BB8" w:rsidRDefault="005D600F" w:rsidP="009D4003">
      <w:pPr>
        <w:pStyle w:val="25"/>
        <w:keepNext/>
        <w:keepLines/>
        <w:numPr>
          <w:ilvl w:val="1"/>
          <w:numId w:val="11"/>
        </w:numPr>
        <w:ind w:left="567" w:hanging="567"/>
        <w:rPr>
          <w:rFonts w:asciiTheme="minorBidi" w:hAnsiTheme="minorBidi" w:cstheme="minorBidi"/>
          <w:sz w:val="20"/>
          <w:szCs w:val="20"/>
          <w:rtl/>
        </w:rPr>
      </w:pPr>
      <w:hyperlink w:anchor="נספח_ב" w:history="1">
        <w:r w:rsidR="0035789D" w:rsidRPr="00D11BB8">
          <w:rPr>
            <w:rStyle w:val="Hyperlink"/>
            <w:rFonts w:asciiTheme="minorBidi" w:hAnsiTheme="minorBidi" w:cstheme="minorBidi"/>
            <w:sz w:val="20"/>
            <w:szCs w:val="20"/>
            <w:rtl/>
          </w:rPr>
          <w:t xml:space="preserve">נספח ב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דיווחים תקופתיים.</w:t>
        </w:r>
      </w:hyperlink>
    </w:p>
    <w:p w14:paraId="7553FB1B" w14:textId="77777777" w:rsidR="0035789D" w:rsidRPr="00D11BB8" w:rsidRDefault="005D600F" w:rsidP="009D4003">
      <w:pPr>
        <w:pStyle w:val="25"/>
        <w:keepNext/>
        <w:keepLines/>
        <w:numPr>
          <w:ilvl w:val="1"/>
          <w:numId w:val="11"/>
        </w:numPr>
        <w:ind w:left="567" w:hanging="567"/>
        <w:rPr>
          <w:rStyle w:val="Hyperlink"/>
          <w:rFonts w:asciiTheme="minorBidi" w:hAnsiTheme="minorBidi" w:cstheme="minorBidi"/>
          <w:sz w:val="20"/>
          <w:szCs w:val="20"/>
        </w:rPr>
      </w:pPr>
      <w:hyperlink w:anchor="נספח_גג" w:history="1">
        <w:r w:rsidR="0035789D" w:rsidRPr="00D11BB8">
          <w:rPr>
            <w:rStyle w:val="Hyperlink"/>
            <w:rFonts w:asciiTheme="minorBidi" w:hAnsiTheme="minorBidi" w:cstheme="minorBidi"/>
            <w:sz w:val="20"/>
            <w:szCs w:val="20"/>
            <w:rtl/>
          </w:rPr>
          <w:t xml:space="preserve">נספח ג </w:t>
        </w:r>
        <w:r w:rsidR="0035789D" w:rsidRPr="00D11BB8">
          <w:rPr>
            <w:rStyle w:val="Hyperlink"/>
            <w:rFonts w:asciiTheme="minorBidi" w:hAnsiTheme="minorBidi" w:cstheme="minorBidi"/>
            <w:sz w:val="20"/>
            <w:szCs w:val="20"/>
          </w:rPr>
          <w:t>-</w:t>
        </w:r>
        <w:r w:rsidR="0035789D" w:rsidRPr="00D11BB8">
          <w:rPr>
            <w:rStyle w:val="Hyperlink"/>
            <w:rFonts w:asciiTheme="minorBidi" w:hAnsiTheme="minorBidi" w:cstheme="minorBidi"/>
            <w:sz w:val="20"/>
            <w:szCs w:val="20"/>
            <w:rtl/>
          </w:rPr>
          <w:t xml:space="preserve"> טבלת שינויים שבוצעו בהוראה.</w:t>
        </w:r>
      </w:hyperlink>
    </w:p>
    <w:tbl>
      <w:tblPr>
        <w:bidiVisual/>
        <w:tblW w:w="9704" w:type="dxa"/>
        <w:tblLayout w:type="fixed"/>
        <w:tblCellMar>
          <w:left w:w="85" w:type="dxa"/>
          <w:right w:w="85" w:type="dxa"/>
        </w:tblCellMar>
        <w:tblLook w:val="0000" w:firstRow="0" w:lastRow="0" w:firstColumn="0" w:lastColumn="0" w:noHBand="0" w:noVBand="0"/>
      </w:tblPr>
      <w:tblGrid>
        <w:gridCol w:w="2608"/>
        <w:gridCol w:w="575"/>
        <w:gridCol w:w="2690"/>
        <w:gridCol w:w="3831"/>
      </w:tblGrid>
      <w:tr w:rsidR="0035789D" w:rsidRPr="00B50930" w14:paraId="3FC3B426" w14:textId="77777777" w:rsidTr="004C649F">
        <w:trPr>
          <w:trHeight w:val="397"/>
        </w:trPr>
        <w:tc>
          <w:tcPr>
            <w:tcW w:w="2608" w:type="dxa"/>
            <w:tcBorders>
              <w:top w:val="single" w:sz="4" w:space="0" w:color="244061"/>
            </w:tcBorders>
            <w:shd w:val="clear" w:color="auto" w:fill="C6E0F2"/>
            <w:noWrap/>
            <w:vAlign w:val="center"/>
          </w:tcPr>
          <w:p w14:paraId="31D526B5" w14:textId="77777777" w:rsidR="0035789D" w:rsidRPr="00B50930" w:rsidRDefault="0035789D" w:rsidP="004C649F">
            <w:pPr>
              <w:keepNext/>
              <w:keepLines/>
              <w:overflowPunct/>
              <w:autoSpaceDE/>
              <w:autoSpaceDN/>
              <w:adjustRightInd/>
              <w:jc w:val="center"/>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575" w:type="dxa"/>
            <w:tcBorders>
              <w:top w:val="single" w:sz="4" w:space="0" w:color="244061"/>
            </w:tcBorders>
            <w:shd w:val="clear" w:color="auto" w:fill="C6E0F2"/>
            <w:vAlign w:val="center"/>
          </w:tcPr>
          <w:p w14:paraId="593AB6CF"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3C8400DC"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2F21D3B6"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bl>
    <w:p w14:paraId="51E2F723" w14:textId="77777777" w:rsidR="0035789D" w:rsidRDefault="0035789D" w:rsidP="00D86547">
      <w:pPr>
        <w:keepNext/>
        <w:keepLines/>
        <w:widowControl w:val="0"/>
        <w:ind w:left="-33"/>
        <w:jc w:val="right"/>
        <w:rPr>
          <w:rtl/>
        </w:rPr>
      </w:pPr>
      <w:r w:rsidRPr="00FD5EDD">
        <w:rPr>
          <w:rFonts w:ascii="David" w:hAnsi="David"/>
          <w:b/>
          <w:bCs/>
          <w:color w:val="FFFFFF"/>
          <w:kern w:val="28"/>
          <w:sz w:val="22"/>
          <w:szCs w:val="22"/>
        </w:rPr>
        <w:br w:type="page"/>
      </w:r>
      <w:r>
        <w:rPr>
          <w:rFonts w:hint="cs"/>
          <w:rtl/>
        </w:rPr>
        <w:lastRenderedPageBreak/>
        <w:t>נספח מספר 1</w:t>
      </w:r>
    </w:p>
    <w:p w14:paraId="0B2FD1AF" w14:textId="77777777" w:rsidR="0035789D" w:rsidRDefault="0035789D" w:rsidP="00D86547">
      <w:pPr>
        <w:keepNext/>
        <w:keepLines/>
        <w:widowControl w:val="0"/>
        <w:ind w:left="-33"/>
        <w:jc w:val="right"/>
        <w:rPr>
          <w:rtl/>
        </w:rPr>
      </w:pPr>
      <w:r>
        <w:rPr>
          <w:rFonts w:hint="cs"/>
          <w:rtl/>
        </w:rPr>
        <w:t xml:space="preserve">דף </w:t>
      </w:r>
      <w:r>
        <w:rPr>
          <w:rStyle w:val="ae"/>
          <w:rFonts w:hint="cs"/>
          <w:rtl/>
        </w:rPr>
        <w:t>5</w:t>
      </w:r>
      <w:r>
        <w:rPr>
          <w:rFonts w:hint="cs"/>
          <w:rtl/>
        </w:rPr>
        <w:t xml:space="preserve"> מתוך 5</w:t>
      </w:r>
    </w:p>
    <w:tbl>
      <w:tblPr>
        <w:bidiVisual/>
        <w:tblW w:w="9385"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996"/>
        <w:gridCol w:w="1375"/>
        <w:gridCol w:w="3399"/>
        <w:gridCol w:w="3615"/>
      </w:tblGrid>
      <w:tr w:rsidR="00D11BB8" w:rsidRPr="002F5A4C" w14:paraId="1EF9784F" w14:textId="77777777" w:rsidTr="00705902">
        <w:trPr>
          <w:trHeight w:hRule="exact" w:val="340"/>
          <w:jc w:val="center"/>
        </w:trPr>
        <w:tc>
          <w:tcPr>
            <w:tcW w:w="1549" w:type="dxa"/>
            <w:gridSpan w:val="2"/>
            <w:tcBorders>
              <w:bottom w:val="single" w:sz="6" w:space="0" w:color="548DD4"/>
            </w:tcBorders>
            <w:shd w:val="clear" w:color="auto" w:fill="FFFFFF"/>
            <w:vAlign w:val="center"/>
          </w:tcPr>
          <w:p w14:paraId="448BE37E"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r w:rsidRPr="002F5A4C">
              <w:rPr>
                <w:rFonts w:ascii="Arial" w:hAnsi="Arial" w:cs="Arial"/>
                <w:b/>
                <w:bCs/>
                <w:noProof/>
                <w:color w:val="1F3864"/>
                <w:sz w:val="28"/>
                <w:szCs w:val="28"/>
                <w:lang w:eastAsia="en-US"/>
              </w:rPr>
              <w:drawing>
                <wp:inline distT="0" distB="0" distL="0" distR="0" wp14:anchorId="2EBABF3E" wp14:editId="444998A0">
                  <wp:extent cx="1392555" cy="264552"/>
                  <wp:effectExtent l="0" t="0" r="0" b="0"/>
                  <wp:docPr id="1638690247" name="תמונה 1638690247"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3" cstate="print">
                            <a:extLst>
                              <a:ext uri="{28A0092B-C50C-407E-A947-70E740481C1C}">
                                <a14:useLocalDpi xmlns:a14="http://schemas.microsoft.com/office/drawing/2010/main" val="0"/>
                              </a:ext>
                            </a:extLst>
                          </a:blip>
                          <a:srcRect l="1985" t="-6725" b="-7308"/>
                          <a:stretch/>
                        </pic:blipFill>
                        <pic:spPr bwMode="auto">
                          <a:xfrm>
                            <a:off x="0" y="0"/>
                            <a:ext cx="1392555" cy="264160"/>
                          </a:xfrm>
                          <a:prstGeom prst="rect">
                            <a:avLst/>
                          </a:prstGeom>
                          <a:ln>
                            <a:noFill/>
                          </a:ln>
                          <a:extLst>
                            <a:ext uri="{53640926-AAD7-44D8-BBD7-CCE9431645EC}">
                              <a14:shadowObscured xmlns:a14="http://schemas.microsoft.com/office/drawing/2010/main"/>
                            </a:ext>
                          </a:extLst>
                        </pic:spPr>
                      </pic:pic>
                    </a:graphicData>
                  </a:graphic>
                </wp:inline>
              </w:drawing>
            </w:r>
            <w:r w:rsidRPr="002F5A4C">
              <w:rPr>
                <w:rFonts w:ascii="Assistant" w:hAnsi="Assistant" w:cs="Assistant"/>
                <w:color w:val="1F3864"/>
                <w:rtl/>
                <w:lang w:eastAsia="en-US"/>
              </w:rPr>
              <w:t xml:space="preserve"> </w:t>
            </w:r>
          </w:p>
        </w:tc>
        <w:tc>
          <w:tcPr>
            <w:tcW w:w="7836" w:type="dxa"/>
            <w:gridSpan w:val="2"/>
            <w:tcBorders>
              <w:bottom w:val="single" w:sz="6" w:space="0" w:color="548DD4"/>
            </w:tcBorders>
            <w:shd w:val="clear" w:color="auto" w:fill="FFFFFF"/>
            <w:vAlign w:val="center"/>
          </w:tcPr>
          <w:p w14:paraId="45A3261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r w:rsidR="00D11BB8" w:rsidRPr="002F5A4C" w14:paraId="23E32BAE" w14:textId="77777777" w:rsidTr="00705902">
        <w:trPr>
          <w:trHeight w:val="227"/>
          <w:jc w:val="center"/>
        </w:trPr>
        <w:tc>
          <w:tcPr>
            <w:tcW w:w="168" w:type="dxa"/>
            <w:tcBorders>
              <w:top w:val="single" w:sz="6" w:space="0" w:color="548DD4"/>
            </w:tcBorders>
            <w:shd w:val="clear" w:color="auto" w:fill="C6E0F2"/>
            <w:vAlign w:val="center"/>
          </w:tcPr>
          <w:p w14:paraId="63891F67" w14:textId="77777777" w:rsidR="00D11BB8" w:rsidRPr="002F5A4C" w:rsidRDefault="00D11BB8" w:rsidP="00705902">
            <w:pPr>
              <w:keepNext/>
              <w:keepLines/>
              <w:overflowPunct/>
              <w:autoSpaceDE/>
              <w:autoSpaceDN/>
              <w:adjustRightInd/>
              <w:jc w:val="left"/>
              <w:textAlignment w:val="auto"/>
              <w:rPr>
                <w:rFonts w:ascii="Assistant" w:hAnsi="Assistant" w:cs="Assistant"/>
                <w:b/>
                <w:bCs/>
                <w:color w:val="1F3864"/>
                <w:lang w:eastAsia="en-US"/>
              </w:rPr>
            </w:pPr>
            <w:r w:rsidRPr="002F5A4C">
              <w:rPr>
                <w:rFonts w:ascii="Assistant" w:hAnsi="Assistant" w:cs="Assistant"/>
                <w:b/>
                <w:bCs/>
                <w:noProof/>
                <w:color w:val="1F3864"/>
                <w:lang w:eastAsia="en-US"/>
              </w:rPr>
              <w:drawing>
                <wp:inline distT="0" distB="0" distL="0" distR="0" wp14:anchorId="4C998706" wp14:editId="38DDDD4D">
                  <wp:extent cx="542290" cy="457200"/>
                  <wp:effectExtent l="0" t="0" r="0" b="0"/>
                  <wp:docPr id="738844473" name="תמונה 738844473"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4" cstate="print">
                            <a:extLst>
                              <a:ext uri="{28A0092B-C50C-407E-A947-70E740481C1C}">
                                <a14:useLocalDpi xmlns:a14="http://schemas.microsoft.com/office/drawing/2010/main" val="0"/>
                              </a:ext>
                            </a:extLst>
                          </a:blip>
                          <a:srcRect b="15560"/>
                          <a:stretch/>
                        </pic:blipFill>
                        <pic:spPr bwMode="auto">
                          <a:xfrm>
                            <a:off x="0" y="0"/>
                            <a:ext cx="542290"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292" w:type="dxa"/>
            <w:gridSpan w:val="2"/>
            <w:tcBorders>
              <w:top w:val="single" w:sz="6" w:space="0" w:color="548DD4"/>
            </w:tcBorders>
            <w:shd w:val="clear" w:color="auto" w:fill="C6E0F2"/>
            <w:vAlign w:val="center"/>
          </w:tcPr>
          <w:p w14:paraId="1E868EC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3925"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059"/>
              <w:gridCol w:w="2414"/>
            </w:tblGrid>
            <w:tr w:rsidR="00D11BB8" w:rsidRPr="00860C0E" w14:paraId="2EEA2FC9" w14:textId="77777777" w:rsidTr="00705902">
              <w:trPr>
                <w:trHeight w:hRule="exact" w:val="340"/>
                <w:tblHeader/>
                <w:jc w:val="right"/>
              </w:trPr>
              <w:tc>
                <w:tcPr>
                  <w:tcW w:w="1134" w:type="dxa"/>
                  <w:shd w:val="clear" w:color="auto" w:fill="FFFFFF"/>
                  <w:vAlign w:val="center"/>
                </w:tcPr>
                <w:p w14:paraId="2B214D41"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379D76FA"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D11BB8" w:rsidRPr="00860C0E" w14:paraId="47F7DFF1" w14:textId="77777777" w:rsidTr="00705902">
              <w:trPr>
                <w:trHeight w:hRule="exact" w:val="340"/>
                <w:tblHeader/>
                <w:jc w:val="right"/>
              </w:trPr>
              <w:tc>
                <w:tcPr>
                  <w:tcW w:w="1134" w:type="dxa"/>
                  <w:shd w:val="clear" w:color="auto" w:fill="FFFFFF"/>
                  <w:vAlign w:val="center"/>
                </w:tcPr>
                <w:p w14:paraId="6937F920"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235D28ED"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D11BB8" w:rsidRPr="00860C0E" w14:paraId="269F2911" w14:textId="77777777" w:rsidTr="00705902">
              <w:trPr>
                <w:trHeight w:hRule="exact" w:val="340"/>
                <w:tblHeader/>
                <w:jc w:val="right"/>
              </w:trPr>
              <w:tc>
                <w:tcPr>
                  <w:tcW w:w="1134" w:type="dxa"/>
                  <w:shd w:val="clear" w:color="auto" w:fill="FFFFFF"/>
                  <w:vAlign w:val="center"/>
                </w:tcPr>
                <w:p w14:paraId="0B570435"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24492F0F"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5</w:t>
                  </w:r>
                </w:p>
              </w:tc>
            </w:tr>
          </w:tbl>
          <w:p w14:paraId="42F74A1E" w14:textId="77777777" w:rsidR="00D11BB8" w:rsidRPr="002F5A4C" w:rsidRDefault="00D11BB8" w:rsidP="00705902">
            <w:pPr>
              <w:keepNext/>
              <w:keepLines/>
              <w:overflowPunct/>
              <w:autoSpaceDE/>
              <w:autoSpaceDN/>
              <w:adjustRightInd/>
              <w:jc w:val="left"/>
              <w:textAlignment w:val="auto"/>
              <w:rPr>
                <w:rFonts w:ascii="Arial" w:hAnsi="Arial" w:cs="Arial"/>
                <w:b/>
                <w:bCs/>
                <w:color w:val="1F3864"/>
                <w:sz w:val="28"/>
                <w:szCs w:val="28"/>
                <w:rtl/>
                <w:lang w:eastAsia="en-US"/>
              </w:rPr>
            </w:pPr>
          </w:p>
        </w:tc>
      </w:tr>
      <w:tr w:rsidR="00D11BB8" w:rsidRPr="002F5A4C" w14:paraId="135034D5" w14:textId="77777777" w:rsidTr="00705902">
        <w:trPr>
          <w:trHeight w:hRule="exact" w:val="624"/>
          <w:jc w:val="center"/>
        </w:trPr>
        <w:tc>
          <w:tcPr>
            <w:tcW w:w="5460" w:type="dxa"/>
            <w:gridSpan w:val="3"/>
            <w:shd w:val="clear" w:color="auto" w:fill="C6E0F2"/>
            <w:vAlign w:val="center"/>
          </w:tcPr>
          <w:p w14:paraId="5D0F7053" w14:textId="77777777" w:rsidR="00D11BB8" w:rsidRPr="002F5A4C" w:rsidRDefault="00D11BB8" w:rsidP="00705902">
            <w:pPr>
              <w:keepNext/>
              <w:keepLines/>
              <w:overflowPunct/>
              <w:autoSpaceDE/>
              <w:autoSpaceDN/>
              <w:adjustRightInd/>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3455103F" w14:textId="77777777" w:rsidR="00D11BB8" w:rsidRPr="002F5A4C" w:rsidRDefault="00D11BB8" w:rsidP="00705902">
            <w:pPr>
              <w:keepNext/>
              <w:keepLines/>
              <w:overflowPunct/>
              <w:autoSpaceDE/>
              <w:autoSpaceDN/>
              <w:adjustRightInd/>
              <w:jc w:val="left"/>
              <w:textAlignment w:val="auto"/>
              <w:rPr>
                <w:rFonts w:ascii="Arial" w:hAnsi="Arial" w:cs="Arial"/>
                <w:color w:val="1F3864"/>
                <w:rtl/>
                <w:lang w:eastAsia="en-US"/>
              </w:rPr>
            </w:pPr>
          </w:p>
        </w:tc>
        <w:tc>
          <w:tcPr>
            <w:tcW w:w="3925" w:type="dxa"/>
            <w:vMerge/>
            <w:shd w:val="clear" w:color="auto" w:fill="FFFFFF"/>
            <w:vAlign w:val="center"/>
          </w:tcPr>
          <w:p w14:paraId="3E5D1089" w14:textId="77777777" w:rsidR="00D11BB8" w:rsidRPr="002F5A4C" w:rsidRDefault="00D11BB8" w:rsidP="00705902">
            <w:pPr>
              <w:keepNext/>
              <w:keepLines/>
              <w:overflowPunct/>
              <w:autoSpaceDE/>
              <w:autoSpaceDN/>
              <w:adjustRightInd/>
              <w:jc w:val="left"/>
              <w:textAlignment w:val="auto"/>
              <w:rPr>
                <w:rFonts w:ascii="Assistant" w:hAnsi="Assistant" w:cs="Assistant"/>
                <w:b/>
                <w:bCs/>
                <w:sz w:val="20"/>
                <w:szCs w:val="20"/>
                <w:rtl/>
                <w:lang w:eastAsia="en-US"/>
              </w:rPr>
            </w:pPr>
          </w:p>
        </w:tc>
      </w:tr>
    </w:tbl>
    <w:p w14:paraId="070799C9" w14:textId="77777777" w:rsidR="0035789D" w:rsidRPr="00D52C2C" w:rsidRDefault="0035789D" w:rsidP="00D86547">
      <w:pPr>
        <w:pStyle w:val="40"/>
        <w:keepNext/>
        <w:keepLines/>
        <w:tabs>
          <w:tab w:val="clear" w:pos="1304"/>
          <w:tab w:val="left" w:pos="1513"/>
          <w:tab w:val="left" w:pos="2505"/>
        </w:tabs>
        <w:ind w:left="1938"/>
        <w:rPr>
          <w:rtl/>
        </w:rPr>
      </w:pPr>
    </w:p>
    <w:p w14:paraId="49A375A8" w14:textId="77777777" w:rsidR="0035789D" w:rsidRDefault="0035789D" w:rsidP="00D86547">
      <w:pPr>
        <w:pStyle w:val="-"/>
        <w:keepNext/>
        <w:keepLines/>
        <w:pageBreakBefore w:val="0"/>
        <w:pBdr>
          <w:bottom w:val="single" w:sz="6" w:space="4" w:color="auto"/>
        </w:pBdr>
        <w:spacing w:before="0" w:after="0" w:line="360" w:lineRule="auto"/>
        <w:rPr>
          <w:rtl/>
        </w:rPr>
      </w:pPr>
      <w:r>
        <w:rPr>
          <w:rFonts w:hint="cs"/>
          <w:rtl/>
        </w:rPr>
        <w:t>נספח א</w:t>
      </w:r>
    </w:p>
    <w:p w14:paraId="1EE58C5E" w14:textId="77777777" w:rsidR="0035789D" w:rsidRPr="00332C9F" w:rsidRDefault="0035789D" w:rsidP="00D86547">
      <w:pPr>
        <w:pStyle w:val="-0"/>
        <w:keepNext/>
        <w:keepLines/>
        <w:spacing w:after="0" w:line="360" w:lineRule="auto"/>
      </w:pPr>
      <w:r>
        <w:rPr>
          <w:rFonts w:hint="eastAsia"/>
          <w:rtl/>
        </w:rPr>
        <w:t>הגדרות</w:t>
      </w:r>
    </w:p>
    <w:p w14:paraId="6746BFEC"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דרישה לתשלום</w:t>
      </w:r>
      <w:r w:rsidRPr="00D11BB8">
        <w:rPr>
          <w:sz w:val="20"/>
          <w:szCs w:val="20"/>
          <w:rtl/>
        </w:rPr>
        <w:t xml:space="preserve"> </w:t>
      </w:r>
      <w:r w:rsidRPr="00D11BB8">
        <w:rPr>
          <w:rFonts w:hint="cs"/>
          <w:sz w:val="20"/>
          <w:szCs w:val="20"/>
          <w:rtl/>
        </w:rPr>
        <w:t>-</w:t>
      </w:r>
      <w:r w:rsidRPr="00D11BB8">
        <w:rPr>
          <w:sz w:val="20"/>
          <w:szCs w:val="20"/>
          <w:rtl/>
        </w:rPr>
        <w:t xml:space="preserve"> חשבונית מס או חשבונית עסקה</w:t>
      </w:r>
      <w:r w:rsidRPr="00D11BB8">
        <w:rPr>
          <w:rFonts w:hint="cs"/>
          <w:sz w:val="20"/>
          <w:szCs w:val="20"/>
          <w:rtl/>
        </w:rPr>
        <w:t>,</w:t>
      </w:r>
      <w:r w:rsidRPr="00D11BB8">
        <w:rPr>
          <w:sz w:val="20"/>
          <w:szCs w:val="20"/>
          <w:rtl/>
        </w:rPr>
        <w:t xml:space="preserve"> החתומ</w:t>
      </w:r>
      <w:r w:rsidRPr="00D11BB8">
        <w:rPr>
          <w:rFonts w:hint="cs"/>
          <w:sz w:val="20"/>
          <w:szCs w:val="20"/>
          <w:rtl/>
        </w:rPr>
        <w:t>ה</w:t>
      </w:r>
      <w:r w:rsidRPr="00D11BB8">
        <w:rPr>
          <w:sz w:val="20"/>
          <w:szCs w:val="20"/>
          <w:rtl/>
        </w:rPr>
        <w:t xml:space="preserve"> על ידי מוכר טובין, שירות או עבודה</w:t>
      </w:r>
      <w:r w:rsidRPr="00D11BB8">
        <w:rPr>
          <w:rFonts w:hint="cs"/>
          <w:sz w:val="20"/>
          <w:szCs w:val="20"/>
          <w:rtl/>
        </w:rPr>
        <w:t>,</w:t>
      </w:r>
      <w:r w:rsidRPr="00D11BB8">
        <w:rPr>
          <w:sz w:val="20"/>
          <w:szCs w:val="20"/>
          <w:rtl/>
        </w:rPr>
        <w:t xml:space="preserve"> </w:t>
      </w:r>
      <w:r w:rsidRPr="00D11BB8">
        <w:rPr>
          <w:rFonts w:hint="cs"/>
          <w:sz w:val="20"/>
          <w:szCs w:val="20"/>
          <w:rtl/>
        </w:rPr>
        <w:t xml:space="preserve">אשר </w:t>
      </w:r>
      <w:r w:rsidRPr="00D11BB8">
        <w:rPr>
          <w:sz w:val="20"/>
          <w:szCs w:val="20"/>
          <w:rtl/>
        </w:rPr>
        <w:t xml:space="preserve">נמסרה לקונה טובין, שירות או עבודה, לפי הוראות </w:t>
      </w:r>
      <w:hyperlink r:id="rId42" w:history="1">
        <w:r w:rsidRPr="00D11BB8">
          <w:rPr>
            <w:rStyle w:val="Hyperlink"/>
            <w:sz w:val="20"/>
            <w:szCs w:val="20"/>
            <w:rtl/>
          </w:rPr>
          <w:t>חוק מס ערך מוסף, תשל"ו-1975</w:t>
        </w:r>
      </w:hyperlink>
      <w:r w:rsidRPr="00D11BB8">
        <w:rPr>
          <w:sz w:val="20"/>
          <w:szCs w:val="20"/>
          <w:rtl/>
        </w:rPr>
        <w:t xml:space="preserve"> </w:t>
      </w:r>
      <w:hyperlink r:id="rId43" w:history="1">
        <w:r w:rsidRPr="00D11BB8">
          <w:rPr>
            <w:rStyle w:val="Hyperlink"/>
            <w:sz w:val="20"/>
            <w:szCs w:val="20"/>
            <w:rtl/>
          </w:rPr>
          <w:t>ותקנות מס ערך מוסף (ניהול פנקסי חשבונות) תשל"ו-1976.</w:t>
        </w:r>
      </w:hyperlink>
    </w:p>
    <w:p w14:paraId="203DAF68"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הזמנת רכש</w:t>
      </w:r>
      <w:r w:rsidRPr="00D11BB8">
        <w:rPr>
          <w:sz w:val="20"/>
          <w:szCs w:val="20"/>
          <w:rtl/>
        </w:rPr>
        <w:t xml:space="preserve"> </w:t>
      </w:r>
      <w:r w:rsidRPr="00D11BB8">
        <w:rPr>
          <w:rFonts w:hint="cs"/>
          <w:sz w:val="20"/>
          <w:szCs w:val="20"/>
          <w:rtl/>
        </w:rPr>
        <w:t>-</w:t>
      </w:r>
      <w:r w:rsidRPr="00D11BB8">
        <w:rPr>
          <w:sz w:val="20"/>
          <w:szCs w:val="20"/>
          <w:rtl/>
        </w:rPr>
        <w:t xml:space="preserve"> מסמך התקשרות עם ספק לרכישת טובין</w:t>
      </w:r>
      <w:r w:rsidRPr="00D11BB8">
        <w:rPr>
          <w:rFonts w:hint="cs"/>
          <w:sz w:val="20"/>
          <w:szCs w:val="20"/>
          <w:rtl/>
        </w:rPr>
        <w:t xml:space="preserve"> </w:t>
      </w:r>
      <w:r w:rsidRPr="00D11BB8">
        <w:rPr>
          <w:sz w:val="20"/>
          <w:szCs w:val="20"/>
          <w:rtl/>
        </w:rPr>
        <w:t>/</w:t>
      </w:r>
      <w:r w:rsidRPr="00D11BB8">
        <w:rPr>
          <w:rFonts w:hint="cs"/>
          <w:sz w:val="20"/>
          <w:szCs w:val="20"/>
          <w:rtl/>
        </w:rPr>
        <w:t xml:space="preserve"> </w:t>
      </w:r>
      <w:r w:rsidRPr="00D11BB8">
        <w:rPr>
          <w:sz w:val="20"/>
          <w:szCs w:val="20"/>
          <w:rtl/>
        </w:rPr>
        <w:t>שירותים.</w:t>
      </w:r>
    </w:p>
    <w:p w14:paraId="797EE71E" w14:textId="77777777" w:rsidR="0035789D" w:rsidRPr="00D11BB8" w:rsidRDefault="0035789D" w:rsidP="009D4003">
      <w:pPr>
        <w:pStyle w:val="a1"/>
        <w:keepNext/>
        <w:keepLines/>
        <w:numPr>
          <w:ilvl w:val="0"/>
          <w:numId w:val="12"/>
        </w:numPr>
        <w:rPr>
          <w:sz w:val="20"/>
          <w:szCs w:val="20"/>
          <w:rtl/>
        </w:rPr>
      </w:pPr>
      <w:r w:rsidRPr="00D11BB8">
        <w:rPr>
          <w:sz w:val="20"/>
          <w:szCs w:val="20"/>
          <w:u w:val="single"/>
          <w:rtl/>
        </w:rPr>
        <w:t>חשבון</w:t>
      </w:r>
      <w:r w:rsidRPr="00D11BB8">
        <w:rPr>
          <w:sz w:val="20"/>
          <w:szCs w:val="20"/>
          <w:rtl/>
        </w:rPr>
        <w:t xml:space="preserve"> </w:t>
      </w:r>
      <w:r w:rsidRPr="00D11BB8">
        <w:rPr>
          <w:rFonts w:hint="cs"/>
          <w:sz w:val="20"/>
          <w:szCs w:val="20"/>
          <w:rtl/>
        </w:rPr>
        <w:t>-</w:t>
      </w:r>
      <w:r w:rsidRPr="00D11BB8">
        <w:rPr>
          <w:sz w:val="20"/>
          <w:szCs w:val="20"/>
          <w:rtl/>
        </w:rPr>
        <w:t xml:space="preserve"> דרישה לתשלום</w:t>
      </w:r>
      <w:r w:rsidRPr="00D11BB8">
        <w:rPr>
          <w:rFonts w:hint="cs"/>
          <w:sz w:val="20"/>
          <w:szCs w:val="20"/>
          <w:rtl/>
        </w:rPr>
        <w:t>,</w:t>
      </w:r>
      <w:r w:rsidRPr="00D11BB8">
        <w:rPr>
          <w:sz w:val="20"/>
          <w:szCs w:val="20"/>
          <w:rtl/>
        </w:rPr>
        <w:t xml:space="preserve"> אשר הוגשה למשרד ממשלתי ועמדה בכל דרישות </w:t>
      </w:r>
      <w:hyperlink r:id="rId44" w:history="1">
        <w:r w:rsidRPr="00D11BB8">
          <w:rPr>
            <w:rStyle w:val="Hyperlink"/>
            <w:sz w:val="20"/>
            <w:szCs w:val="20"/>
            <w:rtl/>
          </w:rPr>
          <w:t>הוראת תכ"ם, "בדיקת חשבון", מס' 1.4.0.2.</w:t>
        </w:r>
      </w:hyperlink>
    </w:p>
    <w:p w14:paraId="14756EE6" w14:textId="77777777" w:rsidR="0035789D" w:rsidRPr="00D11BB8" w:rsidRDefault="0035789D" w:rsidP="009D4003">
      <w:pPr>
        <w:pStyle w:val="a1"/>
        <w:keepNext/>
        <w:keepLines/>
        <w:numPr>
          <w:ilvl w:val="0"/>
          <w:numId w:val="12"/>
        </w:numPr>
        <w:rPr>
          <w:sz w:val="20"/>
          <w:szCs w:val="20"/>
        </w:rPr>
      </w:pPr>
      <w:r w:rsidRPr="00D11BB8">
        <w:rPr>
          <w:sz w:val="20"/>
          <w:szCs w:val="20"/>
          <w:u w:val="single"/>
          <w:rtl/>
        </w:rPr>
        <w:t>המצאת החשבון</w:t>
      </w:r>
      <w:r w:rsidRPr="00D11BB8">
        <w:rPr>
          <w:sz w:val="20"/>
          <w:szCs w:val="20"/>
          <w:rtl/>
        </w:rPr>
        <w:t xml:space="preserve"> </w:t>
      </w:r>
      <w:r w:rsidRPr="00D11BB8">
        <w:rPr>
          <w:rFonts w:hint="cs"/>
          <w:sz w:val="20"/>
          <w:szCs w:val="20"/>
          <w:rtl/>
        </w:rPr>
        <w:t>-</w:t>
      </w:r>
      <w:r w:rsidRPr="00D11BB8">
        <w:rPr>
          <w:sz w:val="20"/>
          <w:szCs w:val="20"/>
          <w:rtl/>
        </w:rPr>
        <w:t xml:space="preserve"> ככל</w:t>
      </w:r>
      <w:r w:rsidRPr="00D11BB8">
        <w:rPr>
          <w:rFonts w:hint="cs"/>
          <w:sz w:val="20"/>
          <w:szCs w:val="20"/>
          <w:rtl/>
        </w:rPr>
        <w:t xml:space="preserve"> שהתקיימו </w:t>
      </w:r>
      <w:r w:rsidRPr="00D11BB8">
        <w:rPr>
          <w:sz w:val="20"/>
          <w:szCs w:val="20"/>
          <w:rtl/>
        </w:rPr>
        <w:t xml:space="preserve">כל דרישות </w:t>
      </w:r>
      <w:hyperlink r:id="rId45" w:history="1">
        <w:r w:rsidRPr="00D11BB8">
          <w:rPr>
            <w:rStyle w:val="Hyperlink"/>
            <w:sz w:val="20"/>
            <w:szCs w:val="20"/>
            <w:rtl/>
          </w:rPr>
          <w:t>הוראת תכ"ם, "בדיקת חשבון", מס' 1.4.0.2</w:t>
        </w:r>
      </w:hyperlink>
      <w:r w:rsidRPr="00D11BB8">
        <w:rPr>
          <w:sz w:val="20"/>
          <w:szCs w:val="20"/>
          <w:rtl/>
        </w:rPr>
        <w:t>,</w:t>
      </w:r>
      <w:r w:rsidRPr="00D11BB8">
        <w:rPr>
          <w:rFonts w:hint="cs"/>
          <w:sz w:val="20"/>
          <w:szCs w:val="20"/>
          <w:rtl/>
        </w:rPr>
        <w:t xml:space="preserve"> המצאת חשבון</w:t>
      </w:r>
      <w:r w:rsidRPr="00D11BB8">
        <w:rPr>
          <w:sz w:val="20"/>
          <w:szCs w:val="20"/>
          <w:rtl/>
        </w:rPr>
        <w:t xml:space="preserve"> יכולה להיעשות בכל אחת מ</w:t>
      </w:r>
      <w:r w:rsidRPr="00D11BB8">
        <w:rPr>
          <w:rFonts w:hint="cs"/>
          <w:sz w:val="20"/>
          <w:szCs w:val="20"/>
          <w:rtl/>
        </w:rPr>
        <w:t>ה</w:t>
      </w:r>
      <w:r w:rsidRPr="00D11BB8">
        <w:rPr>
          <w:sz w:val="20"/>
          <w:szCs w:val="20"/>
          <w:rtl/>
        </w:rPr>
        <w:t xml:space="preserve">דרכים </w:t>
      </w:r>
      <w:r w:rsidRPr="00D11BB8">
        <w:rPr>
          <w:rFonts w:hint="cs"/>
          <w:sz w:val="20"/>
          <w:szCs w:val="20"/>
          <w:rtl/>
        </w:rPr>
        <w:t>המפורטות להלן</w:t>
      </w:r>
      <w:r w:rsidRPr="00D11BB8">
        <w:rPr>
          <w:sz w:val="20"/>
          <w:szCs w:val="20"/>
          <w:rtl/>
        </w:rPr>
        <w:t>:</w:t>
      </w:r>
    </w:p>
    <w:p w14:paraId="782C30EA"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 xml:space="preserve">מסירה אישית למזמין על ידי הספק או מי מטעמו. </w:t>
      </w:r>
    </w:p>
    <w:p w14:paraId="525D6629"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דואר רשום עם אישור מסירה.</w:t>
      </w:r>
    </w:p>
    <w:p w14:paraId="64251520"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w:t>
      </w:r>
      <w:r w:rsidRPr="00D11BB8">
        <w:rPr>
          <w:rFonts w:hint="cs"/>
          <w:sz w:val="20"/>
          <w:szCs w:val="20"/>
          <w:rtl/>
        </w:rPr>
        <w:t>,</w:t>
      </w:r>
      <w:r w:rsidRPr="00D11BB8">
        <w:rPr>
          <w:sz w:val="20"/>
          <w:szCs w:val="20"/>
          <w:rtl/>
        </w:rPr>
        <w:t xml:space="preserve"> כהגדרתו ב</w:t>
      </w:r>
      <w:hyperlink r:id="rId46" w:history="1">
        <w:r w:rsidRPr="00D11BB8">
          <w:rPr>
            <w:rStyle w:val="Hyperlink"/>
            <w:sz w:val="20"/>
            <w:szCs w:val="20"/>
            <w:rtl/>
          </w:rPr>
          <w:t>חוק חתימה אלקטרונית, תשס"א-2001</w:t>
        </w:r>
      </w:hyperlink>
      <w:r w:rsidRPr="00D11BB8">
        <w:rPr>
          <w:rFonts w:hint="cs"/>
          <w:sz w:val="20"/>
          <w:szCs w:val="20"/>
          <w:rtl/>
        </w:rPr>
        <w:t>,</w:t>
      </w:r>
      <w:r w:rsidRPr="00D11BB8">
        <w:rPr>
          <w:sz w:val="20"/>
          <w:szCs w:val="20"/>
          <w:rtl/>
        </w:rPr>
        <w:t xml:space="preserve"> עם אישור מסירה שניתן באמצעי אלקטרוני.</w:t>
      </w:r>
    </w:p>
    <w:p w14:paraId="7DA84B7B"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פקסימיליה עם אישור מסירה אלקטרוני או עם תרשומת של הודעה טלפונית</w:t>
      </w:r>
      <w:r w:rsidRPr="00D11BB8">
        <w:rPr>
          <w:rFonts w:hint="cs"/>
          <w:sz w:val="20"/>
          <w:szCs w:val="20"/>
          <w:rtl/>
        </w:rPr>
        <w:t>,</w:t>
      </w:r>
      <w:r w:rsidRPr="00D11BB8">
        <w:rPr>
          <w:sz w:val="20"/>
          <w:szCs w:val="20"/>
          <w:rtl/>
        </w:rPr>
        <w:t xml:space="preserve"> שניתנה למזמין בדבר שליחת החשבון.</w:t>
      </w:r>
    </w:p>
    <w:p w14:paraId="3C64AC3D" w14:textId="77777777" w:rsidR="0035789D" w:rsidRPr="00D11BB8" w:rsidRDefault="0035789D" w:rsidP="009D4003">
      <w:pPr>
        <w:pStyle w:val="a1"/>
        <w:keepNext/>
        <w:keepLines/>
        <w:numPr>
          <w:ilvl w:val="1"/>
          <w:numId w:val="10"/>
        </w:numPr>
        <w:ind w:left="946" w:hanging="567"/>
        <w:rPr>
          <w:sz w:val="20"/>
          <w:szCs w:val="20"/>
          <w:rtl/>
        </w:rPr>
      </w:pPr>
      <w:r w:rsidRPr="00D11BB8">
        <w:rPr>
          <w:sz w:val="20"/>
          <w:szCs w:val="20"/>
          <w:rtl/>
        </w:rPr>
        <w:t>מסר אלקטרוני באמצעות מערכת ייעודית ממוחשבת של המזמין.</w:t>
      </w:r>
    </w:p>
    <w:p w14:paraId="7D30720E" w14:textId="77777777" w:rsidR="0035789D" w:rsidRPr="00D11BB8" w:rsidRDefault="0035789D" w:rsidP="009D4003">
      <w:pPr>
        <w:pStyle w:val="a1"/>
        <w:keepNext/>
        <w:keepLines/>
        <w:numPr>
          <w:ilvl w:val="1"/>
          <w:numId w:val="10"/>
        </w:numPr>
        <w:ind w:left="946" w:hanging="567"/>
        <w:rPr>
          <w:sz w:val="20"/>
          <w:szCs w:val="20"/>
        </w:rPr>
      </w:pPr>
      <w:r w:rsidRPr="00D11BB8">
        <w:rPr>
          <w:sz w:val="20"/>
          <w:szCs w:val="20"/>
          <w:rtl/>
        </w:rPr>
        <w:t>בדרך סבירה אחרת</w:t>
      </w:r>
      <w:r w:rsidRPr="00D11BB8">
        <w:rPr>
          <w:rFonts w:hint="cs"/>
          <w:sz w:val="20"/>
          <w:szCs w:val="20"/>
          <w:rtl/>
        </w:rPr>
        <w:t>,</w:t>
      </w:r>
      <w:r w:rsidRPr="00D11BB8">
        <w:rPr>
          <w:sz w:val="20"/>
          <w:szCs w:val="20"/>
          <w:rtl/>
        </w:rPr>
        <w:t xml:space="preserve"> שהוסכמה בין הספק למזמין.</w:t>
      </w:r>
    </w:p>
    <w:p w14:paraId="46947161" w14:textId="77777777" w:rsidR="0035789D" w:rsidRPr="00D11BB8" w:rsidRDefault="0035789D" w:rsidP="009D4003">
      <w:pPr>
        <w:pStyle w:val="a1"/>
        <w:keepNext/>
        <w:keepLines/>
        <w:numPr>
          <w:ilvl w:val="0"/>
          <w:numId w:val="12"/>
        </w:numPr>
        <w:rPr>
          <w:rStyle w:val="Hyperlink"/>
          <w:sz w:val="20"/>
          <w:szCs w:val="20"/>
        </w:rPr>
      </w:pPr>
      <w:r w:rsidRPr="00D11BB8">
        <w:rPr>
          <w:sz w:val="20"/>
          <w:szCs w:val="20"/>
          <w:u w:val="single"/>
          <w:rtl/>
        </w:rPr>
        <w:t>עבודות הנדסה בנאיות</w:t>
      </w:r>
      <w:r w:rsidRPr="00D11BB8">
        <w:rPr>
          <w:sz w:val="20"/>
          <w:szCs w:val="20"/>
          <w:rtl/>
        </w:rPr>
        <w:t xml:space="preserve"> </w:t>
      </w:r>
      <w:r w:rsidRPr="00D11BB8">
        <w:rPr>
          <w:rFonts w:hint="cs"/>
          <w:sz w:val="20"/>
          <w:szCs w:val="20"/>
          <w:rtl/>
        </w:rPr>
        <w:t>-</w:t>
      </w:r>
      <w:r w:rsidRPr="00D11BB8">
        <w:rPr>
          <w:sz w:val="20"/>
          <w:szCs w:val="20"/>
          <w:rtl/>
        </w:rPr>
        <w:t xml:space="preserve"> כהגדרתן ב</w:t>
      </w:r>
      <w:r w:rsidRPr="00D11BB8">
        <w:rPr>
          <w:rStyle w:val="Hyperlink"/>
          <w:sz w:val="20"/>
          <w:szCs w:val="20"/>
          <w:rtl/>
        </w:rPr>
        <w:fldChar w:fldCharType="begin"/>
      </w:r>
      <w:r w:rsidRPr="00D11BB8">
        <w:rPr>
          <w:rStyle w:val="Hyperlink"/>
          <w:sz w:val="20"/>
          <w:szCs w:val="20"/>
          <w:rtl/>
        </w:rPr>
        <w:instrText xml:space="preserve"> </w:instrText>
      </w:r>
      <w:r w:rsidRPr="00D11BB8">
        <w:rPr>
          <w:rStyle w:val="Hyperlink"/>
          <w:sz w:val="20"/>
          <w:szCs w:val="20"/>
        </w:rPr>
        <w:instrText>HYPERLINK</w:instrText>
      </w:r>
      <w:r w:rsidRPr="00D11BB8">
        <w:rPr>
          <w:rStyle w:val="Hyperlink"/>
          <w:sz w:val="20"/>
          <w:szCs w:val="20"/>
          <w:rtl/>
        </w:rPr>
        <w:instrText xml:space="preserve"> "</w:instrText>
      </w:r>
      <w:r w:rsidRPr="00D11BB8">
        <w:rPr>
          <w:rStyle w:val="Hyperlink"/>
          <w:sz w:val="20"/>
          <w:szCs w:val="20"/>
        </w:rPr>
        <w:instrText>https://fs.knesset.gov.il/6/law/6_lsr_209419.PDF</w:instrText>
      </w:r>
      <w:r w:rsidRPr="00D11BB8">
        <w:rPr>
          <w:rStyle w:val="Hyperlink"/>
          <w:sz w:val="20"/>
          <w:szCs w:val="20"/>
          <w:rtl/>
        </w:rPr>
        <w:instrText xml:space="preserve">" </w:instrText>
      </w:r>
      <w:r w:rsidRPr="00D11BB8">
        <w:rPr>
          <w:rStyle w:val="Hyperlink"/>
          <w:sz w:val="20"/>
          <w:szCs w:val="20"/>
          <w:rtl/>
        </w:rPr>
        <w:fldChar w:fldCharType="separate"/>
      </w:r>
      <w:r w:rsidRPr="00D11BB8">
        <w:rPr>
          <w:rStyle w:val="Hyperlink"/>
          <w:sz w:val="20"/>
          <w:szCs w:val="20"/>
          <w:rtl/>
        </w:rPr>
        <w:t>חוק רישום קבלנים לעבודות הנדסה בנאיות, תשכ"ט-1969.</w:t>
      </w:r>
    </w:p>
    <w:p w14:paraId="47CE7E77" w14:textId="77777777" w:rsidR="0035789D" w:rsidRPr="00D11BB8" w:rsidRDefault="0035789D" w:rsidP="009D4003">
      <w:pPr>
        <w:pStyle w:val="a1"/>
        <w:keepNext/>
        <w:keepLines/>
        <w:numPr>
          <w:ilvl w:val="0"/>
          <w:numId w:val="12"/>
        </w:numPr>
        <w:rPr>
          <w:sz w:val="20"/>
          <w:szCs w:val="20"/>
          <w:rtl/>
        </w:rPr>
      </w:pPr>
      <w:r w:rsidRPr="00D11BB8">
        <w:rPr>
          <w:rStyle w:val="Hyperlink"/>
          <w:sz w:val="20"/>
          <w:szCs w:val="20"/>
          <w:rtl/>
        </w:rPr>
        <w:fldChar w:fldCharType="end"/>
      </w:r>
      <w:r w:rsidRPr="00D11BB8">
        <w:rPr>
          <w:rFonts w:hint="cs"/>
          <w:sz w:val="20"/>
          <w:szCs w:val="20"/>
          <w:u w:val="single"/>
          <w:rtl/>
        </w:rPr>
        <w:t>מועד תחילת החוק</w:t>
      </w:r>
      <w:r w:rsidRPr="00D11BB8">
        <w:rPr>
          <w:rFonts w:hint="cs"/>
          <w:sz w:val="20"/>
          <w:szCs w:val="20"/>
          <w:rtl/>
        </w:rPr>
        <w:t xml:space="preserve"> - לפי סעיף 11(ב) ב</w:t>
      </w:r>
      <w:hyperlink r:id="rId47" w:history="1">
        <w:r w:rsidRPr="00D11BB8">
          <w:rPr>
            <w:rStyle w:val="Hyperlink"/>
            <w:rFonts w:hint="cs"/>
            <w:sz w:val="20"/>
            <w:szCs w:val="20"/>
            <w:rtl/>
          </w:rPr>
          <w:t>חוק מוסר תשלומים לספקים, התשע"ז-2017,</w:t>
        </w:r>
      </w:hyperlink>
      <w:r w:rsidRPr="00D11BB8">
        <w:rPr>
          <w:rFonts w:hint="cs"/>
          <w:sz w:val="20"/>
          <w:szCs w:val="20"/>
          <w:rtl/>
        </w:rPr>
        <w:t xml:space="preserve"> מועד תחילת סעיפי החוק, הרלוונטיים למשרדי הממשלה, הינו 4 חודשים ממועד פרסומו, כלומר מתחילת חודש אוגוסט 2017.</w:t>
      </w:r>
    </w:p>
    <w:p w14:paraId="57D6681B" w14:textId="77777777" w:rsidR="0035789D" w:rsidRDefault="0035789D" w:rsidP="00D86547">
      <w:pPr>
        <w:keepNext/>
        <w:keepLines/>
        <w:widowControl w:val="0"/>
        <w:ind w:left="-33"/>
        <w:jc w:val="right"/>
        <w:rPr>
          <w:rtl/>
        </w:rPr>
      </w:pPr>
    </w:p>
    <w:p w14:paraId="5764BB95" w14:textId="77777777" w:rsidR="0035789D" w:rsidRDefault="0035789D" w:rsidP="00D86547">
      <w:pPr>
        <w:keepNext/>
        <w:keepLines/>
        <w:widowControl w:val="0"/>
        <w:ind w:left="-33"/>
        <w:jc w:val="right"/>
        <w:rPr>
          <w:rtl/>
        </w:rPr>
      </w:pPr>
    </w:p>
    <w:p w14:paraId="4E7D32EC" w14:textId="77777777" w:rsidR="0035789D" w:rsidRDefault="0035789D" w:rsidP="00D86547">
      <w:pPr>
        <w:keepNext/>
        <w:keepLines/>
        <w:widowControl w:val="0"/>
        <w:ind w:left="-33"/>
        <w:jc w:val="right"/>
        <w:rPr>
          <w:rtl/>
        </w:rPr>
      </w:pPr>
    </w:p>
    <w:tbl>
      <w:tblPr>
        <w:bidiVisual/>
        <w:tblW w:w="9638" w:type="dxa"/>
        <w:jc w:val="center"/>
        <w:tblLayout w:type="fixed"/>
        <w:tblCellMar>
          <w:left w:w="85" w:type="dxa"/>
          <w:right w:w="85" w:type="dxa"/>
        </w:tblCellMar>
        <w:tblLook w:val="0000" w:firstRow="0" w:lastRow="0" w:firstColumn="0" w:lastColumn="0" w:noHBand="0" w:noVBand="0"/>
      </w:tblPr>
      <w:tblGrid>
        <w:gridCol w:w="2412"/>
        <w:gridCol w:w="705"/>
        <w:gridCol w:w="2690"/>
        <w:gridCol w:w="3831"/>
      </w:tblGrid>
      <w:tr w:rsidR="0035789D" w:rsidRPr="00B50930" w14:paraId="6E1087D2" w14:textId="77777777" w:rsidTr="005045B3">
        <w:trPr>
          <w:trHeight w:val="397"/>
          <w:jc w:val="center"/>
        </w:trPr>
        <w:tc>
          <w:tcPr>
            <w:tcW w:w="2412" w:type="dxa"/>
            <w:tcBorders>
              <w:top w:val="single" w:sz="4" w:space="0" w:color="244061"/>
            </w:tcBorders>
            <w:shd w:val="clear" w:color="auto" w:fill="C6E0F2"/>
            <w:noWrap/>
            <w:vAlign w:val="center"/>
          </w:tcPr>
          <w:p w14:paraId="341761E0"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 xml:space="preserve">בתוקף מיום: </w:t>
            </w:r>
            <w:r w:rsidRPr="00B50930">
              <w:rPr>
                <w:rFonts w:ascii="Arial" w:hAnsi="Arial" w:cs="Arial" w:hint="cs"/>
                <w:color w:val="1F3864"/>
                <w:sz w:val="20"/>
                <w:szCs w:val="20"/>
                <w:rtl/>
                <w:lang w:eastAsia="en-US"/>
              </w:rPr>
              <w:t>09.05.2021</w:t>
            </w:r>
          </w:p>
        </w:tc>
        <w:tc>
          <w:tcPr>
            <w:tcW w:w="705" w:type="dxa"/>
            <w:tcBorders>
              <w:top w:val="single" w:sz="4" w:space="0" w:color="244061"/>
            </w:tcBorders>
            <w:shd w:val="clear" w:color="auto" w:fill="C6E0F2"/>
            <w:vAlign w:val="center"/>
          </w:tcPr>
          <w:p w14:paraId="00129590" w14:textId="77777777" w:rsidR="0035789D" w:rsidRPr="00B50930" w:rsidRDefault="0035789D" w:rsidP="00D86547">
            <w:pPr>
              <w:keepNext/>
              <w:keepLines/>
              <w:overflowPunct/>
              <w:autoSpaceDE/>
              <w:autoSpaceDN/>
              <w:adjustRightInd/>
              <w:jc w:val="left"/>
              <w:textAlignment w:val="auto"/>
              <w:rPr>
                <w:rFonts w:ascii="Assistant" w:hAnsi="Assistant" w:cs="Assistant"/>
                <w:b/>
                <w:bCs/>
                <w:color w:val="1F3864"/>
                <w:sz w:val="20"/>
                <w:szCs w:val="20"/>
                <w:lang w:eastAsia="en-US"/>
              </w:rPr>
            </w:pPr>
          </w:p>
        </w:tc>
        <w:tc>
          <w:tcPr>
            <w:tcW w:w="2690" w:type="dxa"/>
            <w:tcBorders>
              <w:top w:val="single" w:sz="4" w:space="0" w:color="244061"/>
            </w:tcBorders>
            <w:shd w:val="clear" w:color="auto" w:fill="C6E0F2"/>
            <w:vAlign w:val="center"/>
          </w:tcPr>
          <w:p w14:paraId="640057DA" w14:textId="77777777" w:rsidR="0035789D" w:rsidRPr="00B50930" w:rsidRDefault="0035789D" w:rsidP="00D86547">
            <w:pPr>
              <w:keepNext/>
              <w:keepLines/>
              <w:overflowPunct/>
              <w:autoSpaceDE/>
              <w:autoSpaceDN/>
              <w:adjustRightInd/>
              <w:jc w:val="left"/>
              <w:textAlignment w:val="auto"/>
              <w:rPr>
                <w:rFonts w:ascii="Arial" w:hAnsi="Arial" w:cs="Arial"/>
                <w:color w:val="1F3864"/>
                <w:sz w:val="20"/>
                <w:szCs w:val="20"/>
                <w:rtl/>
                <w:lang w:eastAsia="en-US"/>
              </w:rPr>
            </w:pPr>
            <w:r w:rsidRPr="00B50930">
              <w:rPr>
                <w:rFonts w:ascii="Arial" w:hAnsi="Arial" w:cs="Arial"/>
                <w:b/>
                <w:bCs/>
                <w:color w:val="1F3864"/>
                <w:sz w:val="20"/>
                <w:szCs w:val="20"/>
                <w:rtl/>
                <w:lang w:eastAsia="en-US"/>
              </w:rPr>
              <w:t>שם המאשר:</w:t>
            </w:r>
            <w:r w:rsidRPr="00B50930">
              <w:rPr>
                <w:rFonts w:ascii="Arial" w:hAnsi="Arial" w:cs="Arial"/>
                <w:color w:val="1F3864"/>
                <w:sz w:val="20"/>
                <w:szCs w:val="20"/>
                <w:rtl/>
                <w:lang w:eastAsia="en-US"/>
              </w:rPr>
              <w:t xml:space="preserve"> ד"ר ליאור דוד-פור</w:t>
            </w:r>
          </w:p>
        </w:tc>
        <w:tc>
          <w:tcPr>
            <w:tcW w:w="3831" w:type="dxa"/>
            <w:tcBorders>
              <w:top w:val="single" w:sz="4" w:space="0" w:color="244061"/>
            </w:tcBorders>
            <w:shd w:val="clear" w:color="auto" w:fill="C6E0F2"/>
            <w:vAlign w:val="center"/>
          </w:tcPr>
          <w:p w14:paraId="7C373C48" w14:textId="77777777" w:rsidR="0035789D" w:rsidRPr="00B50930" w:rsidRDefault="0035789D" w:rsidP="00D86547">
            <w:pPr>
              <w:keepNext/>
              <w:keepLines/>
              <w:overflowPunct/>
              <w:autoSpaceDE/>
              <w:autoSpaceDN/>
              <w:adjustRightInd/>
              <w:jc w:val="left"/>
              <w:textAlignment w:val="auto"/>
              <w:rPr>
                <w:rFonts w:ascii="Arial" w:hAnsi="Arial" w:cs="Arial"/>
                <w:b/>
                <w:bCs/>
                <w:color w:val="1F3864"/>
                <w:sz w:val="20"/>
                <w:szCs w:val="20"/>
                <w:lang w:eastAsia="en-US"/>
              </w:rPr>
            </w:pPr>
            <w:r w:rsidRPr="00B50930">
              <w:rPr>
                <w:rFonts w:ascii="Arial" w:hAnsi="Arial" w:cs="Arial"/>
                <w:b/>
                <w:bCs/>
                <w:color w:val="1F3864"/>
                <w:sz w:val="20"/>
                <w:szCs w:val="20"/>
                <w:rtl/>
                <w:lang w:eastAsia="en-US"/>
              </w:rPr>
              <w:t>תפקיד:</w:t>
            </w:r>
            <w:r w:rsidRPr="00B50930">
              <w:rPr>
                <w:rFonts w:ascii="Arial" w:hAnsi="Arial" w:cs="Arial"/>
                <w:color w:val="1F3864"/>
                <w:sz w:val="20"/>
                <w:szCs w:val="20"/>
                <w:rtl/>
                <w:lang w:eastAsia="en-US"/>
              </w:rPr>
              <w:t xml:space="preserve"> סגן בכיר לחשב הכללי</w:t>
            </w:r>
          </w:p>
        </w:tc>
      </w:tr>
      <w:tr w:rsidR="0035789D" w:rsidRPr="00B50930" w14:paraId="69272843" w14:textId="77777777" w:rsidTr="005045B3">
        <w:trPr>
          <w:trHeight w:val="20"/>
          <w:jc w:val="center"/>
        </w:trPr>
        <w:tc>
          <w:tcPr>
            <w:tcW w:w="9638" w:type="dxa"/>
            <w:gridSpan w:val="4"/>
            <w:shd w:val="clear" w:color="auto" w:fill="FFFFFF"/>
            <w:noWrap/>
            <w:vAlign w:val="center"/>
          </w:tcPr>
          <w:p w14:paraId="0B377243" w14:textId="77777777" w:rsidR="0035789D" w:rsidRPr="00B50930" w:rsidRDefault="0035789D" w:rsidP="00D86547">
            <w:pPr>
              <w:keepNext/>
              <w:keepLines/>
              <w:overflowPunct/>
              <w:autoSpaceDE/>
              <w:autoSpaceDN/>
              <w:adjustRightInd/>
              <w:jc w:val="left"/>
              <w:textAlignment w:val="auto"/>
              <w:rPr>
                <w:rFonts w:ascii="Assistant" w:hAnsi="Assistant" w:cs="Assistant"/>
                <w:sz w:val="10"/>
                <w:szCs w:val="10"/>
                <w:rtl/>
                <w:lang w:eastAsia="en-US"/>
              </w:rPr>
            </w:pPr>
          </w:p>
        </w:tc>
      </w:tr>
    </w:tbl>
    <w:p w14:paraId="1E408DD3" w14:textId="77777777" w:rsidR="0076238C" w:rsidRDefault="0035789D" w:rsidP="00D86547">
      <w:pPr>
        <w:keepNext/>
        <w:keepLines/>
        <w:widowControl w:val="0"/>
        <w:ind w:left="-33"/>
        <w:jc w:val="right"/>
      </w:pPr>
      <w:r>
        <w:rPr>
          <w:rtl/>
        </w:rPr>
        <w:br w:type="page"/>
      </w:r>
      <w:bookmarkStart w:id="62" w:name="נספח_א"/>
      <w:bookmarkStart w:id="63" w:name="נספח_ב"/>
      <w:bookmarkStart w:id="64" w:name="נספח_ג"/>
      <w:bookmarkStart w:id="65" w:name="נספח_ד"/>
      <w:bookmarkStart w:id="66" w:name="נספח_ה"/>
      <w:bookmarkEnd w:id="62"/>
      <w:bookmarkEnd w:id="63"/>
      <w:bookmarkEnd w:id="64"/>
      <w:bookmarkEnd w:id="65"/>
      <w:bookmarkEnd w:id="66"/>
    </w:p>
    <w:p w14:paraId="2D8D9851" w14:textId="77777777" w:rsidR="00520371" w:rsidRPr="005B2B87" w:rsidRDefault="00D475F5" w:rsidP="00D86547">
      <w:pPr>
        <w:keepNext/>
        <w:keepLines/>
        <w:widowControl w:val="0"/>
        <w:ind w:left="-33"/>
        <w:jc w:val="right"/>
        <w:rPr>
          <w:rtl/>
        </w:rPr>
      </w:pPr>
      <w:r>
        <w:rPr>
          <w:rFonts w:hint="cs"/>
          <w:rtl/>
        </w:rPr>
        <w:lastRenderedPageBreak/>
        <w:t xml:space="preserve"> נספח מספר 2</w:t>
      </w:r>
    </w:p>
    <w:p w14:paraId="2C192BE6"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1</w:t>
      </w:r>
      <w:r w:rsidRPr="00F00CDB">
        <w:rPr>
          <w:rFonts w:ascii="David" w:hAnsi="David"/>
          <w:rtl/>
        </w:rPr>
        <w:t xml:space="preserve"> </w:t>
      </w:r>
      <w:r w:rsidR="00CB3EB4" w:rsidRPr="00F00CDB">
        <w:rPr>
          <w:rFonts w:ascii="David" w:hAnsi="David"/>
          <w:rtl/>
        </w:rPr>
        <w:t xml:space="preserve">מתוך </w:t>
      </w:r>
      <w:r w:rsidR="00F00CDB">
        <w:rPr>
          <w:rFonts w:ascii="David" w:hAnsi="David" w:hint="cs"/>
          <w:rtl/>
        </w:rPr>
        <w:t>12</w:t>
      </w:r>
    </w:p>
    <w:p w14:paraId="5CB5F38A" w14:textId="77777777" w:rsidR="008B3502" w:rsidRPr="005B2B87" w:rsidRDefault="008B3502" w:rsidP="00D86547">
      <w:pPr>
        <w:keepNext/>
        <w:keepLines/>
        <w:widowControl w:val="0"/>
        <w:ind w:left="-33"/>
        <w:jc w:val="right"/>
        <w:rPr>
          <w:b/>
          <w:bCs/>
          <w:rtl/>
          <w:lang w:eastAsia="en-US"/>
        </w:rPr>
      </w:pPr>
    </w:p>
    <w:p w14:paraId="4B4CDEEE" w14:textId="77777777" w:rsidR="008B3502" w:rsidRPr="005B2B87" w:rsidRDefault="008B3502" w:rsidP="00A9541F">
      <w:pPr>
        <w:keepNext/>
        <w:keepLines/>
        <w:widowControl w:val="0"/>
        <w:overflowPunct/>
        <w:autoSpaceDE/>
        <w:autoSpaceDN/>
        <w:adjustRightInd/>
        <w:jc w:val="center"/>
        <w:textAlignment w:val="auto"/>
        <w:rPr>
          <w:b/>
          <w:bCs/>
          <w:noProof/>
          <w:u w:val="single"/>
          <w:rtl/>
        </w:rPr>
      </w:pPr>
      <w:r w:rsidRPr="00F00CDB">
        <w:rPr>
          <w:b/>
          <w:bCs/>
          <w:noProof/>
          <w:u w:val="single"/>
          <w:rtl/>
        </w:rPr>
        <w:t>ח ו ז ה</w:t>
      </w:r>
      <w:r w:rsidRPr="00F00CDB">
        <w:rPr>
          <w:rFonts w:hint="cs"/>
          <w:b/>
          <w:bCs/>
          <w:noProof/>
          <w:u w:val="single"/>
          <w:rtl/>
        </w:rPr>
        <w:t xml:space="preserve"> </w:t>
      </w:r>
    </w:p>
    <w:p w14:paraId="5F113C95" w14:textId="77777777" w:rsidR="008B3502" w:rsidRPr="005B2B87" w:rsidRDefault="008B3502" w:rsidP="00D86547">
      <w:pPr>
        <w:keepNext/>
        <w:keepLines/>
        <w:widowControl w:val="0"/>
        <w:overflowPunct/>
        <w:autoSpaceDE/>
        <w:autoSpaceDN/>
        <w:adjustRightInd/>
        <w:jc w:val="center"/>
        <w:textAlignment w:val="auto"/>
        <w:rPr>
          <w:b/>
          <w:bCs/>
          <w:noProof/>
          <w:rtl/>
        </w:rPr>
      </w:pPr>
    </w:p>
    <w:p w14:paraId="334DFE1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521989A7" w14:textId="77777777" w:rsidR="008B3502" w:rsidRPr="005B2B87" w:rsidRDefault="008B3502" w:rsidP="00D86547">
      <w:pPr>
        <w:keepNext/>
        <w:keepLines/>
        <w:widowControl w:val="0"/>
        <w:overflowPunct/>
        <w:autoSpaceDE/>
        <w:autoSpaceDN/>
        <w:adjustRightInd/>
        <w:jc w:val="center"/>
        <w:textAlignment w:val="auto"/>
        <w:outlineLvl w:val="0"/>
        <w:rPr>
          <w:b/>
          <w:bCs/>
          <w:noProof/>
          <w:rtl/>
        </w:rPr>
      </w:pPr>
      <w:r w:rsidRPr="005B2B87">
        <w:rPr>
          <w:b/>
          <w:bCs/>
          <w:noProof/>
          <w:rtl/>
        </w:rPr>
        <w:t>בין</w:t>
      </w:r>
    </w:p>
    <w:p w14:paraId="38C2A894" w14:textId="77777777" w:rsidR="008B3502" w:rsidRPr="005B2B87" w:rsidRDefault="008B3502" w:rsidP="00D86547">
      <w:pPr>
        <w:keepNext/>
        <w:keepLines/>
        <w:widowControl w:val="0"/>
        <w:overflowPunct/>
        <w:autoSpaceDE/>
        <w:autoSpaceDN/>
        <w:adjustRightInd/>
        <w:jc w:val="center"/>
        <w:textAlignment w:val="auto"/>
        <w:rPr>
          <w:noProof/>
          <w:rtl/>
        </w:rPr>
      </w:pPr>
    </w:p>
    <w:p w14:paraId="1ECA1899"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4A1E6F76" w14:textId="77777777" w:rsidR="008B3502" w:rsidRPr="005B2B87" w:rsidRDefault="00E3178A" w:rsidP="00D86547">
      <w:pPr>
        <w:keepNext/>
        <w:keepLines/>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A6DF75"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78D739F5" w14:textId="77777777" w:rsidR="008B3502" w:rsidRPr="005B2B87" w:rsidRDefault="008B3502" w:rsidP="00D86547">
      <w:pPr>
        <w:keepNext/>
        <w:keepLines/>
        <w:widowControl w:val="0"/>
        <w:overflowPunct/>
        <w:autoSpaceDE/>
        <w:autoSpaceDN/>
        <w:adjustRightInd/>
        <w:jc w:val="center"/>
        <w:textAlignment w:val="auto"/>
        <w:rPr>
          <w:noProof/>
          <w:rtl/>
        </w:rPr>
      </w:pPr>
    </w:p>
    <w:p w14:paraId="73D75D84"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282B985A" w14:textId="77777777" w:rsidR="008B3502" w:rsidRPr="005B2B87" w:rsidRDefault="008B3502" w:rsidP="00D86547">
      <w:pPr>
        <w:keepNext/>
        <w:keepLines/>
        <w:widowControl w:val="0"/>
        <w:overflowPunct/>
        <w:autoSpaceDE/>
        <w:autoSpaceDN/>
        <w:adjustRightInd/>
        <w:jc w:val="center"/>
        <w:textAlignment w:val="auto"/>
        <w:rPr>
          <w:noProof/>
          <w:rtl/>
        </w:rPr>
      </w:pPr>
    </w:p>
    <w:p w14:paraId="2B8070DD"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מצד אחד</w:t>
      </w:r>
    </w:p>
    <w:p w14:paraId="7976A2A7" w14:textId="77777777" w:rsidR="008B3502" w:rsidRPr="005B2B87" w:rsidRDefault="008B3502" w:rsidP="00D86547">
      <w:pPr>
        <w:keepNext/>
        <w:keepLines/>
        <w:widowControl w:val="0"/>
        <w:overflowPunct/>
        <w:autoSpaceDE/>
        <w:autoSpaceDN/>
        <w:adjustRightInd/>
        <w:jc w:val="center"/>
        <w:textAlignment w:val="auto"/>
        <w:rPr>
          <w:noProof/>
          <w:rtl/>
        </w:rPr>
      </w:pPr>
    </w:p>
    <w:p w14:paraId="574ACEBD"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לבין</w:t>
      </w:r>
    </w:p>
    <w:p w14:paraId="6BE9FC0E" w14:textId="77777777" w:rsidR="008B3502" w:rsidRPr="005B2B87" w:rsidRDefault="008B3502" w:rsidP="00D86547">
      <w:pPr>
        <w:keepNext/>
        <w:keepLines/>
        <w:widowControl w:val="0"/>
        <w:overflowPunct/>
        <w:autoSpaceDE/>
        <w:autoSpaceDN/>
        <w:adjustRightInd/>
        <w:jc w:val="center"/>
        <w:textAlignment w:val="auto"/>
        <w:rPr>
          <w:noProof/>
          <w:rtl/>
        </w:rPr>
      </w:pPr>
    </w:p>
    <w:p w14:paraId="0A77854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___________________</w:t>
      </w:r>
    </w:p>
    <w:p w14:paraId="264170C7" w14:textId="77777777" w:rsidR="008B3502" w:rsidRPr="005B2B87" w:rsidRDefault="008B3502" w:rsidP="00D86547">
      <w:pPr>
        <w:keepNext/>
        <w:keepLines/>
        <w:widowControl w:val="0"/>
        <w:overflowPunct/>
        <w:autoSpaceDE/>
        <w:autoSpaceDN/>
        <w:adjustRightInd/>
        <w:jc w:val="center"/>
        <w:textAlignment w:val="auto"/>
        <w:rPr>
          <w:noProof/>
          <w:rtl/>
        </w:rPr>
      </w:pPr>
    </w:p>
    <w:p w14:paraId="379056AA"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7597F77" w14:textId="77777777" w:rsidR="008B3502" w:rsidRPr="005B2B87" w:rsidRDefault="008B3502" w:rsidP="00D86547">
      <w:pPr>
        <w:keepNext/>
        <w:keepLines/>
        <w:widowControl w:val="0"/>
        <w:overflowPunct/>
        <w:autoSpaceDE/>
        <w:autoSpaceDN/>
        <w:adjustRightInd/>
        <w:jc w:val="center"/>
        <w:textAlignment w:val="auto"/>
        <w:rPr>
          <w:noProof/>
          <w:rtl/>
        </w:rPr>
      </w:pPr>
    </w:p>
    <w:p w14:paraId="7F7BCB8C" w14:textId="77777777" w:rsidR="008B3502" w:rsidRPr="005B2B87" w:rsidRDefault="008B3502" w:rsidP="00D86547">
      <w:pPr>
        <w:keepNext/>
        <w:keepLines/>
        <w:widowControl w:val="0"/>
        <w:overflowPunct/>
        <w:autoSpaceDE/>
        <w:autoSpaceDN/>
        <w:adjustRightInd/>
        <w:jc w:val="center"/>
        <w:textAlignment w:val="auto"/>
        <w:rPr>
          <w:noProof/>
          <w:rtl/>
        </w:rPr>
      </w:pPr>
      <w:r w:rsidRPr="005B2B87">
        <w:rPr>
          <w:noProof/>
          <w:rtl/>
        </w:rPr>
        <w:t>באמצעות__________________________</w:t>
      </w:r>
    </w:p>
    <w:p w14:paraId="4B3CB976" w14:textId="77777777" w:rsidR="008B3502" w:rsidRPr="005B2B87" w:rsidRDefault="008B3502" w:rsidP="00D86547">
      <w:pPr>
        <w:keepNext/>
        <w:keepLines/>
        <w:widowControl w:val="0"/>
        <w:overflowPunct/>
        <w:autoSpaceDE/>
        <w:autoSpaceDN/>
        <w:adjustRightInd/>
        <w:jc w:val="center"/>
        <w:textAlignment w:val="auto"/>
        <w:rPr>
          <w:noProof/>
          <w:rtl/>
        </w:rPr>
      </w:pPr>
    </w:p>
    <w:p w14:paraId="73A3CA97" w14:textId="77777777" w:rsidR="008B3502" w:rsidRPr="005B2B87" w:rsidRDefault="008B3502" w:rsidP="00D86547">
      <w:pPr>
        <w:keepNext/>
        <w:keepLines/>
        <w:widowControl w:val="0"/>
        <w:overflowPunct/>
        <w:autoSpaceDE/>
        <w:autoSpaceDN/>
        <w:adjustRightInd/>
        <w:jc w:val="center"/>
        <w:textAlignment w:val="auto"/>
        <w:outlineLvl w:val="1"/>
        <w:rPr>
          <w:b/>
          <w:bCs/>
          <w:noProof/>
          <w:rtl/>
        </w:rPr>
      </w:pPr>
      <w:r w:rsidRPr="005B2B87">
        <w:rPr>
          <w:b/>
          <w:bCs/>
          <w:noProof/>
          <w:rtl/>
        </w:rPr>
        <w:t>מצד שני</w:t>
      </w:r>
    </w:p>
    <w:p w14:paraId="6DA0042E" w14:textId="77777777" w:rsidR="008B3502" w:rsidRPr="005B2B87" w:rsidRDefault="008B3502" w:rsidP="00D86547">
      <w:pPr>
        <w:keepNext/>
        <w:keepLines/>
        <w:widowControl w:val="0"/>
        <w:overflowPunct/>
        <w:autoSpaceDE/>
        <w:autoSpaceDN/>
        <w:adjustRightInd/>
        <w:textAlignment w:val="auto"/>
        <w:rPr>
          <w:noProof/>
          <w:rtl/>
        </w:rPr>
      </w:pPr>
    </w:p>
    <w:p w14:paraId="5735D026" w14:textId="32787C7A" w:rsidR="00DC1928" w:rsidRPr="00DC1928" w:rsidRDefault="008B3502" w:rsidP="00DC1928">
      <w:pPr>
        <w:keepNext/>
        <w:keepLines/>
        <w:widowControl w:val="0"/>
        <w:overflowPunct/>
        <w:autoSpaceDE/>
        <w:autoSpaceDN/>
        <w:adjustRightInd/>
        <w:ind w:left="935" w:hanging="935"/>
        <w:textAlignment w:val="auto"/>
        <w:rPr>
          <w:rtl/>
        </w:rPr>
      </w:pPr>
      <w:r w:rsidRPr="005B2B87">
        <w:rPr>
          <w:b/>
          <w:bCs/>
          <w:noProof/>
          <w:rtl/>
        </w:rPr>
        <w:t>הואיל:</w:t>
      </w:r>
      <w:r w:rsidRPr="005B2B87">
        <w:rPr>
          <w:noProof/>
          <w:rtl/>
        </w:rPr>
        <w:tab/>
        <w:t>ולמשרד דרושים שרותים של</w:t>
      </w:r>
      <w:r w:rsidR="00807C4C" w:rsidRPr="00807C4C">
        <w:rPr>
          <w:rtl/>
        </w:rPr>
        <w:t xml:space="preserve"> </w:t>
      </w:r>
      <w:r w:rsidR="00B238B2" w:rsidRPr="00B238B2">
        <w:rPr>
          <w:rFonts w:ascii="David" w:hAnsi="David"/>
          <w:sz w:val="28"/>
          <w:rtl/>
          <w:lang w:eastAsia="x-none"/>
        </w:rPr>
        <w:t>מתן שירותי השגחה על נבחנים בבחינות הבגרות והסמכה לטכנאים והנדסאים</w:t>
      </w:r>
    </w:p>
    <w:p w14:paraId="2ECD4655" w14:textId="467F193F" w:rsidR="008B3502" w:rsidRPr="005B2B87" w:rsidRDefault="008B3502" w:rsidP="00D86547">
      <w:pPr>
        <w:keepNext/>
        <w:keepLines/>
        <w:widowControl w:val="0"/>
        <w:overflowPunct/>
        <w:autoSpaceDE/>
        <w:autoSpaceDN/>
        <w:adjustRightInd/>
        <w:ind w:left="935" w:hanging="935"/>
        <w:textAlignment w:val="auto"/>
        <w:rPr>
          <w:noProof/>
          <w:rtl/>
        </w:rPr>
      </w:pPr>
    </w:p>
    <w:p w14:paraId="140FFAD5"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4166996" w14:textId="0FE899BB" w:rsidR="008B3502" w:rsidRPr="005B2B87" w:rsidRDefault="008B3502" w:rsidP="005A40DA">
      <w:pPr>
        <w:keepNext/>
        <w:keepLines/>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 xml:space="preserve">והמשרד פרסם מכרז </w:t>
      </w:r>
      <w:r w:rsidR="005A40DA" w:rsidRPr="00B037F5">
        <w:rPr>
          <w:noProof/>
          <w:rtl/>
        </w:rPr>
        <w:t>4/2.2026</w:t>
      </w:r>
      <w:r w:rsidR="00227762">
        <w:rPr>
          <w:rFonts w:hint="cs"/>
          <w:rtl/>
        </w:rPr>
        <w:t xml:space="preserve"> </w:t>
      </w:r>
      <w:r w:rsidRPr="005B2B87">
        <w:rPr>
          <w:noProof/>
          <w:rtl/>
        </w:rPr>
        <w:t>מיום___________ לקבלת השירותים הנ"ל;</w:t>
      </w:r>
    </w:p>
    <w:p w14:paraId="2ADD7FC7"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0E7BB86F"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3B5F2436" w14:textId="77777777" w:rsidR="008B3502" w:rsidRPr="005B2B87" w:rsidRDefault="008B3502" w:rsidP="00D86547">
      <w:pPr>
        <w:keepNext/>
        <w:keepLines/>
        <w:widowControl w:val="0"/>
        <w:overflowPunct/>
        <w:autoSpaceDE/>
        <w:autoSpaceDN/>
        <w:adjustRightInd/>
        <w:ind w:left="935" w:hanging="935"/>
        <w:textAlignment w:val="auto"/>
        <w:rPr>
          <w:b/>
          <w:bCs/>
          <w:noProof/>
          <w:rtl/>
        </w:rPr>
      </w:pPr>
    </w:p>
    <w:p w14:paraId="4BFCF3B3" w14:textId="77777777" w:rsidR="008B3502" w:rsidRPr="005B2B87" w:rsidRDefault="008B3502" w:rsidP="00D86547">
      <w:pPr>
        <w:keepNext/>
        <w:keepLines/>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421DE9D4" w14:textId="77777777" w:rsidR="00520371" w:rsidRPr="005B2B87" w:rsidRDefault="008B3502" w:rsidP="00D86547">
      <w:pPr>
        <w:keepNext/>
        <w:keepLines/>
        <w:widowControl w:val="0"/>
        <w:ind w:left="-33"/>
        <w:jc w:val="right"/>
        <w:rPr>
          <w:rtl/>
        </w:rPr>
      </w:pPr>
      <w:r w:rsidRPr="005B2B87">
        <w:rPr>
          <w:b/>
          <w:bCs/>
          <w:noProof/>
          <w:u w:val="single"/>
          <w:rtl/>
        </w:rPr>
        <w:br w:type="page"/>
      </w:r>
      <w:r w:rsidR="00D475F5">
        <w:rPr>
          <w:rFonts w:hint="cs"/>
          <w:rtl/>
        </w:rPr>
        <w:lastRenderedPageBreak/>
        <w:t xml:space="preserve"> נספח מספר 2</w:t>
      </w:r>
    </w:p>
    <w:p w14:paraId="10A02EA7" w14:textId="77777777" w:rsidR="008B3502" w:rsidRPr="00F00CDB" w:rsidRDefault="008B3502" w:rsidP="00D86547">
      <w:pPr>
        <w:keepNext/>
        <w:keepLines/>
        <w:widowControl w:val="0"/>
        <w:ind w:left="-33"/>
        <w:jc w:val="right"/>
        <w:rPr>
          <w:rFonts w:ascii="David" w:hAnsi="David"/>
          <w:b/>
          <w:bCs/>
          <w:rtl/>
          <w:lang w:eastAsia="en-US"/>
        </w:rPr>
      </w:pPr>
      <w:r w:rsidRPr="00F00CDB">
        <w:rPr>
          <w:rFonts w:ascii="David" w:hAnsi="David"/>
          <w:rtl/>
        </w:rPr>
        <w:t xml:space="preserve">דף </w:t>
      </w:r>
      <w:r w:rsidRPr="00F00CDB">
        <w:rPr>
          <w:rStyle w:val="ae"/>
          <w:rFonts w:ascii="David" w:hAnsi="David"/>
        </w:rPr>
        <w:t>2</w:t>
      </w:r>
      <w:r w:rsidRPr="00F00CDB">
        <w:rPr>
          <w:rFonts w:ascii="David" w:hAnsi="David"/>
          <w:rtl/>
        </w:rPr>
        <w:t xml:space="preserve"> </w:t>
      </w:r>
      <w:r w:rsidR="00CB3EB4" w:rsidRPr="00F00CDB">
        <w:rPr>
          <w:rFonts w:ascii="David" w:hAnsi="David"/>
          <w:rtl/>
        </w:rPr>
        <w:t xml:space="preserve">מתוך </w:t>
      </w:r>
      <w:r w:rsidR="00F00CDB" w:rsidRPr="00F00CDB">
        <w:rPr>
          <w:rFonts w:ascii="David" w:hAnsi="David"/>
          <w:rtl/>
        </w:rPr>
        <w:t>12</w:t>
      </w:r>
    </w:p>
    <w:p w14:paraId="6C2A7ED4" w14:textId="77777777" w:rsidR="008B3502" w:rsidRPr="005B2B87" w:rsidRDefault="008B3502" w:rsidP="00D86547">
      <w:pPr>
        <w:keepNext/>
        <w:keepLines/>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55073C4" w14:textId="77777777" w:rsidR="008B3502" w:rsidRDefault="008B3502" w:rsidP="00725040">
      <w:pPr>
        <w:keepNext/>
        <w:keepLines/>
        <w:widowControl w:val="0"/>
        <w:numPr>
          <w:ilvl w:val="0"/>
          <w:numId w:val="7"/>
        </w:numPr>
        <w:overflowPunct/>
        <w:autoSpaceDE/>
        <w:autoSpaceDN/>
        <w:adjustRightInd/>
        <w:textAlignment w:val="auto"/>
        <w:rPr>
          <w:b/>
          <w:bCs/>
          <w:u w:val="single"/>
          <w:lang w:eastAsia="en-US"/>
        </w:rPr>
      </w:pPr>
      <w:r w:rsidRPr="005B2B87">
        <w:rPr>
          <w:b/>
          <w:bCs/>
          <w:u w:val="single"/>
          <w:rtl/>
          <w:lang w:eastAsia="en-US"/>
        </w:rPr>
        <w:t>הגדרות</w:t>
      </w:r>
    </w:p>
    <w:p w14:paraId="6A75FDA4"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1918DEC3" w14:textId="3CE8A1DF" w:rsidR="00B238B2"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B238B2">
        <w:rPr>
          <w:b/>
          <w:bCs/>
          <w:noProof/>
          <w:rtl/>
        </w:rPr>
        <w:t>"המכרז"</w:t>
      </w:r>
      <w:r w:rsidRPr="00684DAB">
        <w:rPr>
          <w:noProof/>
          <w:rtl/>
        </w:rPr>
        <w:t xml:space="preserve"> </w:t>
      </w:r>
      <w:r w:rsidR="006A20FD" w:rsidRPr="00684DAB">
        <w:rPr>
          <w:noProof/>
          <w:rtl/>
        </w:rPr>
        <w:t>–</w:t>
      </w:r>
      <w:r w:rsidRPr="00684DAB">
        <w:rPr>
          <w:noProof/>
          <w:rtl/>
        </w:rPr>
        <w:t xml:space="preserve"> מכרז</w:t>
      </w:r>
      <w:r w:rsidR="006A20FD" w:rsidRPr="00684DAB">
        <w:rPr>
          <w:rFonts w:hint="cs"/>
          <w:noProof/>
          <w:rtl/>
        </w:rPr>
        <w:t xml:space="preserve"> </w:t>
      </w:r>
      <w:r w:rsidRPr="00684DAB">
        <w:rPr>
          <w:noProof/>
          <w:rtl/>
        </w:rPr>
        <w:t>מס'</w:t>
      </w:r>
      <w:r w:rsidR="009B74C6" w:rsidRPr="00684DAB">
        <w:rPr>
          <w:rFonts w:hint="cs"/>
          <w:noProof/>
          <w:rtl/>
        </w:rPr>
        <w:t xml:space="preserve"> </w:t>
      </w:r>
      <w:r w:rsidR="005A40DA" w:rsidRPr="000865C3">
        <w:rPr>
          <w:rFonts w:hint="cs"/>
          <w:noProof/>
          <w:rtl/>
        </w:rPr>
        <w:t>4</w:t>
      </w:r>
      <w:r w:rsidR="005A40DA" w:rsidRPr="000865C3">
        <w:rPr>
          <w:noProof/>
          <w:rtl/>
        </w:rPr>
        <w:t>/</w:t>
      </w:r>
      <w:r w:rsidR="005A40DA" w:rsidRPr="000865C3">
        <w:rPr>
          <w:rFonts w:hint="cs"/>
          <w:noProof/>
          <w:rtl/>
        </w:rPr>
        <w:t>2</w:t>
      </w:r>
      <w:r w:rsidR="005A40DA" w:rsidRPr="000865C3">
        <w:rPr>
          <w:noProof/>
          <w:rtl/>
        </w:rPr>
        <w:t>.202</w:t>
      </w:r>
      <w:r w:rsidR="005A40DA" w:rsidRPr="000865C3">
        <w:rPr>
          <w:rFonts w:hint="cs"/>
          <w:noProof/>
          <w:rtl/>
        </w:rPr>
        <w:t>6</w:t>
      </w:r>
      <w:r w:rsidR="00BE498B" w:rsidRPr="00684DAB">
        <w:rPr>
          <w:rFonts w:hint="cs"/>
          <w:noProof/>
          <w:rtl/>
        </w:rPr>
        <w:t xml:space="preserve"> </w:t>
      </w:r>
      <w:r w:rsidRPr="00684DAB">
        <w:rPr>
          <w:noProof/>
          <w:rtl/>
        </w:rPr>
        <w:t>מיום</w:t>
      </w:r>
      <w:r w:rsidR="00A7455D" w:rsidRPr="00B238B2">
        <w:rPr>
          <w:rFonts w:hint="cs"/>
          <w:b/>
          <w:bCs/>
          <w:noProof/>
          <w:rtl/>
        </w:rPr>
        <w:t xml:space="preserve"> </w:t>
      </w:r>
      <w:r w:rsidR="00BE438D" w:rsidRPr="00B238B2">
        <w:rPr>
          <w:rFonts w:hint="cs"/>
          <w:b/>
          <w:bCs/>
          <w:noProof/>
          <w:u w:val="single"/>
          <w:rtl/>
        </w:rPr>
        <w:t>______</w:t>
      </w:r>
      <w:r w:rsidR="00A7455D" w:rsidRPr="00B238B2">
        <w:rPr>
          <w:rFonts w:hint="cs"/>
          <w:b/>
          <w:bCs/>
          <w:noProof/>
          <w:u w:val="single"/>
          <w:rtl/>
        </w:rPr>
        <w:t>_</w:t>
      </w:r>
      <w:r w:rsidR="00E3178A" w:rsidRPr="00684DAB">
        <w:rPr>
          <w:rFonts w:hint="cs"/>
          <w:noProof/>
          <w:rtl/>
        </w:rPr>
        <w:t xml:space="preserve"> </w:t>
      </w:r>
      <w:r w:rsidRPr="00684DAB">
        <w:rPr>
          <w:noProof/>
          <w:rtl/>
        </w:rPr>
        <w:t>שענינו</w:t>
      </w:r>
      <w:r w:rsidR="00292297" w:rsidRPr="00DC1928">
        <w:rPr>
          <w:rFonts w:hint="cs"/>
          <w:noProof/>
        </w:rPr>
        <w:t xml:space="preserve"> </w:t>
      </w:r>
      <w:r w:rsidR="00B238B2" w:rsidRPr="00B238B2">
        <w:rPr>
          <w:rFonts w:ascii="David" w:hAnsi="David"/>
          <w:sz w:val="28"/>
          <w:rtl/>
          <w:lang w:eastAsia="x-none"/>
        </w:rPr>
        <w:t>מתן שירותי השגחה על נבחנים בבחינות הבגרות והסמכה לטכנאים והנדסאים</w:t>
      </w:r>
      <w:r w:rsidR="00B238B2" w:rsidRPr="00B238B2">
        <w:rPr>
          <w:rFonts w:hint="cs"/>
          <w:rtl/>
        </w:rPr>
        <w:t>.</w:t>
      </w:r>
    </w:p>
    <w:p w14:paraId="00EA7803" w14:textId="3A4235DB" w:rsidR="008B3502" w:rsidRPr="005B2B87" w:rsidRDefault="008B3502" w:rsidP="00AD631A">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B238B2">
        <w:rPr>
          <w:b/>
          <w:bCs/>
          <w:noProof/>
          <w:rtl/>
        </w:rPr>
        <w:t>"היחידה"</w:t>
      </w:r>
      <w:r w:rsidRPr="005B2B87">
        <w:rPr>
          <w:noProof/>
          <w:rtl/>
        </w:rPr>
        <w:t xml:space="preserve"> </w:t>
      </w:r>
      <w:r w:rsidR="0076238C">
        <w:rPr>
          <w:noProof/>
          <w:rtl/>
        </w:rPr>
        <w:t>–</w:t>
      </w:r>
      <w:r w:rsidR="00DC1928" w:rsidRPr="005B2B87">
        <w:rPr>
          <w:noProof/>
          <w:rtl/>
        </w:rPr>
        <w:t xml:space="preserve"> </w:t>
      </w:r>
      <w:r w:rsidR="00DC1928" w:rsidRPr="00B238B2">
        <w:rPr>
          <w:rFonts w:hint="cs"/>
          <w:sz w:val="22"/>
          <w:rtl/>
          <w:lang w:eastAsia="en-US"/>
        </w:rPr>
        <w:t xml:space="preserve">אגף </w:t>
      </w:r>
      <w:r w:rsidR="00982D8C" w:rsidRPr="00B238B2">
        <w:rPr>
          <w:rFonts w:hint="cs"/>
          <w:sz w:val="22"/>
          <w:rtl/>
          <w:lang w:eastAsia="en-US"/>
        </w:rPr>
        <w:t>בכיר בחינות</w:t>
      </w:r>
    </w:p>
    <w:p w14:paraId="3E0ACD5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b/>
          <w:bCs/>
          <w:noProof/>
          <w:rtl/>
        </w:rPr>
        <w:t>"השירותים"</w:t>
      </w:r>
      <w:r w:rsidRPr="005B2B87">
        <w:rPr>
          <w:noProof/>
          <w:rtl/>
        </w:rPr>
        <w:t xml:space="preserve"> - פרושו השירותים נשוא הסכם זה.</w:t>
      </w:r>
    </w:p>
    <w:p w14:paraId="3F73D8DF"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כללי</w:t>
      </w:r>
    </w:p>
    <w:p w14:paraId="5A53C1A5"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המבוא לחוזה זה לרבות כל ההצהרות הכלולות בו והנספחים לחוזה זה מהווים חלק בלתי נפרד ממנו ויפורשו ביחד עמו.</w:t>
      </w:r>
    </w:p>
    <w:p w14:paraId="5A38C0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הנספחים לחוזה זה הם:</w:t>
      </w:r>
    </w:p>
    <w:p w14:paraId="4E413F0A" w14:textId="2EE9E5B8"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4C649F">
        <w:rPr>
          <w:noProof/>
          <w:spacing w:val="-2"/>
          <w:rtl/>
        </w:rPr>
        <w:t>מכרז</w:t>
      </w:r>
      <w:r w:rsidR="006A20FD" w:rsidRPr="004C649F">
        <w:rPr>
          <w:rFonts w:hint="cs"/>
          <w:noProof/>
          <w:spacing w:val="-2"/>
          <w:rtl/>
        </w:rPr>
        <w:t xml:space="preserve"> </w:t>
      </w:r>
      <w:r w:rsidR="00A7455D" w:rsidRPr="004C649F">
        <w:rPr>
          <w:noProof/>
          <w:spacing w:val="-2"/>
          <w:rtl/>
        </w:rPr>
        <w:t>מס'</w:t>
      </w:r>
      <w:r w:rsidR="009B74C6">
        <w:rPr>
          <w:rFonts w:hint="cs"/>
          <w:noProof/>
          <w:spacing w:val="-2"/>
          <w:rtl/>
        </w:rPr>
        <w:t xml:space="preserve"> </w:t>
      </w:r>
      <w:r w:rsidR="005A40DA" w:rsidRPr="000865C3">
        <w:rPr>
          <w:rFonts w:hint="cs"/>
          <w:noProof/>
          <w:rtl/>
        </w:rPr>
        <w:t>4</w:t>
      </w:r>
      <w:r w:rsidR="005A40DA" w:rsidRPr="000865C3">
        <w:rPr>
          <w:noProof/>
          <w:rtl/>
        </w:rPr>
        <w:t>/</w:t>
      </w:r>
      <w:r w:rsidR="005A40DA" w:rsidRPr="000865C3">
        <w:rPr>
          <w:rFonts w:hint="cs"/>
          <w:noProof/>
          <w:rtl/>
        </w:rPr>
        <w:t>2</w:t>
      </w:r>
      <w:r w:rsidR="005A40DA" w:rsidRPr="000865C3">
        <w:rPr>
          <w:noProof/>
          <w:rtl/>
        </w:rPr>
        <w:t>.202</w:t>
      </w:r>
      <w:r w:rsidR="005A40DA" w:rsidRPr="000865C3">
        <w:rPr>
          <w:rFonts w:hint="cs"/>
          <w:noProof/>
          <w:rtl/>
        </w:rPr>
        <w:t>6</w:t>
      </w:r>
      <w:r w:rsidR="00A7455D" w:rsidRPr="004C649F">
        <w:rPr>
          <w:rFonts w:hint="cs"/>
          <w:noProof/>
          <w:spacing w:val="-2"/>
          <w:rtl/>
        </w:rPr>
        <w:t xml:space="preserve"> </w:t>
      </w:r>
      <w:r w:rsidR="00A7455D" w:rsidRPr="004C649F">
        <w:rPr>
          <w:noProof/>
          <w:spacing w:val="-2"/>
          <w:rtl/>
        </w:rPr>
        <w:t>מיום</w:t>
      </w:r>
      <w:r w:rsidR="00A7455D" w:rsidRPr="004C649F">
        <w:rPr>
          <w:rFonts w:hint="cs"/>
          <w:noProof/>
          <w:spacing w:val="-2"/>
          <w:rtl/>
        </w:rPr>
        <w:t xml:space="preserve"> </w:t>
      </w:r>
      <w:r w:rsidR="00BE438D" w:rsidRPr="004C649F">
        <w:rPr>
          <w:rFonts w:hint="cs"/>
          <w:noProof/>
          <w:spacing w:val="-2"/>
          <w:rtl/>
        </w:rPr>
        <w:t>______</w:t>
      </w:r>
      <w:r w:rsidR="00A7455D" w:rsidRPr="004C649F">
        <w:rPr>
          <w:rFonts w:hint="cs"/>
          <w:noProof/>
          <w:spacing w:val="-2"/>
          <w:rtl/>
        </w:rPr>
        <w:t xml:space="preserve">_ </w:t>
      </w:r>
      <w:r w:rsidRPr="005B2B87">
        <w:rPr>
          <w:rFonts w:hint="cs"/>
          <w:noProof/>
          <w:spacing w:val="-2"/>
          <w:rtl/>
        </w:rPr>
        <w:t xml:space="preserve">כולל </w:t>
      </w:r>
      <w:r w:rsidR="004434DE">
        <w:rPr>
          <w:rFonts w:hint="cs"/>
          <w:noProof/>
          <w:spacing w:val="-2"/>
          <w:rtl/>
        </w:rPr>
        <w:t xml:space="preserve">מסמכי הבהרות </w:t>
      </w:r>
      <w:r w:rsidR="00D14B6A" w:rsidRPr="004C649F">
        <w:rPr>
          <w:rFonts w:hint="cs"/>
          <w:noProof/>
          <w:spacing w:val="-2"/>
          <w:rtl/>
        </w:rPr>
        <w:t>ככל שיהיו</w:t>
      </w:r>
      <w:r w:rsidR="00B16A23">
        <w:rPr>
          <w:rFonts w:hint="cs"/>
          <w:noProof/>
          <w:spacing w:val="-2"/>
          <w:rtl/>
        </w:rPr>
        <w:t>.</w:t>
      </w:r>
    </w:p>
    <w:p w14:paraId="381C48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30230A4B"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4C649F">
        <w:rPr>
          <w:rFonts w:hint="cs"/>
          <w:noProof/>
          <w:spacing w:val="-2"/>
          <w:rtl/>
        </w:rPr>
        <w:tab/>
      </w:r>
      <w:r w:rsidRPr="004C649F">
        <w:rPr>
          <w:rFonts w:hint="cs"/>
          <w:noProof/>
          <w:spacing w:val="-2"/>
          <w:rtl/>
        </w:rPr>
        <w:tab/>
      </w:r>
      <w:r w:rsidRPr="004C649F">
        <w:rPr>
          <w:rFonts w:hint="cs"/>
          <w:noProof/>
          <w:spacing w:val="-2"/>
          <w:rtl/>
        </w:rPr>
        <w:tab/>
      </w:r>
    </w:p>
    <w:p w14:paraId="4B4E9CD6" w14:textId="77777777" w:rsidR="008B3502" w:rsidRPr="005B2B87"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21E3A36C" w14:textId="77777777" w:rsidR="008B3502" w:rsidRDefault="008B3502" w:rsidP="004C649F">
      <w:pPr>
        <w:keepNext/>
        <w:keepLines/>
        <w:widowControl w:val="0"/>
        <w:overflowPunct/>
        <w:autoSpaceDE/>
        <w:autoSpaceDN/>
        <w:adjustRightInd/>
        <w:ind w:left="794" w:hanging="56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35012C5E" w14:textId="77777777" w:rsidR="004F52F6" w:rsidRPr="004F52F6" w:rsidRDefault="004F52F6" w:rsidP="004C649F">
      <w:pPr>
        <w:keepNext/>
        <w:keepLines/>
        <w:widowControl w:val="0"/>
        <w:overflowPunct/>
        <w:autoSpaceDE/>
        <w:autoSpaceDN/>
        <w:adjustRightInd/>
        <w:ind w:left="794" w:hanging="56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090FEC97"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סתירה בין מסמכים</w:t>
      </w:r>
    </w:p>
    <w:p w14:paraId="42F4198C" w14:textId="77777777" w:rsidR="00C50E2E" w:rsidRPr="005F1D90" w:rsidRDefault="00C50E2E" w:rsidP="00C71023">
      <w:pPr>
        <w:keepNext/>
        <w:keepLines/>
        <w:widowControl w:val="0"/>
        <w:overflowPunct/>
        <w:autoSpaceDE/>
        <w:autoSpaceDN/>
        <w:adjustRightInd/>
        <w:ind w:left="652"/>
        <w:textAlignment w:val="auto"/>
        <w:rPr>
          <w:noProof/>
          <w:spacing w:val="-2"/>
          <w:rtl/>
        </w:rPr>
      </w:pPr>
      <w:r w:rsidRPr="005F1D90">
        <w:rPr>
          <w:noProof/>
          <w:spacing w:val="-2"/>
          <w:rtl/>
        </w:rPr>
        <w:t xml:space="preserve">בכל מקרה של סתירה או אי התאמה בין </w:t>
      </w:r>
      <w:r w:rsidRPr="005F1D90">
        <w:rPr>
          <w:rFonts w:hint="cs"/>
          <w:noProof/>
          <w:spacing w:val="-2"/>
          <w:rtl/>
        </w:rPr>
        <w:t>מסמכי החוזה</w:t>
      </w:r>
      <w:r w:rsidRPr="005F1D90">
        <w:rPr>
          <w:noProof/>
          <w:spacing w:val="-2"/>
          <w:rtl/>
        </w:rPr>
        <w:t xml:space="preserve"> </w:t>
      </w:r>
      <w:r w:rsidRPr="005F1D90">
        <w:rPr>
          <w:rFonts w:hint="cs"/>
          <w:noProof/>
          <w:spacing w:val="-2"/>
          <w:rtl/>
        </w:rPr>
        <w:t>למסמכי המכרז,</w:t>
      </w:r>
      <w:r w:rsidRPr="005F1D90">
        <w:rPr>
          <w:noProof/>
          <w:spacing w:val="-2"/>
          <w:rtl/>
        </w:rPr>
        <w:t xml:space="preserve"> תגברנה הוראות </w:t>
      </w:r>
      <w:r w:rsidRPr="005F1D90">
        <w:rPr>
          <w:rFonts w:hint="cs"/>
          <w:noProof/>
          <w:spacing w:val="-2"/>
          <w:rtl/>
        </w:rPr>
        <w:t>המכרז</w:t>
      </w:r>
      <w:r w:rsidRPr="005F1D90">
        <w:rPr>
          <w:noProof/>
          <w:spacing w:val="-2"/>
          <w:rtl/>
        </w:rPr>
        <w:t>.</w:t>
      </w:r>
    </w:p>
    <w:p w14:paraId="2984EEA5"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הצעת צד ב' או חלקים ממנה (אם התקבלו אחת או יותר מהחלופות שהציע צד ב' לביצוע מכרז) תהווה חלק בלתי נפרד מחוזה זה.</w:t>
      </w:r>
    </w:p>
    <w:p w14:paraId="6BC40129" w14:textId="77777777" w:rsidR="008B3502" w:rsidRPr="005F1D90" w:rsidRDefault="008B3502" w:rsidP="00C71023">
      <w:pPr>
        <w:keepNext/>
        <w:keepLines/>
        <w:widowControl w:val="0"/>
        <w:overflowPunct/>
        <w:autoSpaceDE/>
        <w:autoSpaceDN/>
        <w:adjustRightInd/>
        <w:ind w:left="652"/>
        <w:textAlignment w:val="auto"/>
        <w:rPr>
          <w:noProof/>
          <w:spacing w:val="-2"/>
          <w:rtl/>
        </w:rPr>
      </w:pPr>
      <w:r w:rsidRPr="005F1D90">
        <w:rPr>
          <w:noProof/>
          <w:spacing w:val="-2"/>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96D7E33"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תקופת ההתקשרות</w:t>
      </w:r>
    </w:p>
    <w:p w14:paraId="588F518D"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D38851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הארכת התקשרות</w:t>
      </w:r>
    </w:p>
    <w:p w14:paraId="4C556D6F" w14:textId="77777777" w:rsidR="008B3502" w:rsidRPr="005F1D90" w:rsidRDefault="008B3502" w:rsidP="005F1D90">
      <w:pPr>
        <w:keepNext/>
        <w:keepLines/>
        <w:widowControl w:val="0"/>
        <w:overflowPunct/>
        <w:autoSpaceDE/>
        <w:autoSpaceDN/>
        <w:adjustRightInd/>
        <w:ind w:left="794"/>
        <w:textAlignment w:val="auto"/>
        <w:rPr>
          <w:noProof/>
          <w:spacing w:val="-2"/>
          <w:rtl/>
        </w:rPr>
      </w:pPr>
      <w:r w:rsidRPr="005F1D90">
        <w:rPr>
          <w:noProof/>
          <w:spacing w:val="-2"/>
          <w:rtl/>
        </w:rPr>
        <w:t>הצדדים יהיו רשאים להאריך את ההתקשרות לתקופות נוספות בכפיפות להוראות חוק חובת המכרזים, התשנ"ב</w:t>
      </w:r>
      <w:r w:rsidRPr="005F1D90">
        <w:rPr>
          <w:rFonts w:hint="cs"/>
          <w:noProof/>
          <w:spacing w:val="-2"/>
          <w:rtl/>
        </w:rPr>
        <w:t xml:space="preserve"> - </w:t>
      </w:r>
      <w:r w:rsidRPr="005F1D90">
        <w:rPr>
          <w:noProof/>
          <w:spacing w:val="-2"/>
          <w:rtl/>
        </w:rPr>
        <w:t>1993 ובכפיפות להוראות החשב הכללי במשרד האוצר.</w:t>
      </w:r>
    </w:p>
    <w:p w14:paraId="04542520" w14:textId="77777777" w:rsidR="005F1D90" w:rsidRPr="005B2B87" w:rsidRDefault="004C649F" w:rsidP="00725040">
      <w:pPr>
        <w:keepNext/>
        <w:keepLines/>
        <w:widowControl w:val="0"/>
        <w:numPr>
          <w:ilvl w:val="1"/>
          <w:numId w:val="8"/>
        </w:numPr>
        <w:tabs>
          <w:tab w:val="clear" w:pos="1418"/>
          <w:tab w:val="num" w:pos="794"/>
        </w:tabs>
        <w:overflowPunct/>
        <w:autoSpaceDE/>
        <w:autoSpaceDN/>
        <w:adjustRightInd/>
        <w:ind w:left="794" w:hanging="567"/>
        <w:textAlignment w:val="auto"/>
        <w:rPr>
          <w:b/>
          <w:bCs/>
          <w:lang w:eastAsia="en-US"/>
        </w:rPr>
      </w:pPr>
      <w:r w:rsidRPr="005B2B87">
        <w:rPr>
          <w:rFonts w:hint="cs"/>
          <w:noProof/>
          <w:rtl/>
          <w:lang w:eastAsia="en-US"/>
        </w:rPr>
        <mc:AlternateContent>
          <mc:Choice Requires="wps">
            <w:drawing>
              <wp:anchor distT="0" distB="0" distL="114300" distR="114300" simplePos="0" relativeHeight="251654656" behindDoc="1" locked="0" layoutInCell="1" allowOverlap="1" wp14:anchorId="327FB0EF" wp14:editId="67B3921F">
                <wp:simplePos x="0" y="0"/>
                <wp:positionH relativeFrom="margin">
                  <wp:posOffset>-475627</wp:posOffset>
                </wp:positionH>
                <wp:positionV relativeFrom="paragraph">
                  <wp:posOffset>-60492</wp:posOffset>
                </wp:positionV>
                <wp:extent cx="5955030" cy="907415"/>
                <wp:effectExtent l="0" t="38100" r="64770" b="26035"/>
                <wp:wrapNone/>
                <wp:docPr id="1354501372"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0741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D5C439" id="Rectangle 190" o:spid="_x0000_s1026" style="position:absolute;left:0;text-align:left;margin-left:-37.45pt;margin-top:-4.75pt;width:468.9pt;height:71.45pt;z-index:-251661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">
                <v:shadow on="t" opacity=".5" offset="3pt,-3pt"/>
                <w10:wrap anchorx="margin"/>
              </v:rect>
            </w:pict>
          </mc:Fallback>
        </mc:AlternateContent>
      </w:r>
      <w:r w:rsidR="005F1D90"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2B210263" w14:textId="77777777" w:rsidR="00520371" w:rsidRPr="005B2B87" w:rsidRDefault="00CE0C69" w:rsidP="00D86547">
      <w:pPr>
        <w:keepNext/>
        <w:keepLines/>
        <w:widowControl w:val="0"/>
        <w:ind w:left="-33"/>
        <w:jc w:val="right"/>
        <w:rPr>
          <w:rtl/>
        </w:rPr>
      </w:pPr>
      <w:r>
        <w:rPr>
          <w:rtl/>
        </w:rPr>
        <w:br w:type="page"/>
      </w:r>
      <w:r w:rsidR="00D475F5">
        <w:rPr>
          <w:rFonts w:hint="cs"/>
          <w:rtl/>
        </w:rPr>
        <w:lastRenderedPageBreak/>
        <w:t xml:space="preserve"> נספח מספר 2</w:t>
      </w:r>
    </w:p>
    <w:p w14:paraId="2C654790" w14:textId="77777777" w:rsidR="00CE0C69" w:rsidRPr="005B2B87" w:rsidRDefault="00CE0C69" w:rsidP="00D86547">
      <w:pPr>
        <w:keepNext/>
        <w:keepLines/>
        <w:widowControl w:val="0"/>
        <w:ind w:left="-33"/>
        <w:jc w:val="right"/>
        <w:rPr>
          <w:b/>
          <w:bCs/>
          <w:rtl/>
          <w:lang w:eastAsia="en-US"/>
        </w:rPr>
      </w:pPr>
      <w:r w:rsidRPr="005B2B87">
        <w:rPr>
          <w:rFonts w:hint="cs"/>
          <w:rtl/>
        </w:rPr>
        <w:t xml:space="preserve">דף </w:t>
      </w:r>
      <w:r w:rsidRPr="005B2B87">
        <w:rPr>
          <w:rStyle w:val="ae"/>
        </w:rPr>
        <w:t>3</w:t>
      </w:r>
      <w:r w:rsidRPr="005B2B87">
        <w:rPr>
          <w:rFonts w:hint="cs"/>
          <w:rtl/>
        </w:rPr>
        <w:t xml:space="preserve"> </w:t>
      </w:r>
      <w:r w:rsidR="00CB3EB4">
        <w:rPr>
          <w:rFonts w:hint="cs"/>
          <w:rtl/>
        </w:rPr>
        <w:t xml:space="preserve">מתוך </w:t>
      </w:r>
      <w:r w:rsidR="00F00CDB">
        <w:rPr>
          <w:rFonts w:hint="cs"/>
          <w:rtl/>
        </w:rPr>
        <w:t>12</w:t>
      </w:r>
    </w:p>
    <w:p w14:paraId="4477309C" w14:textId="77777777" w:rsidR="00415C13" w:rsidRPr="005B2B87" w:rsidRDefault="00415C13"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התמורה</w:t>
      </w:r>
    </w:p>
    <w:p w14:paraId="2B90AD96"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sidRPr="005F1D90">
        <w:rPr>
          <w:rFonts w:hint="cs"/>
          <w:noProof/>
          <w:rtl/>
        </w:rPr>
        <w:t>"התמורה"</w:t>
      </w:r>
      <w:r>
        <w:rPr>
          <w:rFonts w:hint="cs"/>
          <w:noProof/>
          <w:rtl/>
        </w:rPr>
        <w:t>) עפ"י תוכנית עבודה המצ"ב.</w:t>
      </w:r>
    </w:p>
    <w:p w14:paraId="68600FF5"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 xml:space="preserve">הסכום האמור לעיל מתוקצב בסעיף תקציבי </w:t>
      </w:r>
      <w:r w:rsidRPr="005F1D90">
        <w:rPr>
          <w:rFonts w:hint="cs"/>
          <w:noProof/>
          <w:rtl/>
        </w:rPr>
        <w:tab/>
      </w:r>
      <w:r w:rsidRPr="005F1D90">
        <w:rPr>
          <w:rFonts w:hint="cs"/>
          <w:noProof/>
          <w:rtl/>
        </w:rPr>
        <w:tab/>
      </w:r>
      <w:r w:rsidRPr="005F1D90">
        <w:rPr>
          <w:rFonts w:hint="cs"/>
          <w:noProof/>
          <w:rtl/>
        </w:rPr>
        <w:tab/>
      </w:r>
      <w:r>
        <w:rPr>
          <w:rFonts w:hint="cs"/>
          <w:noProof/>
          <w:rtl/>
        </w:rPr>
        <w:t>.</w:t>
      </w:r>
    </w:p>
    <w:p w14:paraId="48511A3F" w14:textId="77777777" w:rsidR="00415C13" w:rsidRDefault="00415C13"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6A68C078"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נוהל התשלום</w:t>
      </w:r>
      <w:r w:rsidRPr="005F1D90">
        <w:rPr>
          <w:rFonts w:hint="cs"/>
          <w:b/>
          <w:bCs/>
          <w:noProof/>
          <w:rtl/>
        </w:rPr>
        <w:t xml:space="preserve"> </w:t>
      </w:r>
    </w:p>
    <w:p w14:paraId="4FACB6C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2FECBB7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p>
    <w:p w14:paraId="27DFE560" w14:textId="77777777" w:rsidR="008B3502" w:rsidRPr="005B2B87" w:rsidRDefault="008B3502" w:rsidP="00C71023">
      <w:pPr>
        <w:keepNext/>
        <w:keepLines/>
        <w:widowControl w:val="0"/>
        <w:tabs>
          <w:tab w:val="left" w:pos="-2042"/>
          <w:tab w:val="num" w:pos="1361"/>
        </w:tabs>
        <w:overflowPunct/>
        <w:autoSpaceDE/>
        <w:autoSpaceDN/>
        <w:adjustRightInd/>
        <w:ind w:left="1361" w:hanging="425"/>
        <w:textAlignment w:val="auto"/>
        <w:rPr>
          <w:noProof/>
          <w:rtl/>
        </w:rPr>
      </w:pPr>
      <w:r w:rsidRPr="005B2B87">
        <w:rPr>
          <w:noProof/>
          <w:rtl/>
        </w:rPr>
        <w:t>החשבונית תכלול את הפרטים הבאים:</w:t>
      </w:r>
    </w:p>
    <w:p w14:paraId="536F4900"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6F50568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התייקרות אם חלה</w:t>
      </w:r>
      <w:r w:rsidR="005F1D90">
        <w:rPr>
          <w:rFonts w:hint="cs"/>
          <w:noProof/>
          <w:rtl/>
        </w:rPr>
        <w:t xml:space="preserve"> </w:t>
      </w:r>
      <w:r w:rsidRPr="005B2B87">
        <w:rPr>
          <w:noProof/>
          <w:rtl/>
        </w:rPr>
        <w:t>___</w:t>
      </w:r>
      <w:r w:rsidRPr="005B2B87">
        <w:rPr>
          <w:rFonts w:hint="cs"/>
          <w:noProof/>
          <w:rtl/>
        </w:rPr>
        <w:t>________</w:t>
      </w:r>
      <w:r w:rsidRPr="005B2B87">
        <w:rPr>
          <w:noProof/>
          <w:rtl/>
        </w:rPr>
        <w:t>_______________________</w:t>
      </w:r>
    </w:p>
    <w:p w14:paraId="78141E21"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w:t>
      </w:r>
    </w:p>
    <w:p w14:paraId="36D4D4E5"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תוספת מע"מ</w:t>
      </w:r>
      <w:r w:rsidR="005F1D90">
        <w:rPr>
          <w:rFonts w:hint="cs"/>
          <w:noProof/>
          <w:rtl/>
        </w:rPr>
        <w:t xml:space="preserve"> </w:t>
      </w:r>
      <w:r w:rsidRPr="005B2B87">
        <w:rPr>
          <w:noProof/>
          <w:rtl/>
        </w:rPr>
        <w:t>_____________________</w:t>
      </w:r>
      <w:r w:rsidRPr="005B2B87">
        <w:rPr>
          <w:rFonts w:hint="cs"/>
          <w:noProof/>
          <w:rtl/>
        </w:rPr>
        <w:t>________</w:t>
      </w:r>
      <w:r w:rsidRPr="005B2B87">
        <w:rPr>
          <w:noProof/>
          <w:rtl/>
        </w:rPr>
        <w:t>_______________</w:t>
      </w:r>
    </w:p>
    <w:p w14:paraId="1DF8273E" w14:textId="77777777" w:rsidR="008B3502" w:rsidRPr="005B2B87" w:rsidRDefault="008B3502" w:rsidP="00C71023">
      <w:pPr>
        <w:keepNext/>
        <w:keepLines/>
        <w:widowControl w:val="0"/>
        <w:numPr>
          <w:ilvl w:val="0"/>
          <w:numId w:val="6"/>
        </w:numPr>
        <w:tabs>
          <w:tab w:val="clear" w:pos="2055"/>
          <w:tab w:val="left" w:pos="-2042"/>
          <w:tab w:val="num" w:pos="1928"/>
        </w:tabs>
        <w:overflowPunct/>
        <w:autoSpaceDE/>
        <w:autoSpaceDN/>
        <w:adjustRightInd/>
        <w:ind w:left="1361" w:hanging="425"/>
        <w:textAlignment w:val="auto"/>
        <w:rPr>
          <w:noProof/>
          <w:rtl/>
        </w:rPr>
      </w:pPr>
      <w:r w:rsidRPr="005B2B87">
        <w:rPr>
          <w:noProof/>
          <w:rtl/>
        </w:rPr>
        <w:t>סה"כ לתשלום.</w:t>
      </w:r>
    </w:p>
    <w:p w14:paraId="54062507" w14:textId="77777777" w:rsidR="008B3502" w:rsidRPr="00EB4B51"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w:t>
      </w:r>
      <w:r w:rsidRPr="005F1D90">
        <w:rPr>
          <w:rFonts w:hint="cs"/>
          <w:noProof/>
          <w:rtl/>
        </w:rPr>
        <w:t>1.4.3</w:t>
      </w:r>
      <w:r w:rsidRPr="00EB4B51">
        <w:rPr>
          <w:rFonts w:hint="cs"/>
          <w:noProof/>
          <w:rtl/>
        </w:rPr>
        <w:t>, 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 xml:space="preserve">. </w:t>
      </w:r>
    </w:p>
    <w:p w14:paraId="0AC75D88"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1D5BD1A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66876DD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מובהר בזה כי המשרד לא ישלם בגין עבודה אשר בוצעה ללא הזמנת עבודה, מתאימה. </w:t>
      </w:r>
    </w:p>
    <w:p w14:paraId="748E3123"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מקדמות</w:t>
      </w:r>
    </w:p>
    <w:p w14:paraId="0E000FF7"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3714123" w14:textId="77777777" w:rsidR="00DA32F8" w:rsidRPr="005F1D90" w:rsidRDefault="00DA32F8"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מע"מ</w:t>
      </w:r>
    </w:p>
    <w:p w14:paraId="1ADC9D5B" w14:textId="77777777" w:rsidR="00DA32F8" w:rsidRPr="005B2B87" w:rsidRDefault="00DA32F8" w:rsidP="00C71023">
      <w:pPr>
        <w:keepNext/>
        <w:keepLines/>
        <w:widowControl w:val="0"/>
        <w:tabs>
          <w:tab w:val="left" w:pos="-2042"/>
        </w:tabs>
        <w:overflowPunct/>
        <w:autoSpaceDE/>
        <w:autoSpaceDN/>
        <w:adjustRightInd/>
        <w:ind w:left="652"/>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1C8D6408" w14:textId="77777777" w:rsidR="00520371" w:rsidRPr="005B2B87" w:rsidRDefault="00D475F5" w:rsidP="00D86547">
      <w:pPr>
        <w:keepNext/>
        <w:keepLines/>
        <w:widowControl w:val="0"/>
        <w:ind w:left="-33"/>
        <w:jc w:val="right"/>
        <w:rPr>
          <w:rtl/>
        </w:rPr>
      </w:pPr>
      <w:r>
        <w:rPr>
          <w:rFonts w:hint="cs"/>
          <w:rtl/>
        </w:rPr>
        <w:lastRenderedPageBreak/>
        <w:t>נספח מספר 2</w:t>
      </w:r>
    </w:p>
    <w:p w14:paraId="774354AE" w14:textId="77777777" w:rsidR="00CE0C69" w:rsidRPr="0094543E" w:rsidRDefault="00CE0C69" w:rsidP="00D86547">
      <w:pPr>
        <w:keepNext/>
        <w:keepLines/>
        <w:widowControl w:val="0"/>
        <w:jc w:val="right"/>
        <w:rPr>
          <w:rFonts w:ascii="David" w:hAnsi="David"/>
          <w:b/>
          <w:bCs/>
          <w:rtl/>
          <w:lang w:eastAsia="en-US"/>
        </w:rPr>
      </w:pPr>
      <w:r w:rsidRPr="0094543E">
        <w:rPr>
          <w:rFonts w:ascii="David" w:hAnsi="David"/>
          <w:rtl/>
        </w:rPr>
        <w:t xml:space="preserve">דף </w:t>
      </w:r>
      <w:r w:rsidRPr="0094543E">
        <w:rPr>
          <w:rStyle w:val="ae"/>
          <w:rFonts w:ascii="David" w:hAnsi="David"/>
        </w:rPr>
        <w:t>4</w:t>
      </w:r>
      <w:r w:rsidRPr="0094543E">
        <w:rPr>
          <w:rFonts w:ascii="David" w:hAnsi="David"/>
          <w:rtl/>
        </w:rPr>
        <w:t xml:space="preserve"> </w:t>
      </w:r>
      <w:r w:rsidR="00CB3EB4" w:rsidRPr="0094543E">
        <w:rPr>
          <w:rFonts w:ascii="David" w:hAnsi="David"/>
          <w:rtl/>
        </w:rPr>
        <w:t xml:space="preserve">מתוך </w:t>
      </w:r>
      <w:r w:rsidR="00F00CDB" w:rsidRPr="0094543E">
        <w:rPr>
          <w:rFonts w:ascii="David" w:hAnsi="David"/>
          <w:rtl/>
        </w:rPr>
        <w:t>12</w:t>
      </w:r>
    </w:p>
    <w:p w14:paraId="6D1485E1" w14:textId="77777777" w:rsidR="005F1D90" w:rsidRPr="005F1D90"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סופיות התמורה</w:t>
      </w:r>
    </w:p>
    <w:p w14:paraId="4760ED84" w14:textId="77777777" w:rsidR="005F1D90" w:rsidRPr="005F1D90" w:rsidRDefault="005F1D90" w:rsidP="00C71023">
      <w:pPr>
        <w:keepNext/>
        <w:keepLines/>
        <w:widowControl w:val="0"/>
        <w:tabs>
          <w:tab w:val="left" w:pos="-2042"/>
        </w:tabs>
        <w:overflowPunct/>
        <w:autoSpaceDE/>
        <w:autoSpaceDN/>
        <w:adjustRightInd/>
        <w:ind w:left="652"/>
        <w:textAlignment w:val="auto"/>
        <w:rPr>
          <w:noProof/>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6C84C6A1"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תשלומי יתר</w:t>
      </w:r>
    </w:p>
    <w:p w14:paraId="3CC4FAFC"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6BDD6FFC"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חוק התקציב</w:t>
      </w:r>
    </w:p>
    <w:p w14:paraId="291DF99B" w14:textId="77777777" w:rsidR="008B3502" w:rsidRPr="005B2B87" w:rsidRDefault="008B3502" w:rsidP="00C71023">
      <w:pPr>
        <w:keepNext/>
        <w:keepLines/>
        <w:widowControl w:val="0"/>
        <w:tabs>
          <w:tab w:val="left" w:pos="-2042"/>
        </w:tabs>
        <w:overflowPunct/>
        <w:autoSpaceDE/>
        <w:autoSpaceDN/>
        <w:adjustRightInd/>
        <w:ind w:left="652"/>
        <w:textAlignment w:val="auto"/>
        <w:rPr>
          <w:noProof/>
          <w:rtl/>
        </w:rPr>
      </w:pPr>
      <w:r w:rsidRPr="005B2B87">
        <w:rPr>
          <w:noProof/>
          <w:rtl/>
        </w:rPr>
        <w:t>חוזה זה יהיה כפוף לחוק התקציב.</w:t>
      </w:r>
    </w:p>
    <w:p w14:paraId="7DFD67E0"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b/>
          <w:bCs/>
          <w:noProof/>
          <w:rtl/>
        </w:rPr>
      </w:pPr>
      <w:r w:rsidRPr="005F1D90">
        <w:rPr>
          <w:b/>
          <w:bCs/>
          <w:noProof/>
          <w:rtl/>
        </w:rPr>
        <w:t>כללי</w:t>
      </w:r>
    </w:p>
    <w:p w14:paraId="7D8701E5"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3F60A268" w14:textId="77777777" w:rsidR="00D2032E" w:rsidRPr="005F1D90" w:rsidRDefault="00D2032E" w:rsidP="00725040">
      <w:pPr>
        <w:keepNext/>
        <w:keepLines/>
        <w:widowControl w:val="0"/>
        <w:numPr>
          <w:ilvl w:val="2"/>
          <w:numId w:val="8"/>
        </w:numPr>
        <w:tabs>
          <w:tab w:val="clear" w:pos="2268"/>
          <w:tab w:val="num" w:pos="936"/>
        </w:tabs>
        <w:overflowPunct/>
        <w:autoSpaceDE/>
        <w:autoSpaceDN/>
        <w:adjustRightInd/>
        <w:ind w:left="936" w:hanging="567"/>
        <w:textAlignment w:val="auto"/>
        <w:rPr>
          <w:b/>
          <w:bCs/>
          <w:noProof/>
          <w:rtl/>
        </w:rPr>
      </w:pPr>
      <w:r w:rsidRPr="005F1D90">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79433F21"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התחייבויות צד ב'</w:t>
      </w:r>
    </w:p>
    <w:p w14:paraId="23D9BC8B" w14:textId="77777777" w:rsidR="008B3502" w:rsidRPr="005F1D90"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צד ב' מתחייב בזאת כלפי המשרד לבצע את כל הפעולות כפי שהן מפורטות בנספח לחוזה זה.</w:t>
      </w:r>
      <w:r w:rsidR="00453845" w:rsidRPr="005F1D90">
        <w:rPr>
          <w:rFonts w:hint="cs"/>
          <w:noProof/>
          <w:rtl/>
        </w:rPr>
        <w:t xml:space="preserve"> </w:t>
      </w:r>
      <w:r w:rsidRPr="005F1D90">
        <w:rPr>
          <w:noProof/>
          <w:rtl/>
        </w:rPr>
        <w:t>מבלי לפגוע בכלליות האמור לעיל מתחייב צד ב' כדלקמן:</w:t>
      </w:r>
    </w:p>
    <w:p w14:paraId="7322D52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לבצע את השירותים במיומנות וברמה מקצועית גבוהה.</w:t>
      </w:r>
    </w:p>
    <w:p w14:paraId="1A58C71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AD96EC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27BAA7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לקיים את כל חוקי ההעסקה המנויים במכרז וכל דין החל לענין העסקת עובדים.</w:t>
      </w:r>
    </w:p>
    <w:p w14:paraId="3D46D5AB"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17FDD6E" w14:textId="77777777" w:rsidR="005F1D90" w:rsidRDefault="005F1D90" w:rsidP="005F1D90">
      <w:pPr>
        <w:keepNext/>
        <w:keepLines/>
        <w:widowControl w:val="0"/>
        <w:overflowPunct/>
        <w:autoSpaceDE/>
        <w:autoSpaceDN/>
        <w:adjustRightInd/>
        <w:ind w:left="652"/>
        <w:textAlignment w:val="auto"/>
        <w:rPr>
          <w:noProof/>
        </w:rPr>
      </w:pPr>
    </w:p>
    <w:p w14:paraId="015EBCC7" w14:textId="77777777" w:rsidR="004C649F" w:rsidRDefault="004C649F" w:rsidP="005F1D90">
      <w:pPr>
        <w:keepNext/>
        <w:keepLines/>
        <w:widowControl w:val="0"/>
        <w:ind w:left="-33"/>
        <w:jc w:val="right"/>
        <w:rPr>
          <w:rtl/>
        </w:rPr>
      </w:pPr>
    </w:p>
    <w:p w14:paraId="2A7CBC6A" w14:textId="77777777" w:rsidR="005F1D90" w:rsidRPr="005B2B87" w:rsidRDefault="005F1D90" w:rsidP="005F1D90">
      <w:pPr>
        <w:keepNext/>
        <w:keepLines/>
        <w:widowControl w:val="0"/>
        <w:ind w:left="-33"/>
        <w:jc w:val="right"/>
        <w:rPr>
          <w:rtl/>
        </w:rPr>
      </w:pPr>
      <w:r>
        <w:rPr>
          <w:rFonts w:hint="cs"/>
          <w:rtl/>
        </w:rPr>
        <w:lastRenderedPageBreak/>
        <w:t>נספח מספר 2</w:t>
      </w:r>
    </w:p>
    <w:p w14:paraId="0E55091A" w14:textId="77777777" w:rsidR="005F1D90" w:rsidRPr="005F1D90" w:rsidRDefault="005F1D90" w:rsidP="005F1D90">
      <w:pPr>
        <w:keepNext/>
        <w:keepLines/>
        <w:widowControl w:val="0"/>
        <w:tabs>
          <w:tab w:val="num" w:pos="1418"/>
        </w:tabs>
        <w:overflowPunct/>
        <w:autoSpaceDE/>
        <w:autoSpaceDN/>
        <w:adjustRightInd/>
        <w:ind w:left="1276"/>
        <w:jc w:val="right"/>
        <w:textAlignment w:val="auto"/>
        <w:rPr>
          <w:rFonts w:ascii="David" w:hAnsi="David"/>
          <w:b/>
          <w:bCs/>
          <w:rtl/>
          <w:lang w:eastAsia="en-US"/>
        </w:rPr>
      </w:pPr>
      <w:r w:rsidRPr="005F1D90">
        <w:rPr>
          <w:rFonts w:ascii="David" w:hAnsi="David"/>
          <w:rtl/>
        </w:rPr>
        <w:t xml:space="preserve">דף </w:t>
      </w:r>
      <w:r w:rsidRPr="005F1D90">
        <w:rPr>
          <w:rStyle w:val="ae"/>
          <w:rFonts w:ascii="David" w:hAnsi="David"/>
        </w:rPr>
        <w:t>5</w:t>
      </w:r>
      <w:r w:rsidRPr="005F1D90">
        <w:rPr>
          <w:rFonts w:ascii="David" w:hAnsi="David"/>
          <w:rtl/>
        </w:rPr>
        <w:t xml:space="preserve"> מתוך </w:t>
      </w:r>
      <w:r w:rsidR="00F00CDB">
        <w:rPr>
          <w:rFonts w:ascii="David" w:hAnsi="David" w:hint="cs"/>
          <w:rtl/>
        </w:rPr>
        <w:t>12</w:t>
      </w:r>
    </w:p>
    <w:p w14:paraId="6F4ADA36" w14:textId="77777777" w:rsidR="008B3502"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25A22ECF" w14:textId="77777777" w:rsidR="00C50E2E" w:rsidRPr="005F1D90" w:rsidRDefault="00C50E2E"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C50E2E">
        <w:rPr>
          <w:rFonts w:hint="cs"/>
          <w:noProof/>
          <w:rtl/>
        </w:rPr>
        <w:t>צד ב'</w:t>
      </w:r>
      <w:r w:rsidRPr="00C50E2E">
        <w:rPr>
          <w:noProof/>
          <w:rtl/>
        </w:rPr>
        <w:t xml:space="preserve"> יידרש, בכפוף לשיקול דעתו של המזמין, להגיש דיווחים וחשבונות </w:t>
      </w:r>
      <w:r w:rsidRPr="00C50E2E">
        <w:rPr>
          <w:rFonts w:hint="cs"/>
          <w:noProof/>
          <w:rtl/>
        </w:rPr>
        <w:t>ב</w:t>
      </w:r>
      <w:r w:rsidRPr="00C50E2E">
        <w:rPr>
          <w:noProof/>
          <w:rtl/>
        </w:rPr>
        <w:t>פורטל הספקים הממשלתי</w:t>
      </w:r>
      <w:r w:rsidRPr="00C50E2E">
        <w:rPr>
          <w:rFonts w:hint="cs"/>
          <w:noProof/>
          <w:rtl/>
        </w:rPr>
        <w:t>,</w:t>
      </w:r>
      <w:r w:rsidRPr="00C50E2E">
        <w:rPr>
          <w:noProof/>
          <w:rtl/>
        </w:rPr>
        <w:t xml:space="preserve"> </w:t>
      </w:r>
      <w:r w:rsidRPr="00C50E2E">
        <w:rPr>
          <w:rFonts w:hint="cs"/>
          <w:noProof/>
          <w:rtl/>
        </w:rPr>
        <w:t>בהתאם לתנאי השימוש</w:t>
      </w:r>
      <w:r w:rsidRPr="00C50E2E">
        <w:rPr>
          <w:noProof/>
          <w:rtl/>
        </w:rPr>
        <w:t xml:space="preserve"> בפורטל הספקים</w:t>
      </w:r>
      <w:r w:rsidRPr="00C50E2E">
        <w:rPr>
          <w:rFonts w:hint="cs"/>
          <w:noProof/>
          <w:rtl/>
        </w:rPr>
        <w:t xml:space="preserve"> ו</w:t>
      </w:r>
      <w:r w:rsidRPr="00C50E2E">
        <w:rPr>
          <w:noProof/>
          <w:rtl/>
        </w:rPr>
        <w:t>יישא בכלל העלויות הכרוכות בהתחברות לפורטל הספקים</w:t>
      </w:r>
      <w:r w:rsidRPr="00C50E2E">
        <w:rPr>
          <w:rFonts w:hint="cs"/>
          <w:noProof/>
          <w:rtl/>
        </w:rPr>
        <w:t xml:space="preserve"> הממשלתי, ככל שישנן.</w:t>
      </w:r>
    </w:p>
    <w:p w14:paraId="59EA8DB2"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המשרד</w:t>
      </w:r>
    </w:p>
    <w:p w14:paraId="164ABEFB" w14:textId="77777777" w:rsidR="008B3502" w:rsidRPr="005B2B87" w:rsidRDefault="008B3502" w:rsidP="00D86547">
      <w:pPr>
        <w:keepNext/>
        <w:keepLines/>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4C8D6A7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83940EC"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למנות ממונה או צוות ממונה מטעמו לצורך ביצועו של חוזה זה.</w:t>
      </w:r>
    </w:p>
    <w:p w14:paraId="777C8FB2"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00A1AA6F"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55142716" w14:textId="77777777" w:rsidR="008B3502" w:rsidRPr="005B2B87" w:rsidRDefault="00D475F5" w:rsidP="00725040">
      <w:pPr>
        <w:keepNext/>
        <w:keepLines/>
        <w:widowControl w:val="0"/>
        <w:numPr>
          <w:ilvl w:val="0"/>
          <w:numId w:val="8"/>
        </w:numPr>
        <w:overflowPunct/>
        <w:autoSpaceDE/>
        <w:autoSpaceDN/>
        <w:adjustRightInd/>
        <w:textAlignment w:val="auto"/>
        <w:rPr>
          <w:b/>
          <w:bCs/>
          <w:u w:val="single"/>
          <w:rtl/>
          <w:lang w:eastAsia="en-US"/>
        </w:rPr>
      </w:pPr>
      <w:r w:rsidRPr="005F1D90">
        <w:rPr>
          <w:rFonts w:hint="cs"/>
          <w:b/>
          <w:bCs/>
          <w:u w:val="single"/>
          <w:rtl/>
          <w:lang w:eastAsia="en-US"/>
        </w:rPr>
        <w:t xml:space="preserve"> </w:t>
      </w:r>
      <w:r w:rsidR="008B3502" w:rsidRPr="005B2B87">
        <w:rPr>
          <w:b/>
          <w:bCs/>
          <w:u w:val="single"/>
          <w:rtl/>
          <w:lang w:eastAsia="en-US"/>
        </w:rPr>
        <w:t>פיקוח</w:t>
      </w:r>
    </w:p>
    <w:p w14:paraId="012C4AC4" w14:textId="77777777" w:rsidR="008B3502" w:rsidRPr="005B2B87" w:rsidRDefault="008B3502" w:rsidP="00D86547">
      <w:pPr>
        <w:keepNext/>
        <w:keepLines/>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B3D02FE"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EA8903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73B02C1B"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489905E0"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המחאת זכויות</w:t>
      </w:r>
    </w:p>
    <w:p w14:paraId="31834090"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13509428"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5506CB8" w14:textId="77777777" w:rsidR="005F1D90" w:rsidRDefault="005F1D90" w:rsidP="005F1D90">
      <w:pPr>
        <w:keepNext/>
        <w:keepLines/>
        <w:widowControl w:val="0"/>
        <w:overflowPunct/>
        <w:autoSpaceDE/>
        <w:autoSpaceDN/>
        <w:adjustRightInd/>
        <w:ind w:left="709"/>
        <w:textAlignment w:val="auto"/>
        <w:rPr>
          <w:b/>
          <w:bCs/>
          <w:u w:val="single"/>
          <w:rtl/>
          <w:lang w:eastAsia="en-US"/>
        </w:rPr>
      </w:pPr>
    </w:p>
    <w:p w14:paraId="49678C6F" w14:textId="77777777" w:rsidR="005F1D90" w:rsidRPr="005F1D90" w:rsidRDefault="005F1D90" w:rsidP="005F1D90">
      <w:pPr>
        <w:keepNext/>
        <w:keepLines/>
        <w:widowControl w:val="0"/>
        <w:overflowPunct/>
        <w:autoSpaceDE/>
        <w:autoSpaceDN/>
        <w:adjustRightInd/>
        <w:ind w:left="709"/>
        <w:textAlignment w:val="auto"/>
        <w:rPr>
          <w:b/>
          <w:bCs/>
          <w:u w:val="single"/>
          <w:lang w:eastAsia="en-US"/>
        </w:rPr>
      </w:pPr>
    </w:p>
    <w:p w14:paraId="24836401"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5FA0407F"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sidRPr="005F1D90">
        <w:rPr>
          <w:rStyle w:val="ae"/>
          <w:rFonts w:ascii="David" w:hAnsi="David"/>
        </w:rPr>
        <w:t>6</w:t>
      </w:r>
      <w:r w:rsidRPr="005F1D90">
        <w:rPr>
          <w:rFonts w:ascii="David" w:hAnsi="David"/>
          <w:rtl/>
        </w:rPr>
        <w:t xml:space="preserve"> מתוך </w:t>
      </w:r>
      <w:r w:rsidR="00F00CDB">
        <w:rPr>
          <w:rFonts w:ascii="David" w:hAnsi="David" w:hint="cs"/>
          <w:rtl/>
        </w:rPr>
        <w:t>12</w:t>
      </w:r>
    </w:p>
    <w:p w14:paraId="21D72294"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5564475" w14:textId="77777777" w:rsidR="008B3502" w:rsidRPr="005B2B87" w:rsidRDefault="008B3502" w:rsidP="00D86547">
      <w:pPr>
        <w:keepNext/>
        <w:keepLines/>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98D1B49"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יחסי הצדדים</w:t>
      </w:r>
    </w:p>
    <w:p w14:paraId="655CB71A"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חוזה זה הינו חוזה קבלנות כמשמעותו בחוק חוזה קבלנות תשל"ד-1974.</w:t>
      </w:r>
    </w:p>
    <w:p w14:paraId="30E95CC1"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39818B5"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CF87AE4"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F1D90">
        <w:rPr>
          <w:noProof/>
          <w:rtl/>
        </w:rPr>
        <w:t>תשלומים בגין המועסקים</w:t>
      </w:r>
    </w:p>
    <w:p w14:paraId="638F844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13D34109" w14:textId="77777777" w:rsidR="008B3502" w:rsidRPr="005B2B87" w:rsidRDefault="008B3502"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A72BF8D" w14:textId="77777777" w:rsidR="003A5D65" w:rsidRPr="005B2B87" w:rsidRDefault="003A5D65" w:rsidP="00725040">
      <w:pPr>
        <w:keepNext/>
        <w:keepLines/>
        <w:widowControl w:val="0"/>
        <w:numPr>
          <w:ilvl w:val="0"/>
          <w:numId w:val="8"/>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0F2B506E" w14:textId="77777777" w:rsidR="003A5D65" w:rsidRPr="005B2B87"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5B2B87">
        <w:rPr>
          <w:rFonts w:hint="cs"/>
          <w:noProof/>
          <w:rtl/>
        </w:rPr>
        <w:t>צד ב</w:t>
      </w:r>
      <w:r w:rsidRPr="005B2B87">
        <w:rPr>
          <w:noProof/>
          <w:rtl/>
        </w:rPr>
        <w:t>'</w:t>
      </w:r>
      <w:r w:rsidR="003A5D65" w:rsidRPr="005B2B87">
        <w:rPr>
          <w:rFonts w:hint="cs"/>
          <w:noProof/>
          <w:rtl/>
        </w:rPr>
        <w:t xml:space="preserve"> יהיה אחראי באחריות מלאה ומוחלטת </w:t>
      </w:r>
      <w:r w:rsidR="003A5D65" w:rsidRPr="005F1D90">
        <w:rPr>
          <w:rFonts w:hint="cs"/>
          <w:noProof/>
          <w:rtl/>
        </w:rPr>
        <w:t>על פי כל דין</w:t>
      </w:r>
      <w:r w:rsidR="003A5D65" w:rsidRPr="005B2B87">
        <w:rPr>
          <w:rFonts w:hint="cs"/>
          <w:noProof/>
          <w:rtl/>
        </w:rPr>
        <w:t xml:space="preserve"> לכל נזק ובגין כל פיצוי ותביעה כספית, אשר יגרמו ע"י עובדיו ו/או שלוחיו במסגרת מתן השירותים על ידו. </w:t>
      </w:r>
    </w:p>
    <w:p w14:paraId="0BB93506" w14:textId="77777777" w:rsidR="003A5D65" w:rsidRDefault="003D1019"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003A5D65" w:rsidRPr="005B2B87">
        <w:rPr>
          <w:rFonts w:hint="cs"/>
          <w:noProof/>
          <w:rtl/>
        </w:rPr>
        <w:t xml:space="preserve"> פוטר את המדינה מאחריות לכל תביעה אשר עלולה להיות מוגשת נגדה עקב העסקת עובדיו בפרוייקט. </w:t>
      </w:r>
      <w:r w:rsidRPr="005B2B87">
        <w:rPr>
          <w:rFonts w:hint="cs"/>
          <w:noProof/>
          <w:rtl/>
        </w:rPr>
        <w:t>צד ב</w:t>
      </w:r>
      <w:r w:rsidRPr="005B2B87">
        <w:rPr>
          <w:noProof/>
          <w:rtl/>
        </w:rPr>
        <w:t>'</w:t>
      </w:r>
      <w:r w:rsidR="003A5D65" w:rsidRPr="005B2B87">
        <w:rPr>
          <w:rFonts w:hint="cs"/>
          <w:noProof/>
          <w:rtl/>
        </w:rPr>
        <w:t xml:space="preserve"> מתחייב לשפות ו/או לפצות את המדינה בגין כל סכום שתחויב בו ובגין כל הוצאה שתיגרם לה עקב תביעה כאמור. </w:t>
      </w:r>
    </w:p>
    <w:p w14:paraId="5B33EF56"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צד ב</w:t>
      </w:r>
      <w:r w:rsidRPr="005B2B87">
        <w:rPr>
          <w:noProof/>
          <w:rtl/>
        </w:rPr>
        <w:t>'</w:t>
      </w:r>
      <w:r w:rsidRPr="005B2B87">
        <w:rPr>
          <w:rFonts w:hint="cs"/>
          <w:noProof/>
          <w:rtl/>
        </w:rPr>
        <w:t xml:space="preserve"> מתחייב לשלם כל סכום כסף או פיצוי, המגיעים על פי </w:t>
      </w:r>
      <w:r>
        <w:rPr>
          <w:rFonts w:hint="cs"/>
          <w:noProof/>
          <w:rtl/>
        </w:rPr>
        <w:t>כל</w:t>
      </w:r>
      <w:r w:rsidRPr="005B2B87">
        <w:rPr>
          <w:rFonts w:hint="cs"/>
          <w:noProof/>
          <w:rtl/>
        </w:rPr>
        <w:t xml:space="preserve"> דין לעובד או לכל אדם הנמצא בשירותו כתוצאה מקיום יחסי עבודה עם העובד עקב העסקתו בפרוייקט. </w:t>
      </w:r>
    </w:p>
    <w:p w14:paraId="72718D02" w14:textId="77777777" w:rsidR="005F1D90" w:rsidRPr="005B2B87" w:rsidRDefault="005F1D90"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 xml:space="preserve">אם אי פעם יקבע כדין מסיבה כלשהי כי העסקת </w:t>
      </w:r>
      <w:r>
        <w:rPr>
          <w:rFonts w:hint="cs"/>
          <w:noProof/>
          <w:rtl/>
        </w:rPr>
        <w:t>צד ב'</w:t>
      </w:r>
      <w:r w:rsidRPr="005B2B87">
        <w:rPr>
          <w:rFonts w:hint="cs"/>
          <w:noProof/>
          <w:rtl/>
        </w:rPr>
        <w:t xml:space="preserve"> או מי מעובדיו דינה כהעסקת עובד ע"י המדינה: </w:t>
      </w:r>
    </w:p>
    <w:p w14:paraId="093B6C9B" w14:textId="77777777" w:rsidR="005F1D90" w:rsidRPr="005F1D90" w:rsidRDefault="005F1D90" w:rsidP="005F1D90">
      <w:pPr>
        <w:keepNext/>
        <w:keepLines/>
        <w:widowControl w:val="0"/>
        <w:ind w:left="-33"/>
        <w:jc w:val="right"/>
        <w:rPr>
          <w:rFonts w:ascii="David" w:hAnsi="David"/>
          <w:rtl/>
        </w:rPr>
      </w:pPr>
      <w:r w:rsidRPr="005F1D90">
        <w:rPr>
          <w:rFonts w:ascii="David" w:hAnsi="David"/>
          <w:rtl/>
        </w:rPr>
        <w:lastRenderedPageBreak/>
        <w:t>נספח מספר 2</w:t>
      </w:r>
    </w:p>
    <w:p w14:paraId="47C238EB" w14:textId="77777777" w:rsidR="005F1D90" w:rsidRPr="005F1D90" w:rsidRDefault="005F1D90" w:rsidP="005F1D90">
      <w:pPr>
        <w:keepNext/>
        <w:keepLines/>
        <w:widowControl w:val="0"/>
        <w:ind w:left="-33"/>
        <w:jc w:val="right"/>
        <w:rPr>
          <w:rFonts w:ascii="David" w:hAnsi="David"/>
          <w:b/>
          <w:bCs/>
          <w:rtl/>
          <w:lang w:eastAsia="en-US"/>
        </w:rPr>
      </w:pPr>
      <w:r w:rsidRPr="005F1D90">
        <w:rPr>
          <w:rFonts w:ascii="David" w:hAnsi="David"/>
          <w:rtl/>
        </w:rPr>
        <w:t xml:space="preserve">דף </w:t>
      </w:r>
      <w:r>
        <w:rPr>
          <w:rStyle w:val="ae"/>
          <w:rFonts w:ascii="David" w:hAnsi="David" w:hint="cs"/>
          <w:rtl/>
        </w:rPr>
        <w:t>7</w:t>
      </w:r>
      <w:r w:rsidRPr="005F1D90">
        <w:rPr>
          <w:rFonts w:ascii="David" w:hAnsi="David"/>
          <w:rtl/>
        </w:rPr>
        <w:t xml:space="preserve"> מתוך </w:t>
      </w:r>
      <w:r w:rsidR="00F00CDB">
        <w:rPr>
          <w:rFonts w:ascii="David" w:hAnsi="David" w:hint="cs"/>
          <w:rtl/>
        </w:rPr>
        <w:t>12</w:t>
      </w:r>
    </w:p>
    <w:p w14:paraId="010E7B92"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התמורה האמורה לעיל יראו ככוללת את כל הסכומים המגיעים או העשויים להגיע ל</w:t>
      </w:r>
      <w:r w:rsidR="00553E4F">
        <w:rPr>
          <w:rFonts w:hint="cs"/>
          <w:noProof/>
          <w:rtl/>
        </w:rPr>
        <w:t>צד ב'</w:t>
      </w:r>
      <w:r w:rsidRPr="005B2B87">
        <w:rPr>
          <w:rFonts w:hint="cs"/>
          <w:noProof/>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23A74E9B" w14:textId="77777777" w:rsidR="003A5D65" w:rsidRPr="005B2B87" w:rsidRDefault="00553E4F"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Pr>
          <w:rFonts w:hint="cs"/>
          <w:noProof/>
          <w:rtl/>
        </w:rPr>
        <w:t>צד ב'</w:t>
      </w:r>
      <w:r w:rsidR="003A5D65" w:rsidRPr="005B2B87">
        <w:rPr>
          <w:rFonts w:hint="cs"/>
          <w:noProof/>
          <w:rtl/>
        </w:rPr>
        <w:t xml:space="preserve"> יהיה מנוע מלטעון כי מגיעים לו סכומים נוספים כלשהם בכל עילה שהיא בגין העסקתו עפ"י חוזה זה.</w:t>
      </w:r>
    </w:p>
    <w:p w14:paraId="647F5D7C"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 xml:space="preserve">בהסתמך על סעיף </w:t>
      </w:r>
      <w:r w:rsidRPr="005F1D90">
        <w:rPr>
          <w:rFonts w:hint="cs"/>
          <w:noProof/>
          <w:rtl/>
        </w:rPr>
        <w:t>28</w:t>
      </w:r>
      <w:r w:rsidRPr="005B2B87">
        <w:rPr>
          <w:rFonts w:hint="cs"/>
          <w:noProof/>
          <w:rtl/>
        </w:rPr>
        <w:t xml:space="preserve"> לחוק פיצוי פיטורין, תשכ"ג </w:t>
      </w:r>
      <w:r w:rsidRPr="005B2B87">
        <w:rPr>
          <w:noProof/>
          <w:rtl/>
        </w:rPr>
        <w:t>–</w:t>
      </w:r>
      <w:r w:rsidRPr="005B2B87">
        <w:rPr>
          <w:rFonts w:hint="cs"/>
          <w:noProof/>
          <w:rtl/>
        </w:rPr>
        <w:t xml:space="preserve"> </w:t>
      </w:r>
      <w:r w:rsidRPr="005F1D90">
        <w:rPr>
          <w:rFonts w:hint="cs"/>
          <w:noProof/>
          <w:rtl/>
        </w:rPr>
        <w:t>1963</w:t>
      </w:r>
      <w:r w:rsidR="00E3178A">
        <w:rPr>
          <w:rFonts w:hint="cs"/>
          <w:noProof/>
          <w:rtl/>
        </w:rPr>
        <w:t>,</w:t>
      </w:r>
      <w:r w:rsidRPr="005B2B87">
        <w:rPr>
          <w:rFonts w:hint="cs"/>
          <w:noProof/>
          <w:rtl/>
        </w:rPr>
        <w:t xml:space="preserve"> יראו ככלולים בתשלומים הניתנים ל</w:t>
      </w:r>
      <w:r w:rsidR="00553E4F">
        <w:rPr>
          <w:rFonts w:hint="cs"/>
          <w:noProof/>
          <w:rtl/>
        </w:rPr>
        <w:t>צד ב'</w:t>
      </w:r>
      <w:r w:rsidRPr="005B2B87">
        <w:rPr>
          <w:rFonts w:hint="cs"/>
          <w:noProof/>
          <w:rtl/>
        </w:rPr>
        <w:t xml:space="preserve"> לפי חוזה זה גם כל פיצויי הפיטורין גם חתימת </w:t>
      </w:r>
      <w:r w:rsidR="00553E4F">
        <w:rPr>
          <w:rFonts w:hint="cs"/>
          <w:noProof/>
          <w:rtl/>
        </w:rPr>
        <w:t>צד ב'</w:t>
      </w:r>
      <w:r w:rsidRPr="005B2B87">
        <w:rPr>
          <w:rFonts w:hint="cs"/>
          <w:noProof/>
          <w:rtl/>
        </w:rPr>
        <w:t xml:space="preserve"> על חוזה זה מהווה הסמכה לכך. סעיף קטן זה טעון אישורו של שר העבודה והרווחה בהתאם לאמור בסעיף </w:t>
      </w:r>
      <w:r w:rsidRPr="005F1D90">
        <w:rPr>
          <w:rFonts w:hint="cs"/>
          <w:noProof/>
          <w:rtl/>
        </w:rPr>
        <w:t>28</w:t>
      </w:r>
      <w:r w:rsidRPr="005B2B87">
        <w:rPr>
          <w:rFonts w:hint="cs"/>
          <w:noProof/>
          <w:rtl/>
        </w:rPr>
        <w:t xml:space="preserve"> האמור, ויכנס לתוקפו לאחר קבלת אישורו של השר או מי שהוסמך על ידו.</w:t>
      </w:r>
    </w:p>
    <w:p w14:paraId="053246D7" w14:textId="77777777" w:rsidR="003A5D65" w:rsidRPr="005B2B87" w:rsidRDefault="003A5D65"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יחושב שכרו של </w:t>
      </w:r>
      <w:r w:rsidR="00553E4F">
        <w:rPr>
          <w:rFonts w:hint="cs"/>
          <w:noProof/>
          <w:rtl/>
        </w:rPr>
        <w:t>צד ב'</w:t>
      </w:r>
      <w:r w:rsidRPr="005B2B87">
        <w:rPr>
          <w:rFonts w:hint="cs"/>
          <w:noProof/>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4D4475F" w14:textId="77777777" w:rsidR="003A5D65" w:rsidRDefault="003A5D65"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5B2B87">
        <w:rPr>
          <w:rFonts w:hint="cs"/>
          <w:noProof/>
          <w:rtl/>
        </w:rPr>
        <w:t>ידוע ל</w:t>
      </w:r>
      <w:r w:rsidR="003D1019" w:rsidRPr="005B2B87">
        <w:rPr>
          <w:rFonts w:hint="cs"/>
          <w:noProof/>
          <w:rtl/>
        </w:rPr>
        <w:t>צד ב</w:t>
      </w:r>
      <w:r w:rsidR="003D1019" w:rsidRPr="005B2B87">
        <w:rPr>
          <w:noProof/>
          <w:rtl/>
        </w:rPr>
        <w:t>'</w:t>
      </w:r>
      <w:r w:rsidRPr="005B2B87">
        <w:rPr>
          <w:rFonts w:hint="cs"/>
          <w:noProof/>
          <w:rtl/>
        </w:rPr>
        <w:t xml:space="preserve"> כי עליו לבטח את עצמו ואת עובדיו בביטוח לאומי לבדו ועל חשבונו.</w:t>
      </w:r>
    </w:p>
    <w:p w14:paraId="0EC2FA3B" w14:textId="77777777" w:rsidR="00C64B6B" w:rsidRDefault="00C64B6B"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rFonts w:hint="cs"/>
          <w:noProof/>
          <w:rtl/>
        </w:rPr>
        <w:t>במקרה שבו צד ב' הינו חברה</w:t>
      </w:r>
      <w:r w:rsidR="00EC442D">
        <w:rPr>
          <w:rFonts w:hint="cs"/>
          <w:noProof/>
          <w:rtl/>
        </w:rPr>
        <w:t xml:space="preserve"> שאינה חברה ממשלתית</w:t>
      </w:r>
      <w:r>
        <w:rPr>
          <w:rFonts w:hint="cs"/>
          <w:noProof/>
          <w:rtl/>
        </w:rPr>
        <w:t xml:space="preserve">, החתימה על </w:t>
      </w:r>
      <w:r w:rsidRPr="006B564A">
        <w:rPr>
          <w:noProof/>
          <w:rtl/>
        </w:rPr>
        <w:t xml:space="preserve">הסכם ההתקשרות </w:t>
      </w:r>
      <w:r>
        <w:rPr>
          <w:rFonts w:hint="cs"/>
          <w:noProof/>
          <w:rtl/>
        </w:rPr>
        <w:t xml:space="preserve">עמו מותנית בכך שצד ב' אינו </w:t>
      </w:r>
      <w:r w:rsidRPr="00187F6E">
        <w:rPr>
          <w:noProof/>
          <w:rtl/>
        </w:rPr>
        <w:t xml:space="preserve">חברה מפרת חוק </w:t>
      </w:r>
      <w:r>
        <w:rPr>
          <w:rFonts w:hint="cs"/>
          <w:noProof/>
          <w:rtl/>
        </w:rPr>
        <w:t>ולא</w:t>
      </w:r>
      <w:r w:rsidRPr="00187F6E">
        <w:rPr>
          <w:noProof/>
          <w:rtl/>
        </w:rPr>
        <w:t xml:space="preserve"> </w:t>
      </w:r>
      <w:r>
        <w:rPr>
          <w:rFonts w:hint="cs"/>
          <w:noProof/>
          <w:rtl/>
        </w:rPr>
        <w:t>מצוי</w:t>
      </w:r>
      <w:r w:rsidRPr="00187F6E">
        <w:rPr>
          <w:noProof/>
          <w:rtl/>
        </w:rPr>
        <w:t xml:space="preserve"> בהתראה לפני רישום כחברה מפרת חוק</w:t>
      </w:r>
      <w:r>
        <w:rPr>
          <w:rFonts w:hint="cs"/>
          <w:noProof/>
          <w:rtl/>
        </w:rPr>
        <w:t>.</w:t>
      </w:r>
    </w:p>
    <w:p w14:paraId="69066081"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34B1221C" w14:textId="77777777" w:rsidR="00FB027C" w:rsidRPr="000C62B0"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C62B0">
        <w:rPr>
          <w:noProof/>
          <w:rtl/>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0A765F92" w14:textId="77777777" w:rsidR="00FB027C" w:rsidRPr="0048402F" w:rsidRDefault="00FB027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48402F">
        <w:rPr>
          <w:noProof/>
          <w:rtl/>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7A3D1DE1" w14:textId="77777777" w:rsidR="007640FC" w:rsidRDefault="00D475F5" w:rsidP="00D86547">
      <w:pPr>
        <w:keepNext/>
        <w:keepLines/>
        <w:widowControl w:val="0"/>
        <w:ind w:left="-33"/>
        <w:jc w:val="right"/>
        <w:rPr>
          <w:rtl/>
        </w:rPr>
      </w:pPr>
      <w:r>
        <w:rPr>
          <w:rFonts w:hint="cs"/>
          <w:rtl/>
        </w:rPr>
        <w:t xml:space="preserve"> </w:t>
      </w:r>
    </w:p>
    <w:p w14:paraId="15B049A3" w14:textId="77777777" w:rsidR="00520371" w:rsidRPr="005B2B87" w:rsidRDefault="007640FC" w:rsidP="004459DE">
      <w:pPr>
        <w:keepNext/>
        <w:keepLines/>
        <w:widowControl w:val="0"/>
        <w:ind w:left="-33"/>
        <w:jc w:val="right"/>
        <w:rPr>
          <w:rtl/>
        </w:rPr>
      </w:pPr>
      <w:r>
        <w:rPr>
          <w:rtl/>
        </w:rPr>
        <w:br w:type="page"/>
      </w:r>
      <w:r w:rsidR="00D475F5">
        <w:rPr>
          <w:rFonts w:hint="cs"/>
          <w:rtl/>
        </w:rPr>
        <w:lastRenderedPageBreak/>
        <w:t>נספח מספר 2</w:t>
      </w:r>
    </w:p>
    <w:p w14:paraId="2705A04C" w14:textId="77777777" w:rsidR="009E4A24" w:rsidRPr="005B2B87" w:rsidRDefault="009E4A24" w:rsidP="004459DE">
      <w:pPr>
        <w:keepNext/>
        <w:keepLines/>
        <w:widowControl w:val="0"/>
        <w:ind w:left="-33"/>
        <w:jc w:val="right"/>
        <w:rPr>
          <w:rtl/>
          <w:lang w:eastAsia="en-US"/>
        </w:rPr>
      </w:pPr>
      <w:r w:rsidRPr="005B2B87">
        <w:rPr>
          <w:rFonts w:hint="cs"/>
          <w:rtl/>
        </w:rPr>
        <w:t xml:space="preserve">דף </w:t>
      </w:r>
      <w:r w:rsidR="005F1D90">
        <w:rPr>
          <w:rStyle w:val="ae"/>
          <w:rFonts w:hint="cs"/>
          <w:rtl/>
        </w:rPr>
        <w:t>8</w:t>
      </w:r>
      <w:r w:rsidRPr="005B2B87">
        <w:rPr>
          <w:rFonts w:hint="cs"/>
          <w:rtl/>
        </w:rPr>
        <w:t xml:space="preserve"> </w:t>
      </w:r>
      <w:r w:rsidR="00CB3EB4">
        <w:rPr>
          <w:rFonts w:hint="cs"/>
          <w:rtl/>
        </w:rPr>
        <w:t xml:space="preserve">מתוך </w:t>
      </w:r>
      <w:r w:rsidR="00F00CDB">
        <w:rPr>
          <w:rFonts w:hint="cs"/>
          <w:rtl/>
        </w:rPr>
        <w:t>12</w:t>
      </w:r>
    </w:p>
    <w:p w14:paraId="1DE35249" w14:textId="77777777" w:rsidR="0029663E" w:rsidRDefault="0029663E" w:rsidP="004459DE">
      <w:pPr>
        <w:keepNext/>
        <w:keepLines/>
        <w:widowControl w:val="0"/>
        <w:numPr>
          <w:ilvl w:val="0"/>
          <w:numId w:val="8"/>
        </w:numPr>
        <w:overflowPunct/>
        <w:autoSpaceDE/>
        <w:autoSpaceDN/>
        <w:adjustRightInd/>
        <w:textAlignment w:val="auto"/>
        <w:rPr>
          <w:b/>
          <w:bCs/>
          <w:u w:val="single"/>
          <w:lang w:eastAsia="en-US"/>
        </w:rPr>
      </w:pPr>
      <w:bookmarkStart w:id="67" w:name="_Ref158821478"/>
      <w:r w:rsidRPr="005B2B87">
        <w:rPr>
          <w:rFonts w:hint="cs"/>
          <w:b/>
          <w:bCs/>
          <w:u w:val="single"/>
          <w:rtl/>
          <w:lang w:eastAsia="en-US"/>
        </w:rPr>
        <w:t>ביטוח</w:t>
      </w:r>
      <w:bookmarkEnd w:id="67"/>
    </w:p>
    <w:p w14:paraId="4C44CAEB" w14:textId="77777777" w:rsidR="00D5551E" w:rsidRPr="0061757C" w:rsidRDefault="00D5551E" w:rsidP="00D5551E">
      <w:pPr>
        <w:keepNext/>
        <w:keepLines/>
        <w:widowControl w:val="0"/>
        <w:overflowPunct/>
        <w:autoSpaceDE/>
        <w:autoSpaceDN/>
        <w:adjustRightInd/>
        <w:ind w:left="652"/>
        <w:textAlignment w:val="auto"/>
        <w:rPr>
          <w:noProof/>
        </w:rPr>
      </w:pPr>
      <w:r w:rsidRPr="0061757C">
        <w:rPr>
          <w:rFonts w:hint="eastAsia"/>
          <w:noProof/>
          <w:rtl/>
        </w:rPr>
        <w:t>צד</w:t>
      </w:r>
      <w:r w:rsidRPr="0061757C">
        <w:rPr>
          <w:noProof/>
          <w:rtl/>
        </w:rPr>
        <w:t xml:space="preserve"> ב' מתחייב לבצע ולקיים את הביטוחים המפורטים בזה לטובת</w:t>
      </w:r>
      <w:r w:rsidRPr="0061757C">
        <w:rPr>
          <w:rFonts w:hint="eastAsia"/>
          <w:noProof/>
          <w:rtl/>
        </w:rPr>
        <w:t>ו</w:t>
      </w:r>
      <w:r w:rsidRPr="0061757C">
        <w:rPr>
          <w:noProof/>
          <w:rtl/>
        </w:rPr>
        <w:t xml:space="preserve"> ולטובת מדינת ישראל – משרד החינוך כשהם כוללים את כל הכיסויים והתנאים הנדרשים להלן וכאשר גבולות האחריות לא יפחתו מהמצוין להלן:</w:t>
      </w:r>
    </w:p>
    <w:p w14:paraId="06297995" w14:textId="77777777" w:rsidR="00D5551E"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61757C">
        <w:rPr>
          <w:noProof/>
          <w:rtl/>
        </w:rPr>
        <w:t>ביטוח חבות מעבידים</w:t>
      </w:r>
    </w:p>
    <w:p w14:paraId="002A054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יבטח</w:t>
      </w:r>
      <w:r w:rsidRPr="000865C3">
        <w:rPr>
          <w:rFonts w:hint="cs"/>
          <w:noProof/>
          <w:rtl/>
        </w:rPr>
        <w:t xml:space="preserve"> </w:t>
      </w:r>
      <w:r w:rsidRPr="000865C3">
        <w:rPr>
          <w:noProof/>
          <w:rtl/>
        </w:rPr>
        <w:t xml:space="preserve">אחריותו החוקית על פי פקודת הנזיקין (נוסח חדש) ו/או חוק האחריות למוצרים פגומים תש"ם -1980 כלפי עובדיו בביטוח חבות מעבידים בכל תחומי מדינת ישראל והשטחים המוחזקים. </w:t>
      </w:r>
    </w:p>
    <w:p w14:paraId="671A08F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גבולות האחריות לא יפחתו מסך 20,000,000 ₪  לעובד, למקרה ולתקופת ביטוח.</w:t>
      </w:r>
    </w:p>
    <w:p w14:paraId="6CD74CE4"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הביטוח יורחב לכסות את חבותו של המבוטח כלפי קבלנים, קבלני משנה ועובדיהם היה ויחשב כמעבידם.</w:t>
      </w:r>
    </w:p>
    <w:p w14:paraId="1AADA88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לשפות את מדינת ישראל – משרד ה</w:t>
      </w:r>
      <w:r w:rsidRPr="000865C3">
        <w:rPr>
          <w:rFonts w:hint="cs"/>
          <w:noProof/>
          <w:rtl/>
        </w:rPr>
        <w:t>חינוך</w:t>
      </w:r>
      <w:r w:rsidRPr="000865C3">
        <w:rPr>
          <w:noProof/>
          <w:rtl/>
        </w:rPr>
        <w:t xml:space="preserve"> היה ו</w:t>
      </w:r>
      <w:r w:rsidRPr="000865C3">
        <w:rPr>
          <w:rFonts w:hint="cs"/>
          <w:noProof/>
          <w:rtl/>
        </w:rPr>
        <w:t>יי</w:t>
      </w:r>
      <w:r w:rsidRPr="000865C3">
        <w:rPr>
          <w:noProof/>
          <w:rtl/>
        </w:rPr>
        <w:t xml:space="preserve">טען לעניין קרות תאונת עבודה/מחלת מקצוע כלשהי כי הם נושאים בחבות מעביד כלשהם כלפי מי מעובדי </w:t>
      </w:r>
      <w:r w:rsidRPr="000865C3">
        <w:rPr>
          <w:rFonts w:hint="cs"/>
          <w:noProof/>
          <w:rtl/>
        </w:rPr>
        <w:t xml:space="preserve">צד ב' </w:t>
      </w:r>
      <w:r w:rsidRPr="000865C3">
        <w:rPr>
          <w:noProof/>
          <w:rtl/>
        </w:rPr>
        <w:t>קבלנים, קבלני משנה ועובדיהם שבשירותו</w:t>
      </w:r>
      <w:r w:rsidRPr="000865C3">
        <w:rPr>
          <w:rFonts w:hint="cs"/>
          <w:noProof/>
          <w:rtl/>
        </w:rPr>
        <w:t>.</w:t>
      </w:r>
    </w:p>
    <w:p w14:paraId="13276437"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ביטוח אחריות כלפי צד שלישי</w:t>
      </w:r>
    </w:p>
    <w:p w14:paraId="693C60A7"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צד ב'</w:t>
      </w:r>
      <w:r w:rsidRPr="000865C3">
        <w:rPr>
          <w:noProof/>
          <w:rtl/>
        </w:rPr>
        <w:t xml:space="preserve"> יבטח אחריותו החוקית על פי דיני מדינת ישראל בביטוח אחריות כלפי צד שלישי בגין נזקי גוף ורכוש (כולל נזקי גרר), בכל תחומי מדינת ישראל והשטחים המוחזקים. </w:t>
      </w:r>
    </w:p>
    <w:p w14:paraId="4C54DC3B"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גבולות האחריות לא יפחתו מסך </w:t>
      </w:r>
      <w:r w:rsidRPr="000865C3">
        <w:rPr>
          <w:rFonts w:hint="cs"/>
          <w:noProof/>
          <w:rtl/>
        </w:rPr>
        <w:t xml:space="preserve"> 10,000,000 ש"ח</w:t>
      </w:r>
      <w:r w:rsidRPr="000865C3">
        <w:rPr>
          <w:noProof/>
          <w:rtl/>
        </w:rPr>
        <w:t xml:space="preserve"> למקרה ולתקופת ביטוח. </w:t>
      </w:r>
    </w:p>
    <w:p w14:paraId="6E919D0C"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בפוליסה ייכלל סעיף אחריות צולבת - </w:t>
      </w:r>
      <w:r w:rsidRPr="000865C3">
        <w:rPr>
          <w:noProof/>
        </w:rPr>
        <w:t>CROSS LIABILITY</w:t>
      </w:r>
      <w:r w:rsidRPr="000865C3">
        <w:rPr>
          <w:noProof/>
          <w:rtl/>
        </w:rPr>
        <w:t>.</w:t>
      </w:r>
    </w:p>
    <w:p w14:paraId="6342B87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לכסות את חבותו של המבוטח כלפי צד שלישי בגין פעילות של קבלנים, קבלני  משנה ועובדיהם</w:t>
      </w:r>
      <w:r w:rsidRPr="000865C3">
        <w:rPr>
          <w:rFonts w:hint="cs"/>
          <w:noProof/>
          <w:rtl/>
        </w:rPr>
        <w:t>.</w:t>
      </w:r>
    </w:p>
    <w:p w14:paraId="11AC793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 xml:space="preserve">הביטוח יכלול הרחבה בדבר "פגיעה אישית" בתת גבול אחריות של 200,000 ₪ למקרה ו- 400,000 ₪ לתקופה. </w:t>
      </w:r>
    </w:p>
    <w:p w14:paraId="20B3ED3B"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 xml:space="preserve">הנבחנים ורכושם ייחשבו לצדדים שלישיים. </w:t>
      </w:r>
    </w:p>
    <w:p w14:paraId="31A0C2A2"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rFonts w:hint="cs"/>
          <w:noProof/>
          <w:rtl/>
        </w:rPr>
        <w:t xml:space="preserve">רכזים, משגיחים, משעתקים, מקריאים </w:t>
      </w:r>
      <w:r w:rsidRPr="000865C3">
        <w:rPr>
          <w:noProof/>
          <w:rtl/>
        </w:rPr>
        <w:t>ובעלי תפקיד נוספים שאינם מכוסים במסגרת ביטוח חבות המעבידים של צד ב', כולל רכושם ייחשבו צד שלישי.</w:t>
      </w:r>
    </w:p>
    <w:p w14:paraId="7F577E4A"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 xml:space="preserve">הביטוח יורחב לשפות את מדינת ישראל –  משרד </w:t>
      </w:r>
      <w:r w:rsidRPr="000865C3">
        <w:rPr>
          <w:rFonts w:hint="cs"/>
          <w:noProof/>
          <w:rtl/>
        </w:rPr>
        <w:t>החינוך</w:t>
      </w:r>
      <w:r w:rsidRPr="000865C3">
        <w:rPr>
          <w:noProof/>
          <w:rtl/>
        </w:rPr>
        <w:t xml:space="preserve"> ככל שייחשבו אחראים למעשי ו/או  מחדלי </w:t>
      </w:r>
      <w:r w:rsidRPr="000865C3">
        <w:rPr>
          <w:rFonts w:hint="cs"/>
          <w:noProof/>
          <w:rtl/>
        </w:rPr>
        <w:t>צד ב'</w:t>
      </w:r>
      <w:r w:rsidRPr="000865C3">
        <w:rPr>
          <w:noProof/>
          <w:rtl/>
        </w:rPr>
        <w:t xml:space="preserve"> וכל הפועלים מטעמו.</w:t>
      </w:r>
    </w:p>
    <w:p w14:paraId="5A94DAFC"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t>ביטוח אחריות מקצועית</w:t>
      </w:r>
    </w:p>
    <w:p w14:paraId="1BA1EA5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יבטח את אחריותו </w:t>
      </w:r>
      <w:r w:rsidRPr="000865C3">
        <w:rPr>
          <w:rFonts w:hint="cs"/>
          <w:noProof/>
          <w:rtl/>
        </w:rPr>
        <w:t xml:space="preserve">בגין פעילותו </w:t>
      </w:r>
      <w:r w:rsidRPr="000865C3">
        <w:rPr>
          <w:noProof/>
          <w:rtl/>
        </w:rPr>
        <w:t>בביטוח אחריות מקצועית.</w:t>
      </w:r>
    </w:p>
    <w:p w14:paraId="2DA8AC15"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הפוליסה תכסה נזק מהפרת חובה מקצועית של </w:t>
      </w:r>
      <w:r w:rsidRPr="000865C3">
        <w:rPr>
          <w:rFonts w:hint="cs"/>
          <w:noProof/>
          <w:rtl/>
        </w:rPr>
        <w:t>צד ב',</w:t>
      </w:r>
      <w:r w:rsidRPr="000865C3">
        <w:rPr>
          <w:noProof/>
          <w:rtl/>
        </w:rPr>
        <w:t xml:space="preserve"> עובדיו ובגין כל הפועלים מטעמו ואשר אירע כתוצאה ממעשה, רשלנות, לרבות מחדל, טעות או השמטה, מצג בלתי נכון, הצהרה רשלנית שנעשו בתום לב, </w:t>
      </w:r>
      <w:r w:rsidRPr="000865C3">
        <w:rPr>
          <w:rFonts w:hint="cs"/>
          <w:noProof/>
          <w:rtl/>
        </w:rPr>
        <w:t>בקשר</w:t>
      </w:r>
      <w:r w:rsidRPr="000865C3">
        <w:rPr>
          <w:noProof/>
          <w:rtl/>
        </w:rPr>
        <w:t xml:space="preserve"> למתן</w:t>
      </w:r>
      <w:r w:rsidRPr="000865C3">
        <w:rPr>
          <w:rFonts w:hint="cs"/>
          <w:noProof/>
          <w:rtl/>
        </w:rPr>
        <w:t xml:space="preserve"> שירותי השגחה על נבחנים בבחינות הבגרות והסמכה לטכנאים והנדסאים עבור מדינת ישראל </w:t>
      </w:r>
      <w:r w:rsidRPr="000865C3">
        <w:rPr>
          <w:noProof/>
          <w:rtl/>
        </w:rPr>
        <w:t>–</w:t>
      </w:r>
      <w:r w:rsidRPr="000865C3">
        <w:rPr>
          <w:rFonts w:hint="cs"/>
          <w:noProof/>
          <w:rtl/>
        </w:rPr>
        <w:t xml:space="preserve"> משרד החינוך,</w:t>
      </w:r>
      <w:r w:rsidRPr="000865C3">
        <w:rPr>
          <w:noProof/>
          <w:rtl/>
        </w:rPr>
        <w:t xml:space="preserve"> </w:t>
      </w:r>
      <w:r w:rsidRPr="000865C3">
        <w:rPr>
          <w:rFonts w:hint="cs"/>
          <w:noProof/>
          <w:rtl/>
        </w:rPr>
        <w:t xml:space="preserve">בהתאם למכרז ולהסכם </w:t>
      </w:r>
      <w:r w:rsidRPr="000865C3">
        <w:rPr>
          <w:noProof/>
          <w:rtl/>
        </w:rPr>
        <w:t>עם מדינת ישראל – משרד החינוך.</w:t>
      </w:r>
    </w:p>
    <w:p w14:paraId="3ADE613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lastRenderedPageBreak/>
        <w:t xml:space="preserve">גבול האחריות לא יפחת מסך </w:t>
      </w:r>
      <w:r w:rsidRPr="000865C3">
        <w:rPr>
          <w:rFonts w:hint="cs"/>
          <w:noProof/>
          <w:rtl/>
        </w:rPr>
        <w:t>2,000,000</w:t>
      </w:r>
      <w:r w:rsidRPr="000865C3">
        <w:rPr>
          <w:noProof/>
          <w:rtl/>
        </w:rPr>
        <w:t xml:space="preserve"> ₪ למקרה ולתקופת הביטוח. </w:t>
      </w:r>
    </w:p>
    <w:p w14:paraId="00456989"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הפוליסה </w:t>
      </w:r>
      <w:r w:rsidRPr="000865C3">
        <w:rPr>
          <w:rFonts w:hint="cs"/>
          <w:noProof/>
          <w:rtl/>
        </w:rPr>
        <w:t>יורחב לכלול</w:t>
      </w:r>
      <w:r w:rsidRPr="000865C3">
        <w:rPr>
          <w:noProof/>
          <w:rtl/>
        </w:rPr>
        <w:t xml:space="preserve"> את ההרחבות הבאות:</w:t>
      </w:r>
    </w:p>
    <w:p w14:paraId="01EE505D" w14:textId="77777777" w:rsidR="00D5551E" w:rsidRPr="00EA5547" w:rsidRDefault="00D5551E" w:rsidP="00D5551E">
      <w:pPr>
        <w:keepNext/>
        <w:keepLines/>
        <w:numPr>
          <w:ilvl w:val="0"/>
          <w:numId w:val="63"/>
        </w:numPr>
        <w:spacing w:after="200"/>
        <w:contextualSpacing/>
        <w:rPr>
          <w:rFonts w:ascii="David" w:eastAsia="Calibri" w:hAnsi="David"/>
        </w:rPr>
      </w:pPr>
      <w:r>
        <w:rPr>
          <w:rFonts w:ascii="David" w:eastAsia="Calibri" w:hAnsi="David" w:hint="cs"/>
          <w:rtl/>
        </w:rPr>
        <w:t xml:space="preserve">מרמה ואי יושר עובדים. </w:t>
      </w:r>
    </w:p>
    <w:p w14:paraId="2E8DBDFA" w14:textId="77777777" w:rsidR="00D5551E" w:rsidRPr="00EA5547" w:rsidRDefault="00D5551E" w:rsidP="00D5551E">
      <w:pPr>
        <w:keepNext/>
        <w:keepLines/>
        <w:numPr>
          <w:ilvl w:val="0"/>
          <w:numId w:val="63"/>
        </w:numPr>
        <w:spacing w:after="200"/>
        <w:contextualSpacing/>
        <w:rPr>
          <w:rFonts w:ascii="David" w:eastAsia="Calibri" w:hAnsi="David"/>
          <w:rtl/>
        </w:rPr>
      </w:pPr>
      <w:r w:rsidRPr="00EA5547">
        <w:rPr>
          <w:rFonts w:ascii="David" w:eastAsia="Calibri" w:hAnsi="David"/>
          <w:rtl/>
        </w:rPr>
        <w:t>אובדן מסמכים, לרבות אובדן השימוש ו/או העיכוב עקב מקרה ביטוח.</w:t>
      </w:r>
    </w:p>
    <w:p w14:paraId="0EBDFEE5" w14:textId="77777777" w:rsidR="00D5551E" w:rsidRPr="00EA5547" w:rsidRDefault="00D5551E" w:rsidP="00D5551E">
      <w:pPr>
        <w:keepNext/>
        <w:keepLines/>
        <w:numPr>
          <w:ilvl w:val="0"/>
          <w:numId w:val="63"/>
        </w:numPr>
        <w:spacing w:after="200"/>
        <w:contextualSpacing/>
        <w:rPr>
          <w:rFonts w:ascii="David" w:eastAsia="Calibri" w:hAnsi="David"/>
          <w:rtl/>
        </w:rPr>
      </w:pPr>
      <w:r w:rsidRPr="00EA5547">
        <w:rPr>
          <w:rFonts w:ascii="David" w:eastAsia="Calibri" w:hAnsi="David"/>
          <w:rtl/>
        </w:rPr>
        <w:t xml:space="preserve">אחריות צולבת, אולם הכיסוי לא יחול על תביעות </w:t>
      </w:r>
      <w:r>
        <w:rPr>
          <w:rFonts w:ascii="David" w:eastAsia="Calibri" w:hAnsi="David" w:hint="cs"/>
          <w:rtl/>
        </w:rPr>
        <w:t>צד ב'</w:t>
      </w:r>
      <w:r w:rsidRPr="00EA5547">
        <w:rPr>
          <w:rFonts w:ascii="David" w:eastAsia="Calibri" w:hAnsi="David"/>
          <w:rtl/>
        </w:rPr>
        <w:t xml:space="preserve"> כנגד מדינת ישראל – משרד </w:t>
      </w:r>
      <w:r>
        <w:rPr>
          <w:rFonts w:ascii="David" w:eastAsia="Calibri" w:hAnsi="David" w:hint="cs"/>
          <w:rtl/>
        </w:rPr>
        <w:t>החינוך.</w:t>
      </w:r>
    </w:p>
    <w:p w14:paraId="29E85E0A" w14:textId="77777777" w:rsidR="00D5551E" w:rsidRDefault="00D5551E" w:rsidP="00D5551E">
      <w:pPr>
        <w:keepNext/>
        <w:keepLines/>
        <w:numPr>
          <w:ilvl w:val="0"/>
          <w:numId w:val="63"/>
        </w:numPr>
        <w:spacing w:after="200"/>
        <w:contextualSpacing/>
        <w:rPr>
          <w:rFonts w:ascii="David" w:eastAsia="Calibri" w:hAnsi="David"/>
        </w:rPr>
      </w:pPr>
      <w:r w:rsidRPr="00EA5547">
        <w:rPr>
          <w:rFonts w:ascii="David" w:eastAsia="Calibri" w:hAnsi="David"/>
          <w:rtl/>
        </w:rPr>
        <w:t>תקופת גילוי של 6 חודשים.</w:t>
      </w:r>
    </w:p>
    <w:p w14:paraId="526C625D"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הביטוח יורחב לשפות את מדינת ישראל – משרד ה</w:t>
      </w:r>
      <w:r w:rsidRPr="000865C3">
        <w:rPr>
          <w:rFonts w:hint="cs"/>
          <w:noProof/>
          <w:rtl/>
        </w:rPr>
        <w:t>חינוך,</w:t>
      </w:r>
      <w:r w:rsidRPr="000865C3">
        <w:rPr>
          <w:noProof/>
          <w:rtl/>
        </w:rPr>
        <w:t xml:space="preserve"> ככל שיחשבו אחראים למעשי ו/או מחדלי </w:t>
      </w:r>
      <w:r w:rsidRPr="000865C3">
        <w:rPr>
          <w:rFonts w:hint="cs"/>
          <w:noProof/>
          <w:rtl/>
        </w:rPr>
        <w:t>צד ב'</w:t>
      </w:r>
      <w:r w:rsidRPr="000865C3">
        <w:rPr>
          <w:noProof/>
          <w:rtl/>
        </w:rPr>
        <w:t xml:space="preserve"> והפועלים מטעמו. </w:t>
      </w:r>
    </w:p>
    <w:p w14:paraId="230658E0"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כללי</w:t>
      </w:r>
    </w:p>
    <w:p w14:paraId="458C4551" w14:textId="77777777" w:rsidR="00D5551E" w:rsidRPr="00EA5547" w:rsidRDefault="00D5551E" w:rsidP="00D5551E">
      <w:pPr>
        <w:keepNext/>
        <w:keepLines/>
        <w:widowControl w:val="0"/>
        <w:spacing w:after="100" w:line="300" w:lineRule="atLeast"/>
        <w:ind w:firstLine="709"/>
        <w:rPr>
          <w:rFonts w:ascii="David" w:hAnsi="David"/>
          <w:rtl/>
        </w:rPr>
      </w:pPr>
      <w:r w:rsidRPr="00EA5547">
        <w:rPr>
          <w:rFonts w:ascii="David" w:hAnsi="David"/>
          <w:rtl/>
        </w:rPr>
        <w:t>בכל פוליסות הביטוח הנ"ל יכללו התנאים הבאים:</w:t>
      </w:r>
    </w:p>
    <w:p w14:paraId="314C1A41"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לשם המבוטח יתווספו כמבוטחים נוספים: מדינת ישראל</w:t>
      </w:r>
      <w:r w:rsidRPr="000865C3">
        <w:rPr>
          <w:rFonts w:hint="cs"/>
          <w:noProof/>
          <w:rtl/>
        </w:rPr>
        <w:t xml:space="preserve"> -</w:t>
      </w:r>
      <w:r w:rsidRPr="000865C3">
        <w:rPr>
          <w:noProof/>
          <w:rtl/>
        </w:rPr>
        <w:t>משרד ה</w:t>
      </w:r>
      <w:r w:rsidRPr="000865C3">
        <w:rPr>
          <w:rFonts w:hint="cs"/>
          <w:noProof/>
          <w:rtl/>
        </w:rPr>
        <w:t xml:space="preserve">חינוך </w:t>
      </w:r>
      <w:r w:rsidRPr="000865C3">
        <w:rPr>
          <w:noProof/>
          <w:rtl/>
        </w:rPr>
        <w:t>בכפוף להרחבי השיפוי  לעיל.</w:t>
      </w:r>
    </w:p>
    <w:p w14:paraId="4F9803AF"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בכל מקרה של שינוי לרעה או ביטול הביטוח ע"י אחד הצדדים לא יהיה להם כל תוקף אלא, אם ניתנה על כך הודעה מוקדמת של 60 יום במכתב לחשב </w:t>
      </w:r>
      <w:r w:rsidRPr="000865C3">
        <w:rPr>
          <w:rFonts w:hint="cs"/>
          <w:noProof/>
          <w:rtl/>
        </w:rPr>
        <w:t xml:space="preserve">משרד החינוך.  </w:t>
      </w:r>
    </w:p>
    <w:p w14:paraId="15D222C6"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המבטח מוותר על כל זכות תחלוף/ שיבוב, תביעה, השתתפות או חזרה כלפי מדינת ישראל– משרד ה</w:t>
      </w:r>
      <w:r w:rsidRPr="000865C3">
        <w:rPr>
          <w:rFonts w:hint="cs"/>
          <w:noProof/>
          <w:rtl/>
        </w:rPr>
        <w:t>חינוך</w:t>
      </w:r>
      <w:r w:rsidRPr="000865C3">
        <w:rPr>
          <w:noProof/>
          <w:rtl/>
        </w:rPr>
        <w:t xml:space="preserve"> ועובדיהם</w:t>
      </w:r>
      <w:r w:rsidRPr="000865C3">
        <w:rPr>
          <w:rFonts w:hint="cs"/>
          <w:noProof/>
          <w:rtl/>
        </w:rPr>
        <w:t xml:space="preserve"> וכן כלפי הנבחנים, </w:t>
      </w:r>
      <w:r w:rsidRPr="000865C3">
        <w:rPr>
          <w:noProof/>
          <w:rtl/>
        </w:rPr>
        <w:t>ובלבד שהוויתור לא יחול לטובת אדם שגרם לנזק מתוך כוונת זדון.</w:t>
      </w:r>
    </w:p>
    <w:p w14:paraId="398CC35F"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rFonts w:hint="cs"/>
          <w:noProof/>
          <w:rtl/>
        </w:rPr>
        <w:t>צד ב'</w:t>
      </w:r>
      <w:r w:rsidRPr="000865C3">
        <w:rPr>
          <w:noProof/>
          <w:rtl/>
        </w:rPr>
        <w:t xml:space="preserve"> אחראי בלעדית כלפי המבטח לתשלום דמי הביטוח עבור כל הפוליסות ולמילוי כל החובות המוטלות על המבוטח על פי תנאי הפוליסות.</w:t>
      </w:r>
    </w:p>
    <w:p w14:paraId="682FEB40"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0865C3">
        <w:rPr>
          <w:noProof/>
          <w:rtl/>
        </w:rPr>
        <w:t xml:space="preserve">ההשתתפויות העצמיות הנקובות בכל פוליסה ופוליסה תחולנה בלעדית על </w:t>
      </w:r>
      <w:r w:rsidRPr="000865C3">
        <w:rPr>
          <w:rFonts w:hint="cs"/>
          <w:noProof/>
          <w:rtl/>
        </w:rPr>
        <w:t>צד ב'.</w:t>
      </w:r>
    </w:p>
    <w:p w14:paraId="1160EAF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כל סעיף בפוליסות הביטוח המפקיע או מקטין בדרך כלשהי את אחריות המבטח כאשר קיים ביטוח אחר, לא יופעל כלפי מדינת ישראל – משרד ה</w:t>
      </w:r>
      <w:r w:rsidRPr="000865C3">
        <w:rPr>
          <w:rFonts w:hint="cs"/>
          <w:noProof/>
          <w:rtl/>
        </w:rPr>
        <w:t xml:space="preserve">חינוך </w:t>
      </w:r>
      <w:r w:rsidRPr="000865C3">
        <w:rPr>
          <w:noProof/>
          <w:rtl/>
        </w:rPr>
        <w:t>והביטוח הינו בחזקת ביטוח ראשוני המזכה  במלוא הזכויות על  פי הביטוח.</w:t>
      </w:r>
    </w:p>
    <w:p w14:paraId="4E23C599"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תנאי הכיסוי של הפוליסות הנ"ל (למעט ביטוח אחריות מקצועית) לא יפחתו מהמקובל על פי תנאי "פוליסות נוסח ביט" בכפוף להרחבת הכיסויים כמפורט לעיל.</w:t>
      </w:r>
    </w:p>
    <w:p w14:paraId="4D6068AE" w14:textId="77777777" w:rsidR="00D5551E" w:rsidRPr="000865C3" w:rsidRDefault="00D5551E" w:rsidP="00D5551E">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0865C3">
        <w:rPr>
          <w:noProof/>
          <w:rtl/>
        </w:rPr>
        <w:t>חריג כוונה ו/או רשלנות רבתי יבוטל ככל שקיים</w:t>
      </w:r>
      <w:r w:rsidRPr="000865C3">
        <w:rPr>
          <w:rFonts w:hint="cs"/>
          <w:noProof/>
          <w:rtl/>
        </w:rPr>
        <w:t>.</w:t>
      </w:r>
    </w:p>
    <w:p w14:paraId="069CBCD9"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rFonts w:hint="cs"/>
          <w:noProof/>
          <w:rtl/>
        </w:rPr>
        <w:t>צד ב'</w:t>
      </w:r>
      <w:r w:rsidRPr="000865C3">
        <w:rPr>
          <w:noProof/>
          <w:rtl/>
        </w:rPr>
        <w:t xml:space="preserve"> מתחייב בכל תקופת ההתקשרות החוזית</w:t>
      </w:r>
      <w:r w:rsidRPr="000865C3">
        <w:rPr>
          <w:rFonts w:hint="cs"/>
          <w:noProof/>
          <w:rtl/>
        </w:rPr>
        <w:t xml:space="preserve"> עם מדינת ישראל </w:t>
      </w:r>
      <w:r w:rsidRPr="000865C3">
        <w:rPr>
          <w:noProof/>
          <w:rtl/>
        </w:rPr>
        <w:t>–</w:t>
      </w:r>
      <w:r w:rsidRPr="000865C3">
        <w:rPr>
          <w:rFonts w:hint="cs"/>
          <w:noProof/>
          <w:rtl/>
        </w:rPr>
        <w:t xml:space="preserve"> משרד החינוך</w:t>
      </w:r>
      <w:r w:rsidRPr="000865C3">
        <w:rPr>
          <w:noProof/>
          <w:rtl/>
        </w:rPr>
        <w:t>, וכל עוד אחריות</w:t>
      </w:r>
      <w:r w:rsidRPr="000865C3">
        <w:rPr>
          <w:rFonts w:hint="cs"/>
          <w:noProof/>
          <w:rtl/>
        </w:rPr>
        <w:t xml:space="preserve">ו </w:t>
      </w:r>
      <w:r w:rsidRPr="000865C3">
        <w:rPr>
          <w:noProof/>
          <w:rtl/>
        </w:rPr>
        <w:t xml:space="preserve">קיימת, להחזיק בתוקף את פוליסות הביטוח. </w:t>
      </w:r>
      <w:r w:rsidRPr="000865C3">
        <w:rPr>
          <w:rFonts w:hint="cs"/>
          <w:noProof/>
          <w:rtl/>
        </w:rPr>
        <w:t xml:space="preserve">צד ב' </w:t>
      </w:r>
      <w:r w:rsidRPr="000865C3">
        <w:rPr>
          <w:noProof/>
          <w:rtl/>
        </w:rPr>
        <w:t xml:space="preserve">מתחייב כי פוליסות הביטוח תחודשנה מדי תקופת ביטוח, </w:t>
      </w:r>
      <w:r w:rsidRPr="000865C3">
        <w:rPr>
          <w:rFonts w:hint="cs"/>
          <w:noProof/>
          <w:rtl/>
        </w:rPr>
        <w:t>ו</w:t>
      </w:r>
      <w:r w:rsidRPr="000865C3">
        <w:rPr>
          <w:noProof/>
          <w:rtl/>
        </w:rPr>
        <w:t>כל עוד ההסכם עם מדינת ישראל – משרד ה</w:t>
      </w:r>
      <w:r w:rsidRPr="000865C3">
        <w:rPr>
          <w:rFonts w:hint="cs"/>
          <w:noProof/>
          <w:rtl/>
        </w:rPr>
        <w:t xml:space="preserve">חינוך, </w:t>
      </w:r>
      <w:r w:rsidRPr="000865C3">
        <w:rPr>
          <w:noProof/>
          <w:rtl/>
        </w:rPr>
        <w:t>בתוקף.</w:t>
      </w:r>
    </w:p>
    <w:p w14:paraId="460577F2"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 xml:space="preserve">אישור בחתימתו של המבטח על קיום הביטוחים יומצא על ידי </w:t>
      </w:r>
      <w:r w:rsidRPr="000865C3">
        <w:rPr>
          <w:rFonts w:hint="cs"/>
          <w:noProof/>
          <w:rtl/>
        </w:rPr>
        <w:t>צד ב'</w:t>
      </w:r>
      <w:r w:rsidRPr="000865C3">
        <w:rPr>
          <w:noProof/>
          <w:rtl/>
        </w:rPr>
        <w:t xml:space="preserve"> עד למועד החתימה על ההסכם. </w:t>
      </w:r>
      <w:r w:rsidRPr="000865C3">
        <w:rPr>
          <w:rFonts w:hint="cs"/>
          <w:noProof/>
          <w:rtl/>
        </w:rPr>
        <w:t>צד ב'</w:t>
      </w:r>
      <w:r w:rsidRPr="000865C3">
        <w:rPr>
          <w:noProof/>
          <w:rtl/>
        </w:rPr>
        <w:t xml:space="preserve"> מתחייב להציג את האישור חתום בחתימת המבטח אודות חידוש הפוליסות למשרד ה</w:t>
      </w:r>
      <w:r w:rsidRPr="000865C3">
        <w:rPr>
          <w:rFonts w:hint="cs"/>
          <w:noProof/>
          <w:rtl/>
        </w:rPr>
        <w:t xml:space="preserve">חינוך </w:t>
      </w:r>
      <w:r w:rsidRPr="000865C3">
        <w:rPr>
          <w:noProof/>
          <w:rtl/>
        </w:rPr>
        <w:t xml:space="preserve">לכל המאוחר שבעה ימים לפני תום תקופת הביטוח.  </w:t>
      </w:r>
    </w:p>
    <w:p w14:paraId="5AD751B5"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 xml:space="preserve">מובהר בזאת כי אישורי הביטוח שיוצגו אינם באים לצמצם ו/או לגרוע מהתחייבויות </w:t>
      </w:r>
      <w:r w:rsidRPr="000865C3">
        <w:rPr>
          <w:rFonts w:hint="cs"/>
          <w:noProof/>
          <w:rtl/>
        </w:rPr>
        <w:t xml:space="preserve">צד ב' </w:t>
      </w:r>
      <w:r w:rsidRPr="000865C3">
        <w:rPr>
          <w:noProof/>
          <w:rtl/>
        </w:rPr>
        <w:t xml:space="preserve">לפי סעיפי הביטוח המפורטים לעיל, ולמען הסר ספק, דרישות הביטוח המחייבות הן בהתאם לאמור לעיל. </w:t>
      </w:r>
      <w:r w:rsidRPr="000865C3">
        <w:rPr>
          <w:rFonts w:hint="cs"/>
          <w:noProof/>
          <w:rtl/>
        </w:rPr>
        <w:t>צד ב'</w:t>
      </w:r>
      <w:r w:rsidRPr="000865C3">
        <w:rPr>
          <w:noProof/>
          <w:rtl/>
        </w:rPr>
        <w:t xml:space="preserve"> נדרש ללמוד ולעמוד דרישות אלה</w:t>
      </w:r>
      <w:r w:rsidRPr="000865C3">
        <w:rPr>
          <w:rFonts w:hint="cs"/>
          <w:noProof/>
          <w:rtl/>
        </w:rPr>
        <w:t>,</w:t>
      </w:r>
      <w:r w:rsidRPr="000865C3">
        <w:rPr>
          <w:noProof/>
          <w:rtl/>
        </w:rPr>
        <w:t xml:space="preserve"> ובמידת הצורך להיעזר באנשי ביטוח מטעמו, על מנת לעמוד בדרישות וליישמן בביטוחים כנדרש.</w:t>
      </w:r>
    </w:p>
    <w:p w14:paraId="116681F2"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lastRenderedPageBreak/>
        <w:t>מדינת ישראל – משרד ה</w:t>
      </w:r>
      <w:r w:rsidRPr="000865C3">
        <w:rPr>
          <w:rFonts w:hint="cs"/>
          <w:noProof/>
          <w:rtl/>
        </w:rPr>
        <w:t>חינוך</w:t>
      </w:r>
      <w:r w:rsidRPr="000865C3">
        <w:rPr>
          <w:noProof/>
          <w:rtl/>
        </w:rPr>
        <w:t xml:space="preserve">, שומרת לעצמה את הזכות לקבל </w:t>
      </w:r>
      <w:r w:rsidRPr="000865C3">
        <w:rPr>
          <w:rFonts w:hint="cs"/>
          <w:noProof/>
          <w:rtl/>
        </w:rPr>
        <w:t>מצד ב'</w:t>
      </w:r>
      <w:r w:rsidRPr="000865C3">
        <w:rPr>
          <w:noProof/>
          <w:rtl/>
        </w:rPr>
        <w:t xml:space="preserve"> בכל עת את העתקי הפוליסות במלואן או בחלקן, במקרה של גילוי נסיבות העלולות להביא לתביעה בפוליסות ו/או על מנת ש</w:t>
      </w:r>
      <w:r w:rsidRPr="000865C3">
        <w:rPr>
          <w:rFonts w:hint="cs"/>
          <w:noProof/>
          <w:rtl/>
        </w:rPr>
        <w:t>תו</w:t>
      </w:r>
      <w:r w:rsidRPr="000865C3">
        <w:rPr>
          <w:noProof/>
          <w:rtl/>
        </w:rPr>
        <w:t xml:space="preserve">כל לבחון את עמידת </w:t>
      </w:r>
      <w:r w:rsidRPr="000865C3">
        <w:rPr>
          <w:rFonts w:hint="cs"/>
          <w:noProof/>
          <w:rtl/>
        </w:rPr>
        <w:t xml:space="preserve">צד ב' </w:t>
      </w:r>
      <w:r w:rsidRPr="000865C3">
        <w:rPr>
          <w:noProof/>
          <w:rtl/>
        </w:rPr>
        <w:t>בסעיפים אלו ו/או מכל סיבה אחרת, ו</w:t>
      </w:r>
      <w:r w:rsidRPr="000865C3">
        <w:rPr>
          <w:rFonts w:hint="cs"/>
          <w:noProof/>
          <w:rtl/>
        </w:rPr>
        <w:t xml:space="preserve">צד ב' </w:t>
      </w:r>
      <w:r w:rsidRPr="000865C3">
        <w:rPr>
          <w:noProof/>
          <w:rtl/>
        </w:rPr>
        <w:t xml:space="preserve">יעביר את העתקי הפוליסות במלואן או בחלקן כאמור מיד עם קבלת הדרישה. </w:t>
      </w:r>
      <w:r w:rsidRPr="000865C3">
        <w:rPr>
          <w:rFonts w:hint="cs"/>
          <w:noProof/>
          <w:rtl/>
        </w:rPr>
        <w:t>צד ב'</w:t>
      </w:r>
      <w:r w:rsidRPr="000865C3">
        <w:rPr>
          <w:noProof/>
          <w:rtl/>
        </w:rPr>
        <w:t xml:space="preserve"> מתחייב לבצע כל שינוי או תיקון שיידרש על מנת להתאים את הפוליסות להתחייבויותיו על פי הוראות הביטוח סעיפי ביטוח אלו מוסכם כי </w:t>
      </w:r>
      <w:r w:rsidRPr="000865C3">
        <w:rPr>
          <w:rFonts w:hint="cs"/>
          <w:noProof/>
          <w:rtl/>
        </w:rPr>
        <w:t>צד ב'</w:t>
      </w:r>
      <w:r w:rsidRPr="000865C3">
        <w:rPr>
          <w:noProof/>
          <w:rtl/>
        </w:rPr>
        <w:t xml:space="preserve"> יהיה רשאי למחוק מפוליסות הביטוח כאמור מידע עסקי ו/או מסחרי סודי שאינו רלוונטי להתקשרות זו.</w:t>
      </w:r>
    </w:p>
    <w:p w14:paraId="2493D7B0"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rFonts w:hint="cs"/>
          <w:noProof/>
          <w:rtl/>
        </w:rPr>
        <w:t>צד ב'</w:t>
      </w:r>
      <w:r w:rsidRPr="000865C3">
        <w:rPr>
          <w:noProof/>
          <w:rtl/>
        </w:rPr>
        <w:t xml:space="preserve"> מצהיר ומתחייב כי זכות מדינת ישראל – משרד ה</w:t>
      </w:r>
      <w:r w:rsidRPr="000865C3">
        <w:rPr>
          <w:rFonts w:hint="cs"/>
          <w:noProof/>
          <w:rtl/>
        </w:rPr>
        <w:t>חינוך</w:t>
      </w:r>
      <w:r w:rsidRPr="000865C3">
        <w:rPr>
          <w:noProof/>
          <w:rtl/>
        </w:rPr>
        <w:t>, לעריכת הבדיקה ולדרישת השינויים כמפורט לעיל אינן מטילות על מדינת ישראל - משרד ה</w:t>
      </w:r>
      <w:r w:rsidRPr="000865C3">
        <w:rPr>
          <w:rFonts w:hint="cs"/>
          <w:noProof/>
          <w:rtl/>
        </w:rPr>
        <w:t>חינוך</w:t>
      </w:r>
      <w:r w:rsidRPr="000865C3">
        <w:rPr>
          <w:noProof/>
          <w:rtl/>
        </w:rPr>
        <w:t xml:space="preserve"> או</w:t>
      </w:r>
      <w:r w:rsidRPr="000865C3">
        <w:rPr>
          <w:noProof/>
        </w:rPr>
        <w:t xml:space="preserve"> </w:t>
      </w:r>
      <w:r w:rsidRPr="000865C3">
        <w:rPr>
          <w:noProof/>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0865C3">
        <w:rPr>
          <w:rFonts w:hint="cs"/>
          <w:noProof/>
          <w:rtl/>
        </w:rPr>
        <w:t>צד ב'</w:t>
      </w:r>
      <w:r w:rsidRPr="000865C3">
        <w:rPr>
          <w:noProof/>
          <w:rtl/>
        </w:rPr>
        <w:t xml:space="preserve"> לפי ההסכם, וזאת בין אם נדרשו התאמות ובין אם לאו, בין אם נבדקו ובין אם לאו.</w:t>
      </w:r>
    </w:p>
    <w:p w14:paraId="56C64C4F"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0865C3">
        <w:rPr>
          <w:noProof/>
          <w:rtl/>
        </w:rPr>
        <w:t xml:space="preserve">למען הסר כל ספק, מוסכם בזה כי הביטוחים הנדרשים לעיל, גבולות האחריות ותנאי הכיסוי הם בבחינת דרישה מינימלית המוטלת על </w:t>
      </w:r>
      <w:r w:rsidRPr="000865C3">
        <w:rPr>
          <w:rFonts w:hint="cs"/>
          <w:noProof/>
          <w:rtl/>
        </w:rPr>
        <w:t>צד ב'</w:t>
      </w:r>
      <w:r w:rsidRPr="000865C3">
        <w:rPr>
          <w:noProof/>
          <w:rtl/>
        </w:rPr>
        <w:t xml:space="preserve"> ואין בהם משום אישור מדינת ישראל או מי מטעמה להיקף וגודל הסיכון לביטוח ועליו לבחון חשיפתו לסיכונים ולקבוע הביטוחים הנחוצים לרבות היקף הכיסויים, גבולות האחריות ותקופת הביטוח בהתאם לכך.</w:t>
      </w:r>
    </w:p>
    <w:p w14:paraId="106A5695"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rFonts w:hint="cs"/>
          <w:noProof/>
          <w:rtl/>
        </w:rPr>
        <w:t>א</w:t>
      </w:r>
      <w:r w:rsidRPr="000865C3">
        <w:rPr>
          <w:noProof/>
          <w:rtl/>
        </w:rPr>
        <w:t xml:space="preserve">ין בכל האמור בסעיפי הביטוח כדי לפטור את </w:t>
      </w:r>
      <w:r w:rsidRPr="000865C3">
        <w:rPr>
          <w:rFonts w:hint="cs"/>
          <w:noProof/>
          <w:rtl/>
        </w:rPr>
        <w:t>צד ב'</w:t>
      </w:r>
      <w:r w:rsidRPr="000865C3">
        <w:rPr>
          <w:noProof/>
          <w:rtl/>
        </w:rPr>
        <w:t xml:space="preserve"> מכל חובה החלה עליו על פי דין ועל פי ההסכם ואין לפרש את האמור כוויתור של מדינת ישראל – משרד ה</w:t>
      </w:r>
      <w:r w:rsidRPr="000865C3">
        <w:rPr>
          <w:rFonts w:hint="cs"/>
          <w:noProof/>
          <w:rtl/>
        </w:rPr>
        <w:t>חינוך</w:t>
      </w:r>
      <w:r w:rsidRPr="000865C3">
        <w:rPr>
          <w:noProof/>
          <w:rtl/>
        </w:rPr>
        <w:t xml:space="preserve">,  על כל זכות או סעד המוקנים להם על פי כל דין ועל פי </w:t>
      </w:r>
      <w:r w:rsidRPr="000865C3">
        <w:rPr>
          <w:rFonts w:hint="cs"/>
          <w:noProof/>
          <w:rtl/>
        </w:rPr>
        <w:t>מכרז ו</w:t>
      </w:r>
      <w:r w:rsidRPr="000865C3">
        <w:rPr>
          <w:noProof/>
          <w:rtl/>
        </w:rPr>
        <w:t>הסכם זה.</w:t>
      </w:r>
      <w:r w:rsidRPr="000865C3">
        <w:rPr>
          <w:noProof/>
          <w:rtl/>
        </w:rPr>
        <w:tab/>
      </w:r>
    </w:p>
    <w:p w14:paraId="5A884A79" w14:textId="77777777" w:rsidR="00D5551E" w:rsidRPr="000865C3" w:rsidRDefault="00D5551E" w:rsidP="00D5551E">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0865C3">
        <w:rPr>
          <w:noProof/>
          <w:rtl/>
        </w:rPr>
        <w:t>אי עמידה בתנאי סעיפי ביטוח אלו מהווה הפרה יסודית של הסכם זה.</w:t>
      </w:r>
    </w:p>
    <w:p w14:paraId="19F35F8F" w14:textId="77777777" w:rsidR="00321718" w:rsidRPr="00321718" w:rsidRDefault="00321718" w:rsidP="0094543E">
      <w:pPr>
        <w:widowControl w:val="0"/>
        <w:ind w:left="1418"/>
        <w:rPr>
          <w:rtl/>
        </w:rPr>
      </w:pPr>
    </w:p>
    <w:p w14:paraId="28A5A9AC" w14:textId="77777777" w:rsidR="00520371" w:rsidRDefault="00D475F5" w:rsidP="00D86547">
      <w:pPr>
        <w:keepNext/>
        <w:keepLines/>
        <w:widowControl w:val="0"/>
        <w:ind w:left="-33"/>
        <w:jc w:val="right"/>
        <w:rPr>
          <w:rtl/>
        </w:rPr>
      </w:pPr>
      <w:r>
        <w:rPr>
          <w:rFonts w:hint="cs"/>
          <w:rtl/>
        </w:rPr>
        <w:lastRenderedPageBreak/>
        <w:t>נספח מספר 2</w:t>
      </w:r>
    </w:p>
    <w:p w14:paraId="766AF237" w14:textId="77777777" w:rsidR="000806D5" w:rsidRPr="005B2B87" w:rsidRDefault="000806D5" w:rsidP="000806D5">
      <w:pPr>
        <w:keepNext/>
        <w:keepLines/>
        <w:widowControl w:val="0"/>
        <w:ind w:left="-33"/>
        <w:jc w:val="right"/>
        <w:rPr>
          <w:rtl/>
          <w:lang w:eastAsia="en-US"/>
        </w:rPr>
      </w:pPr>
      <w:r w:rsidRPr="005B2B87">
        <w:rPr>
          <w:rFonts w:hint="cs"/>
          <w:rtl/>
        </w:rPr>
        <w:t xml:space="preserve">דף </w:t>
      </w:r>
      <w:r>
        <w:rPr>
          <w:rStyle w:val="ae"/>
          <w:rFonts w:hint="cs"/>
          <w:rtl/>
        </w:rPr>
        <w:t>9</w:t>
      </w:r>
      <w:r w:rsidRPr="005B2B87">
        <w:rPr>
          <w:rFonts w:hint="cs"/>
          <w:rtl/>
        </w:rPr>
        <w:t xml:space="preserve"> </w:t>
      </w:r>
      <w:r>
        <w:rPr>
          <w:rFonts w:hint="cs"/>
          <w:rtl/>
        </w:rPr>
        <w:t xml:space="preserve">מתוך </w:t>
      </w:r>
      <w:r w:rsidR="00F00CDB">
        <w:rPr>
          <w:rFonts w:hint="cs"/>
          <w:rtl/>
        </w:rPr>
        <w:t>12</w:t>
      </w:r>
    </w:p>
    <w:p w14:paraId="7FDB13CC" w14:textId="77777777" w:rsidR="000806D5" w:rsidRPr="005B2B87" w:rsidRDefault="000806D5" w:rsidP="00D86547">
      <w:pPr>
        <w:keepNext/>
        <w:keepLines/>
        <w:widowControl w:val="0"/>
        <w:ind w:left="-33"/>
        <w:jc w:val="right"/>
        <w:rPr>
          <w:rtl/>
        </w:rPr>
      </w:pPr>
    </w:p>
    <w:p w14:paraId="12938800" w14:textId="77777777" w:rsidR="008D23CC" w:rsidRPr="002876A7" w:rsidRDefault="008D23CC" w:rsidP="00725040">
      <w:pPr>
        <w:keepNext/>
        <w:keepLines/>
        <w:widowControl w:val="0"/>
        <w:numPr>
          <w:ilvl w:val="0"/>
          <w:numId w:val="8"/>
        </w:numPr>
        <w:overflowPunct/>
        <w:autoSpaceDE/>
        <w:autoSpaceDN/>
        <w:adjustRightInd/>
        <w:textAlignment w:val="auto"/>
        <w:rPr>
          <w:b/>
          <w:bCs/>
          <w:u w:val="single"/>
          <w:rtl/>
          <w:lang w:eastAsia="en-US"/>
        </w:rPr>
      </w:pPr>
      <w:r w:rsidRPr="002876A7">
        <w:rPr>
          <w:rFonts w:hint="cs"/>
          <w:b/>
          <w:bCs/>
          <w:u w:val="single"/>
          <w:rtl/>
          <w:lang w:eastAsia="en-US"/>
        </w:rPr>
        <w:t>קניין רוחני</w:t>
      </w:r>
    </w:p>
    <w:p w14:paraId="40D52A76"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 xml:space="preserve">מוסכם בזאת כי כל זכויות הקניין הרוחני, בישראל ומחוצה לה, </w:t>
      </w:r>
      <w:r w:rsidRPr="00F00CDB">
        <w:rPr>
          <w:rFonts w:hint="cs"/>
          <w:noProof/>
          <w:rtl/>
        </w:rPr>
        <w:t xml:space="preserve">על </w:t>
      </w:r>
      <w:r w:rsidRPr="00F00CDB">
        <w:rPr>
          <w:noProof/>
          <w:rtl/>
        </w:rPr>
        <w:t>התכניות, הספרות</w:t>
      </w:r>
      <w:r w:rsidRPr="00F00CDB">
        <w:rPr>
          <w:rFonts w:hint="cs"/>
          <w:noProof/>
          <w:rtl/>
        </w:rPr>
        <w:t>,</w:t>
      </w:r>
      <w:r w:rsidRPr="00F00CDB">
        <w:rPr>
          <w:noProof/>
          <w:rtl/>
        </w:rPr>
        <w:t xml:space="preserve"> התוכנות</w:t>
      </w:r>
      <w:r w:rsidRPr="00F00CDB">
        <w:rPr>
          <w:rFonts w:hint="cs"/>
          <w:noProof/>
          <w:rtl/>
        </w:rPr>
        <w:t>, היישומים הממוחשבים ותוצרי העבודה</w:t>
      </w:r>
      <w:r w:rsidRPr="00F00CDB">
        <w:rPr>
          <w:noProof/>
          <w:rtl/>
        </w:rPr>
        <w:t xml:space="preserve"> שיפותחו ו/או יוכנו</w:t>
      </w:r>
      <w:r w:rsidRPr="00F00CDB">
        <w:rPr>
          <w:rFonts w:hint="cs"/>
          <w:noProof/>
          <w:rtl/>
        </w:rPr>
        <w:t xml:space="preserve"> או ירכשו או יותאמו</w:t>
      </w:r>
      <w:r w:rsidRPr="00F00CDB">
        <w:rPr>
          <w:noProof/>
          <w:rtl/>
        </w:rPr>
        <w:t xml:space="preserve"> על ידי </w:t>
      </w:r>
      <w:r w:rsidRPr="00F00CDB">
        <w:rPr>
          <w:rFonts w:hint="cs"/>
          <w:noProof/>
          <w:rtl/>
        </w:rPr>
        <w:t>צד ב</w:t>
      </w:r>
      <w:r w:rsidRPr="00F00CDB">
        <w:rPr>
          <w:noProof/>
          <w:rtl/>
        </w:rPr>
        <w:t>' ו/או על-ידי עובדיו ו/או על-ידי מועסקיו, הן ויהיו בבעלות מלאה ובלעדית של המדינה</w:t>
      </w:r>
      <w:r w:rsidRPr="00F00CDB">
        <w:rPr>
          <w:rFonts w:hint="cs"/>
          <w:noProof/>
          <w:rtl/>
        </w:rPr>
        <w:t xml:space="preserve">. </w:t>
      </w:r>
      <w:r w:rsidRPr="00F00CDB">
        <w:rPr>
          <w:noProof/>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צד ב', עובדיו, מועסקיו או מי מטעמו.</w:t>
      </w:r>
    </w:p>
    <w:p w14:paraId="4CCACF20"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F00CDB">
        <w:rPr>
          <w:noProof/>
        </w:rPr>
        <w:t>IPR- Intellectual Property Rights</w:t>
      </w:r>
      <w:r w:rsidRPr="00F00CDB">
        <w:rPr>
          <w:noProof/>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חוק העיצובים, התשע"ז-2017, זכויות לפי פקודת סימני מסחר [נוסח חדש], התשל"ב- 1972, זכויות  לפי פקודת הפטנטים והמדגמים או כל זכות קניין רוחני אחרת.</w:t>
      </w:r>
    </w:p>
    <w:p w14:paraId="1B78EBCC"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sidDel="004A4184">
        <w:rPr>
          <w:noProof/>
          <w:rtl/>
        </w:rPr>
        <w:t xml:space="preserve"> </w:t>
      </w:r>
      <w:r>
        <w:rPr>
          <w:rFonts w:hint="cs"/>
          <w:noProof/>
          <w:rtl/>
        </w:rPr>
        <w:t>צד ב</w:t>
      </w:r>
      <w:r>
        <w:rPr>
          <w:noProof/>
          <w:rtl/>
        </w:rPr>
        <w:t xml:space="preserve">' יהא אחראי להבטיח את הבעלות [המשותפת] הבלעדית כאמור בסעיף </w:t>
      </w:r>
      <w:r>
        <w:rPr>
          <w:rFonts w:hint="cs"/>
          <w:noProof/>
          <w:rtl/>
        </w:rPr>
        <w:t>14</w:t>
      </w:r>
      <w:r w:rsidRPr="006D01D6">
        <w:rPr>
          <w:noProof/>
          <w:rtl/>
        </w:rPr>
        <w:t>.1</w:t>
      </w:r>
      <w:r>
        <w:rPr>
          <w:noProof/>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noProof/>
          <w:rtl/>
        </w:rPr>
        <w:t>צד ב</w:t>
      </w:r>
      <w:r>
        <w:rPr>
          <w:noProof/>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08FABD8A" w14:textId="77777777" w:rsidR="008D23CC"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Pr>
          <w:noProof/>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noProof/>
          <w:rtl/>
        </w:rPr>
        <w:t>.</w:t>
      </w:r>
      <w:r>
        <w:rPr>
          <w:noProof/>
          <w:rtl/>
        </w:rPr>
        <w:t xml:space="preserve"> </w:t>
      </w:r>
    </w:p>
    <w:p w14:paraId="1646151A"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noProof/>
          <w:rtl/>
        </w:rPr>
        <w:t xml:space="preserve"> צד ב' לא יהיה רשאי להשתמש בכל חומר שהוכן על ידו לצרכי ההסכם, לצרכיו הפנימיים או לצרכי עבודות אחרות, אלא אם כן קיבל אישור בכתב מראש </w:t>
      </w:r>
      <w:r w:rsidRPr="00F00CDB">
        <w:rPr>
          <w:rFonts w:hint="cs"/>
          <w:noProof/>
          <w:rtl/>
        </w:rPr>
        <w:t>מ</w:t>
      </w:r>
      <w:r w:rsidRPr="00F00CDB">
        <w:rPr>
          <w:noProof/>
          <w:rtl/>
        </w:rPr>
        <w:t>המשרד.</w:t>
      </w:r>
    </w:p>
    <w:p w14:paraId="19A4423E"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tl/>
        </w:rPr>
      </w:pPr>
      <w:r w:rsidRPr="00F00CDB">
        <w:rPr>
          <w:rFonts w:hint="cs"/>
          <w:noProof/>
          <w:rtl/>
        </w:rPr>
        <w:t>צד ב</w:t>
      </w:r>
      <w:r w:rsidRPr="00F00CDB">
        <w:rPr>
          <w:noProof/>
          <w:rtl/>
        </w:rPr>
        <w:t>'</w:t>
      </w:r>
      <w:r w:rsidRPr="00F00CDB">
        <w:rPr>
          <w:rFonts w:hint="cs"/>
          <w:noProof/>
          <w:rtl/>
        </w:rPr>
        <w:t xml:space="preserve"> אינו רשאי לציין את זהותו על גבי דפי המידע. נושא זה כולל: סמלים של צד ב</w:t>
      </w:r>
      <w:r w:rsidRPr="00F00CDB">
        <w:rPr>
          <w:noProof/>
          <w:rtl/>
        </w:rPr>
        <w:t>'</w:t>
      </w:r>
      <w:r w:rsidRPr="00F00CDB">
        <w:rPr>
          <w:rFonts w:hint="cs"/>
          <w:noProof/>
          <w:rtl/>
        </w:rPr>
        <w:t>, שמו וכל אזכור אחר המזהה אותו.</w:t>
      </w:r>
    </w:p>
    <w:p w14:paraId="4D8DF60D" w14:textId="77777777" w:rsidR="008D23CC" w:rsidRPr="00F00CDB" w:rsidRDefault="008D23CC" w:rsidP="00725040">
      <w:pPr>
        <w:keepNext/>
        <w:keepLines/>
        <w:widowControl w:val="0"/>
        <w:numPr>
          <w:ilvl w:val="1"/>
          <w:numId w:val="8"/>
        </w:numPr>
        <w:tabs>
          <w:tab w:val="clear" w:pos="1418"/>
          <w:tab w:val="num" w:pos="652"/>
        </w:tabs>
        <w:overflowPunct/>
        <w:autoSpaceDE/>
        <w:autoSpaceDN/>
        <w:adjustRightInd/>
        <w:ind w:left="652" w:hanging="425"/>
        <w:textAlignment w:val="auto"/>
        <w:rPr>
          <w:noProof/>
        </w:rPr>
      </w:pPr>
      <w:r w:rsidRPr="00F00CDB">
        <w:rPr>
          <w:noProof/>
          <w:rtl/>
        </w:rPr>
        <w:t>צד ב' לא יעביר את המסמכים שהכין במסגרת חובותיו עפ"י מכרז זה ו/או חלק מהם לאחר ולא יפרסם את המסמכים בכל צורה שהיא.</w:t>
      </w:r>
    </w:p>
    <w:p w14:paraId="5A252D08" w14:textId="77777777" w:rsidR="00F00CDB" w:rsidRDefault="00F00CDB" w:rsidP="00D86547">
      <w:pPr>
        <w:keepNext/>
        <w:keepLines/>
        <w:widowControl w:val="0"/>
        <w:ind w:left="-33"/>
        <w:jc w:val="right"/>
        <w:rPr>
          <w:rtl/>
        </w:rPr>
      </w:pPr>
    </w:p>
    <w:p w14:paraId="5F3D83B7" w14:textId="77777777" w:rsidR="00F00CDB" w:rsidRDefault="00F00CDB" w:rsidP="00D86547">
      <w:pPr>
        <w:keepNext/>
        <w:keepLines/>
        <w:widowControl w:val="0"/>
        <w:ind w:left="-33"/>
        <w:jc w:val="right"/>
        <w:rPr>
          <w:rtl/>
        </w:rPr>
      </w:pPr>
    </w:p>
    <w:p w14:paraId="55F2EE54" w14:textId="77777777" w:rsidR="00F00CDB" w:rsidRDefault="00F00CDB" w:rsidP="00D86547">
      <w:pPr>
        <w:keepNext/>
        <w:keepLines/>
        <w:widowControl w:val="0"/>
        <w:ind w:left="-33"/>
        <w:jc w:val="right"/>
        <w:rPr>
          <w:rtl/>
        </w:rPr>
      </w:pPr>
    </w:p>
    <w:p w14:paraId="63ADE71A" w14:textId="7C497FA3" w:rsidR="008D23CC" w:rsidRPr="005B2B87" w:rsidRDefault="008D23CC" w:rsidP="00D86547">
      <w:pPr>
        <w:keepNext/>
        <w:keepLines/>
        <w:widowControl w:val="0"/>
        <w:ind w:left="-33"/>
        <w:jc w:val="right"/>
        <w:rPr>
          <w:rtl/>
        </w:rPr>
      </w:pPr>
      <w:r>
        <w:rPr>
          <w:rFonts w:hint="cs"/>
          <w:rtl/>
        </w:rPr>
        <w:lastRenderedPageBreak/>
        <w:t xml:space="preserve">נספח מספר </w:t>
      </w:r>
      <w:r w:rsidR="00156A5A">
        <w:rPr>
          <w:rFonts w:hint="cs"/>
          <w:rtl/>
        </w:rPr>
        <w:t>2</w:t>
      </w:r>
    </w:p>
    <w:p w14:paraId="2187C170" w14:textId="77777777" w:rsidR="008D23CC" w:rsidRDefault="008D23CC" w:rsidP="00D86547">
      <w:pPr>
        <w:keepNext/>
        <w:keepLines/>
        <w:widowControl w:val="0"/>
        <w:ind w:left="-33"/>
        <w:jc w:val="right"/>
        <w:rPr>
          <w:rtl/>
        </w:rPr>
      </w:pPr>
      <w:r w:rsidRPr="005B2B87">
        <w:rPr>
          <w:rFonts w:hint="cs"/>
          <w:rtl/>
        </w:rPr>
        <w:t xml:space="preserve">דף </w:t>
      </w:r>
      <w:r w:rsidR="00F00CDB">
        <w:rPr>
          <w:rStyle w:val="ae"/>
          <w:rFonts w:hint="cs"/>
          <w:rtl/>
        </w:rPr>
        <w:t>10</w:t>
      </w:r>
      <w:r w:rsidRPr="005B2B87">
        <w:rPr>
          <w:rFonts w:hint="cs"/>
          <w:rtl/>
        </w:rPr>
        <w:t xml:space="preserve"> </w:t>
      </w:r>
      <w:r>
        <w:rPr>
          <w:rFonts w:hint="cs"/>
          <w:rtl/>
        </w:rPr>
        <w:t xml:space="preserve">מתוך </w:t>
      </w:r>
      <w:r w:rsidR="00F00CDB">
        <w:rPr>
          <w:rFonts w:hint="cs"/>
          <w:rtl/>
        </w:rPr>
        <w:t>12</w:t>
      </w:r>
    </w:p>
    <w:p w14:paraId="7014BC3A" w14:textId="77777777" w:rsidR="008D23CC" w:rsidRDefault="008D23CC" w:rsidP="00D86547">
      <w:pPr>
        <w:keepNext/>
        <w:keepLines/>
        <w:widowControl w:val="0"/>
        <w:ind w:left="-33"/>
        <w:jc w:val="right"/>
        <w:rPr>
          <w:rtl/>
        </w:rPr>
      </w:pPr>
    </w:p>
    <w:p w14:paraId="6685F567"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sidRPr="00F00CDB">
        <w:rPr>
          <w:noProof/>
          <w:rtl/>
        </w:rPr>
        <w:t>צד ב'</w:t>
      </w:r>
      <w:r>
        <w:rPr>
          <w:noProof/>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sidRPr="00F00CDB">
        <w:rPr>
          <w:rFonts w:hint="cs"/>
          <w:noProof/>
          <w:rtl/>
        </w:rPr>
        <w:t>14</w:t>
      </w:r>
      <w:r w:rsidRPr="00F00CDB">
        <w:rPr>
          <w:noProof/>
          <w:rtl/>
        </w:rPr>
        <w:t>.1</w:t>
      </w:r>
      <w:r>
        <w:rPr>
          <w:noProof/>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noProof/>
          <w:rtl/>
        </w:rPr>
        <w:t xml:space="preserve"> </w:t>
      </w:r>
      <w:r w:rsidRPr="00F00CDB">
        <w:rPr>
          <w:noProof/>
          <w:rtl/>
        </w:rPr>
        <w:t>וכן להחליף על חשבונו את החומר המפר בחומר אחר שאינו מפר.</w:t>
      </w:r>
    </w:p>
    <w:p w14:paraId="3C2465D5"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במידה </w:t>
      </w:r>
      <w:r w:rsidRPr="00F00CDB">
        <w:rPr>
          <w:rFonts w:hint="cs"/>
          <w:noProof/>
          <w:rtl/>
        </w:rPr>
        <w:t>ש</w:t>
      </w:r>
      <w:r w:rsidRPr="00F00CDB">
        <w:rPr>
          <w:noProof/>
          <w:rtl/>
        </w:rPr>
        <w:t>צד ב' משתמש בחומרים של בעלי זכויות אחרים לצורך הפעלת המ</w:t>
      </w:r>
      <w:r w:rsidRPr="00F00CDB">
        <w:rPr>
          <w:rFonts w:hint="cs"/>
          <w:noProof/>
          <w:rtl/>
        </w:rPr>
        <w:t>כר</w:t>
      </w:r>
      <w:r w:rsidRPr="00F00CDB">
        <w:rPr>
          <w:noProof/>
          <w:rtl/>
        </w:rPr>
        <w:t>ז ותוכניות העבודה שלו, עליו לקבל היתר לשימוש בחומרים אלו</w:t>
      </w:r>
      <w:r w:rsidRPr="00F00CDB">
        <w:rPr>
          <w:rFonts w:hint="cs"/>
          <w:noProof/>
          <w:rtl/>
        </w:rPr>
        <w:t xml:space="preserve"> מבעלי זכויות היוצרים</w:t>
      </w:r>
    </w:p>
    <w:p w14:paraId="5B63680E"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אם ההיתר כרוך בתשלום, יבצע זאת צד ב' על חשבונו.</w:t>
      </w:r>
    </w:p>
    <w:p w14:paraId="0F9BCC76"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noProof/>
          <w:rtl/>
        </w:rPr>
        <w:t xml:space="preserve"> </w:t>
      </w:r>
      <w:r w:rsidRPr="00F00CDB">
        <w:rPr>
          <w:rFonts w:hint="cs"/>
          <w:noProof/>
          <w:rtl/>
        </w:rPr>
        <w:t>14.1</w:t>
      </w:r>
      <w:r>
        <w:rPr>
          <w:noProof/>
          <w:rtl/>
        </w:rPr>
        <w:t xml:space="preserve">, לרבות הזכות לבצע שינויים בתוצרי העבודה ולהפיץ את תוצרי העבודה הכוללים שינויים כאמור או עותקים מהם, לרבות ללא ציון שמם, יהיו בבעלות משותפת בלעדית של המשרד ושל צד ב', וכי הם מסכימים לכך מראש או מוותרים על זכותם בהתאם, לפי העניין.   </w:t>
      </w:r>
    </w:p>
    <w:p w14:paraId="66FF8981"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מובהר כי צד ב' לא יהיה רשאי לעכב תחת ידו חומר כאמור גם במידה שיגיעו לו, לטענתו, תשלומים מאת המשרד.</w:t>
      </w:r>
    </w:p>
    <w:p w14:paraId="744B145E" w14:textId="77777777" w:rsidR="008D23CC"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למען הסר ספק, כל זכויות הקניין הרוחני במידע שיימסר בידי המשרד לזוכה במסגרת ביצוע הסכם זה, שמורות למשרד במלואן והן בבעלותו הבלעדית.</w:t>
      </w:r>
    </w:p>
    <w:p w14:paraId="7F5959AC"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Pr>
      </w:pPr>
      <w:r>
        <w:rPr>
          <w:noProof/>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F00CDB">
        <w:rPr>
          <w:rFonts w:hint="cs"/>
          <w:noProof/>
          <w:rtl/>
        </w:rPr>
        <w:t>.</w:t>
      </w:r>
    </w:p>
    <w:p w14:paraId="21D221AF" w14:textId="77777777" w:rsidR="008D23CC" w:rsidRPr="00F00CDB" w:rsidRDefault="008D23CC"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 xml:space="preserve"> בתום ההתקשרות או מיד עם דרישה ראשונה של המשרד בכתב, יעביר צד ב' את כל התוכניות</w:t>
      </w:r>
      <w:r w:rsidRPr="00F00CDB">
        <w:rPr>
          <w:rFonts w:hint="cs"/>
          <w:noProof/>
          <w:rtl/>
        </w:rPr>
        <w:t xml:space="preserve">, התוכנות, יישומים ממוחשבים וכל חומר </w:t>
      </w:r>
      <w:r w:rsidRPr="00F00CDB">
        <w:rPr>
          <w:noProof/>
          <w:rtl/>
        </w:rPr>
        <w:t>שבידו או בידי עובדיו, עובדים וכל קבלן שירותים אחר, המועסקים במסגרת הפרוייקט, לידי ה</w:t>
      </w:r>
      <w:r w:rsidRPr="00F00CDB">
        <w:rPr>
          <w:rFonts w:hint="cs"/>
          <w:noProof/>
          <w:rtl/>
        </w:rPr>
        <w:t>משרד</w:t>
      </w:r>
      <w:r w:rsidRPr="00F00CDB">
        <w:rPr>
          <w:noProof/>
          <w:rtl/>
        </w:rPr>
        <w:t>.</w:t>
      </w:r>
    </w:p>
    <w:p w14:paraId="1562F657"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הפרת חוזה</w:t>
      </w:r>
    </w:p>
    <w:p w14:paraId="1091313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מוסכם בין הצדדים כי כל אחת מן ההפרות הבאות תחשבנה להפרות יסודיות של החוזה:</w:t>
      </w:r>
    </w:p>
    <w:p w14:paraId="2D18C02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990571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216A96D4" w14:textId="77777777" w:rsidR="00F00CDB" w:rsidRDefault="00F00CDB" w:rsidP="00F00CDB">
      <w:pPr>
        <w:pStyle w:val="aff3"/>
        <w:keepNext/>
        <w:keepLines/>
        <w:widowControl w:val="0"/>
        <w:ind w:left="709"/>
        <w:jc w:val="center"/>
        <w:rPr>
          <w:rtl/>
        </w:rPr>
      </w:pPr>
    </w:p>
    <w:p w14:paraId="11290BB3" w14:textId="1EEB0F97"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6EB28CD8"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11</w:t>
      </w:r>
      <w:r w:rsidRPr="005B2B87">
        <w:rPr>
          <w:rFonts w:hint="cs"/>
          <w:rtl/>
        </w:rPr>
        <w:t xml:space="preserve"> </w:t>
      </w:r>
      <w:r>
        <w:rPr>
          <w:rFonts w:hint="cs"/>
          <w:rtl/>
        </w:rPr>
        <w:t>מתוך 12</w:t>
      </w:r>
    </w:p>
    <w:p w14:paraId="52D22A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לא איפשר למשרד ו/או לנציג מטעמו לבדוק את ספרי החשבונות כאמור לעיל.</w:t>
      </w:r>
    </w:p>
    <w:p w14:paraId="63C32571"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והתחייבותו לשמירת סודיות.</w:t>
      </w:r>
    </w:p>
    <w:p w14:paraId="508052FD"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5B2B87">
        <w:rPr>
          <w:rFonts w:hint="cs"/>
          <w:noProof/>
          <w:rtl/>
        </w:rPr>
        <w:t>אם צד ב' הפר את חובתו לקיים אחר דיני העסקת עובדים כאמור במכרז ובכל דין החל על הענין.</w:t>
      </w:r>
    </w:p>
    <w:p w14:paraId="65FCA62C" w14:textId="77777777" w:rsidR="008D23CC" w:rsidRPr="008D23CC" w:rsidRDefault="008D23CC"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8D23CC">
        <w:rPr>
          <w:rFonts w:hint="cs"/>
          <w:noProof/>
          <w:rtl/>
        </w:rPr>
        <w:t>אם צד ב' הפר קניין רוחני.</w:t>
      </w:r>
    </w:p>
    <w:p w14:paraId="287FE643"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4DB170FB"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2B482274"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95E8ABE"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כונס נכסים זמני או קבוע לעסקו ו/או לרכוש צד ב'.</w:t>
      </w:r>
    </w:p>
    <w:p w14:paraId="0AFD6342"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מפרק זמני או קבוע לצד ב'.</w:t>
      </w:r>
    </w:p>
    <w:p w14:paraId="35D5925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ימונה נאמן בפשיטת רגל לצד ב'.</w:t>
      </w:r>
    </w:p>
    <w:p w14:paraId="5D5C4316"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הפסיק לנהל את עסקיו לתקופה רצופה העולה על 30 יום.</w:t>
      </w:r>
    </w:p>
    <w:p w14:paraId="37868C44"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3FBFEE69"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כשצד ב' הסתלק מביצוע החוזה.</w:t>
      </w:r>
    </w:p>
    <w:p w14:paraId="412A0697"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044B9D89"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3E7399B"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ערבות בנקאית</w:t>
      </w:r>
    </w:p>
    <w:p w14:paraId="3899C8EC"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הערבות</w:t>
      </w:r>
    </w:p>
    <w:p w14:paraId="7EBDE8DC"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 xml:space="preserve">להבטחת כל התחייבויות צד ב' לפי חוזה זה, ימציא צד ב' למשרד ערבות בנקאית (להלן: </w:t>
      </w:r>
      <w:r w:rsidRPr="00F00CDB">
        <w:rPr>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69B4C09" w14:textId="77777777" w:rsidR="008B3502"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1EC0E8E3"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Pr>
      </w:pPr>
      <w:r w:rsidRPr="00F00CDB">
        <w:rPr>
          <w:noProof/>
          <w:rtl/>
        </w:rPr>
        <w:t>הערבות שתוגש תהיה ערבות דיגיטלית, בהתאם ל</w:t>
      </w:r>
      <w:hyperlink r:id="rId48" w:tgtFrame="_blank" w:history="1">
        <w:r w:rsidRPr="00F00CDB">
          <w:rPr>
            <w:noProof/>
            <w:rtl/>
          </w:rPr>
          <w:t>תקן הערבויות הדיגיטליות</w:t>
        </w:r>
      </w:hyperlink>
      <w:r w:rsidRPr="00F00CDB">
        <w:rPr>
          <w:noProof/>
          <w:rtl/>
        </w:rPr>
        <w:t> שפורסם על ידי החשב הכללי, אשר הונפקה על ידי בנק, סולק או חברת ביטוח, אשר הוסמכו על ידי החשב הכללי להנפקת ערבות דיגיטלית בהתאם לתקן. </w:t>
      </w:r>
    </w:p>
    <w:p w14:paraId="69B30A5A" w14:textId="77777777" w:rsidR="00F00CDB" w:rsidRDefault="00F00CDB" w:rsidP="00F00CDB">
      <w:pPr>
        <w:keepNext/>
        <w:keepLines/>
        <w:widowControl w:val="0"/>
        <w:overflowPunct/>
        <w:autoSpaceDE/>
        <w:autoSpaceDN/>
        <w:adjustRightInd/>
        <w:ind w:left="1418"/>
        <w:textAlignment w:val="auto"/>
        <w:rPr>
          <w:noProof/>
          <w:rtl/>
        </w:rPr>
      </w:pPr>
    </w:p>
    <w:p w14:paraId="14A12040" w14:textId="77777777" w:rsidR="00F00CDB" w:rsidRDefault="00F00CDB" w:rsidP="00F00CDB">
      <w:pPr>
        <w:pStyle w:val="aff3"/>
        <w:keepNext/>
        <w:keepLines/>
        <w:widowControl w:val="0"/>
        <w:ind w:left="709"/>
        <w:jc w:val="right"/>
        <w:rPr>
          <w:rtl/>
        </w:rPr>
      </w:pPr>
    </w:p>
    <w:p w14:paraId="045EECE7" w14:textId="380E6DC8" w:rsidR="00F00CDB" w:rsidRPr="005B2B87" w:rsidRDefault="00F00CDB" w:rsidP="00F00CDB">
      <w:pPr>
        <w:pStyle w:val="aff3"/>
        <w:keepNext/>
        <w:keepLines/>
        <w:widowControl w:val="0"/>
        <w:ind w:left="709"/>
        <w:jc w:val="right"/>
        <w:rPr>
          <w:rtl/>
        </w:rPr>
      </w:pPr>
      <w:r>
        <w:rPr>
          <w:rFonts w:hint="cs"/>
          <w:rtl/>
        </w:rPr>
        <w:lastRenderedPageBreak/>
        <w:t xml:space="preserve">נספח מספר </w:t>
      </w:r>
      <w:r w:rsidR="00156A5A">
        <w:rPr>
          <w:rFonts w:hint="cs"/>
          <w:rtl/>
        </w:rPr>
        <w:t>2</w:t>
      </w:r>
    </w:p>
    <w:p w14:paraId="48B30F7E" w14:textId="77777777" w:rsidR="00F00CDB" w:rsidRDefault="00F00CDB" w:rsidP="00F00CDB">
      <w:pPr>
        <w:pStyle w:val="aff3"/>
        <w:keepNext/>
        <w:keepLines/>
        <w:widowControl w:val="0"/>
        <w:ind w:left="709" w:firstLine="425"/>
        <w:jc w:val="right"/>
        <w:rPr>
          <w:rtl/>
        </w:rPr>
      </w:pPr>
      <w:r w:rsidRPr="005B2B87">
        <w:rPr>
          <w:rFonts w:hint="cs"/>
          <w:rtl/>
        </w:rPr>
        <w:t xml:space="preserve">דף </w:t>
      </w:r>
      <w:r>
        <w:rPr>
          <w:rStyle w:val="ae"/>
          <w:rFonts w:hint="cs"/>
          <w:rtl/>
        </w:rPr>
        <w:t>12</w:t>
      </w:r>
      <w:r w:rsidRPr="005B2B87">
        <w:rPr>
          <w:rFonts w:hint="cs"/>
          <w:rtl/>
        </w:rPr>
        <w:t xml:space="preserve"> </w:t>
      </w:r>
      <w:r>
        <w:rPr>
          <w:rFonts w:hint="cs"/>
          <w:rtl/>
        </w:rPr>
        <w:t>מתוך 12</w:t>
      </w:r>
    </w:p>
    <w:p w14:paraId="186629BF" w14:textId="77777777" w:rsidR="003920BE" w:rsidRPr="00F00CDB" w:rsidRDefault="003920BE"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F00CDB">
        <w:rPr>
          <w:noProof/>
          <w:rtl/>
        </w:rPr>
        <w:t>הערבות תוגש בהתאם ל</w:t>
      </w:r>
      <w:hyperlink r:id="rId49" w:tgtFrame="_blank" w:history="1">
        <w:r w:rsidRPr="00F00CDB">
          <w:rPr>
            <w:noProof/>
            <w:rtl/>
          </w:rPr>
          <w:t>טופס, "תדפיס ערבות דיגיטלית"</w:t>
        </w:r>
      </w:hyperlink>
      <w:r w:rsidRPr="00F00CDB">
        <w:rPr>
          <w:noProof/>
          <w:rtl/>
        </w:rPr>
        <w:t>, ותנוהל בהתאם לתקן הערבויות הדיגיטליות ול</w:t>
      </w:r>
      <w:hyperlink r:id="rId50" w:tgtFrame="_blank" w:history="1">
        <w:r w:rsidRPr="00F00CDB">
          <w:rPr>
            <w:noProof/>
            <w:rtl/>
          </w:rPr>
          <w:t>הוראת תכ"ם, ''ערבויות דיגיטליות'', מס' 14.4.1.</w:t>
        </w:r>
      </w:hyperlink>
    </w:p>
    <w:p w14:paraId="225C371E"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המצאת הערבות</w:t>
      </w:r>
    </w:p>
    <w:p w14:paraId="46BB2C40"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59D6F7D"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הארכת תוקף ערבות</w:t>
      </w:r>
    </w:p>
    <w:p w14:paraId="53CAD8E3"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27EF6B6F" w14:textId="77777777" w:rsidR="008B3502" w:rsidRPr="00F00CDB"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F00CDB">
        <w:rPr>
          <w:noProof/>
          <w:rtl/>
        </w:rPr>
        <w:t>חילוט ערבות</w:t>
      </w:r>
    </w:p>
    <w:p w14:paraId="26F95B8A" w14:textId="77777777" w:rsidR="008B3502" w:rsidRPr="005B2B87" w:rsidRDefault="008B3502" w:rsidP="00725040">
      <w:pPr>
        <w:keepNext/>
        <w:keepLines/>
        <w:widowControl w:val="0"/>
        <w:numPr>
          <w:ilvl w:val="2"/>
          <w:numId w:val="8"/>
        </w:numPr>
        <w:tabs>
          <w:tab w:val="clear" w:pos="2268"/>
          <w:tab w:val="num" w:pos="936"/>
        </w:tabs>
        <w:overflowPunct/>
        <w:autoSpaceDE/>
        <w:autoSpaceDN/>
        <w:adjustRightInd/>
        <w:ind w:left="936" w:hanging="567"/>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7398B48"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rtl/>
          <w:lang w:eastAsia="en-US"/>
        </w:rPr>
      </w:pPr>
      <w:r w:rsidRPr="005B2B87">
        <w:rPr>
          <w:b/>
          <w:bCs/>
          <w:u w:val="single"/>
          <w:rtl/>
          <w:lang w:eastAsia="en-US"/>
        </w:rPr>
        <w:t>בירור מחלוקות</w:t>
      </w:r>
    </w:p>
    <w:p w14:paraId="05A1344F"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460647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0F9D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על בירורים לפי סעיף זה לא יחולו הוראות חוק הבוררות תשכ"ח-1968.</w:t>
      </w:r>
    </w:p>
    <w:p w14:paraId="1BB3816C" w14:textId="77777777" w:rsidR="008B3502" w:rsidRPr="005B2B87" w:rsidRDefault="008B3502" w:rsidP="00725040">
      <w:pPr>
        <w:keepNext/>
        <w:keepLines/>
        <w:widowControl w:val="0"/>
        <w:numPr>
          <w:ilvl w:val="0"/>
          <w:numId w:val="8"/>
        </w:numPr>
        <w:overflowPunct/>
        <w:autoSpaceDE/>
        <w:autoSpaceDN/>
        <w:adjustRightInd/>
        <w:textAlignment w:val="auto"/>
        <w:rPr>
          <w:b/>
          <w:bCs/>
          <w:u w:val="single"/>
          <w:lang w:eastAsia="en-US"/>
        </w:rPr>
      </w:pPr>
      <w:r w:rsidRPr="005B2B87">
        <w:rPr>
          <w:b/>
          <w:bCs/>
          <w:u w:val="single"/>
          <w:rtl/>
          <w:lang w:eastAsia="en-US"/>
        </w:rPr>
        <w:t>שונות</w:t>
      </w:r>
    </w:p>
    <w:p w14:paraId="5078D01E"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45D4FE77"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שינויים בחוזה זה יחייבו את הצדדים אך ורק אם נעשו בכתב ונחתמו על ידי כל הצדדים לחוזה.</w:t>
      </w:r>
    </w:p>
    <w:p w14:paraId="173306D5"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B99C690" w14:textId="77777777" w:rsidR="008B3502" w:rsidRPr="005B2B87" w:rsidRDefault="008B3502" w:rsidP="00725040">
      <w:pPr>
        <w:keepNext/>
        <w:keepLines/>
        <w:widowControl w:val="0"/>
        <w:numPr>
          <w:ilvl w:val="1"/>
          <w:numId w:val="8"/>
        </w:numPr>
        <w:tabs>
          <w:tab w:val="clear" w:pos="1418"/>
          <w:tab w:val="num" w:pos="794"/>
        </w:tabs>
        <w:overflowPunct/>
        <w:autoSpaceDE/>
        <w:autoSpaceDN/>
        <w:adjustRightInd/>
        <w:ind w:left="794" w:hanging="567"/>
        <w:textAlignment w:val="auto"/>
        <w:rPr>
          <w:noProof/>
          <w:rtl/>
        </w:rPr>
      </w:pPr>
      <w:r w:rsidRPr="005B2B87">
        <w:rPr>
          <w:noProof/>
          <w:rtl/>
        </w:rPr>
        <w:t>כותרות השוליים נקבעו לצורכי הנוחות בלבד ואין לעשות בהן שימוש לפרשנות החוזה.</w:t>
      </w:r>
    </w:p>
    <w:p w14:paraId="75634A17" w14:textId="77777777" w:rsidR="008B3502" w:rsidRPr="005B2B87" w:rsidRDefault="008B3502" w:rsidP="00D86547">
      <w:pPr>
        <w:keepNext/>
        <w:keepLines/>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D1E5501"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FB002EC"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6CDF7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1C4C55F"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tl/>
        </w:rPr>
      </w:pPr>
    </w:p>
    <w:p w14:paraId="54D4A6C0" w14:textId="77777777" w:rsidR="008B3502" w:rsidRPr="005B2B87" w:rsidRDefault="008B3502" w:rsidP="00D86547">
      <w:pPr>
        <w:keepNext/>
        <w:keepLines/>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52A1474" w14:textId="6D493B4A" w:rsidR="00F01828" w:rsidRPr="00F01828" w:rsidRDefault="00520371" w:rsidP="00D86547">
      <w:pPr>
        <w:keepNext/>
        <w:keepLines/>
        <w:widowControl w:val="0"/>
        <w:ind w:left="-33"/>
        <w:jc w:val="right"/>
        <w:rPr>
          <w:rtl/>
        </w:rPr>
      </w:pPr>
      <w:r w:rsidRPr="0094543E">
        <w:rPr>
          <w:rFonts w:hint="cs"/>
          <w:rtl/>
        </w:rPr>
        <w:lastRenderedPageBreak/>
        <w:t xml:space="preserve">נספח מספר </w:t>
      </w:r>
      <w:r w:rsidR="000D20F7">
        <w:rPr>
          <w:rFonts w:hint="cs"/>
          <w:rtl/>
        </w:rPr>
        <w:t>3</w:t>
      </w:r>
    </w:p>
    <w:p w14:paraId="5A5F71AB"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32"/>
          <w:rtl/>
          <w:lang w:eastAsia="en-US"/>
        </w:rPr>
      </w:pPr>
      <w:r w:rsidRPr="00F01828">
        <w:rPr>
          <w:b/>
          <w:bCs/>
          <w:szCs w:val="32"/>
          <w:rtl/>
          <w:lang w:eastAsia="en-US"/>
        </w:rPr>
        <w:t>מדינת ישראל</w:t>
      </w:r>
    </w:p>
    <w:p w14:paraId="1A988A8F" w14:textId="77777777" w:rsidR="00F01828" w:rsidRPr="00F01828" w:rsidRDefault="00F01828" w:rsidP="00D86547">
      <w:pPr>
        <w:keepNext/>
        <w:keepLines/>
        <w:widowControl w:val="0"/>
        <w:tabs>
          <w:tab w:val="center" w:pos="4153"/>
          <w:tab w:val="right" w:pos="8306"/>
        </w:tabs>
        <w:overflowPunct/>
        <w:autoSpaceDE/>
        <w:autoSpaceDN/>
        <w:adjustRightInd/>
        <w:jc w:val="center"/>
        <w:textAlignment w:val="auto"/>
        <w:rPr>
          <w:b/>
          <w:bCs/>
          <w:szCs w:val="26"/>
          <w:rtl/>
          <w:lang w:eastAsia="en-US"/>
        </w:rPr>
      </w:pPr>
      <w:r w:rsidRPr="00F01828">
        <w:rPr>
          <w:b/>
          <w:bCs/>
          <w:szCs w:val="26"/>
          <w:rtl/>
          <w:lang w:eastAsia="en-US"/>
        </w:rPr>
        <w:t xml:space="preserve">משרד החינוך </w:t>
      </w:r>
      <w:r w:rsidRPr="00F01828">
        <w:rPr>
          <w:rFonts w:hint="cs"/>
          <w:b/>
          <w:bCs/>
          <w:szCs w:val="26"/>
          <w:rtl/>
          <w:lang w:eastAsia="en-US"/>
        </w:rPr>
        <w:t>מנהל</w:t>
      </w:r>
      <w:r w:rsidRPr="00F01828">
        <w:rPr>
          <w:b/>
          <w:bCs/>
          <w:szCs w:val="26"/>
          <w:rtl/>
          <w:lang w:eastAsia="en-US"/>
        </w:rPr>
        <w:t xml:space="preserve"> מערכות מידע</w:t>
      </w:r>
    </w:p>
    <w:p w14:paraId="690856D4" w14:textId="77777777" w:rsidR="00951D11" w:rsidRPr="0058054B" w:rsidRDefault="00F01828" w:rsidP="00951D11">
      <w:pPr>
        <w:pStyle w:val="28"/>
        <w:ind w:left="283" w:firstLine="0"/>
        <w:jc w:val="center"/>
        <w:rPr>
          <w:b/>
          <w:bCs/>
          <w:sz w:val="32"/>
          <w:szCs w:val="32"/>
          <w:rtl/>
        </w:rPr>
      </w:pPr>
      <w:r w:rsidRPr="00F01828">
        <w:rPr>
          <w:rFonts w:hint="cs"/>
          <w:szCs w:val="26"/>
          <w:rtl/>
        </w:rPr>
        <w:t>צוות אבטחת מידע</w:t>
      </w:r>
      <w:r w:rsidRPr="00F01828">
        <w:rPr>
          <w:noProof/>
          <w:szCs w:val="26"/>
        </w:rPr>
        <w:br/>
      </w:r>
      <w:r w:rsidR="00951D11">
        <w:rPr>
          <w:rFonts w:hint="cs"/>
          <w:b/>
          <w:bCs/>
          <w:sz w:val="32"/>
          <w:szCs w:val="32"/>
          <w:rtl/>
        </w:rPr>
        <w:t xml:space="preserve">פרק אבטחת מידע וסייבר </w:t>
      </w:r>
    </w:p>
    <w:p w14:paraId="67A91823" w14:textId="77777777" w:rsidR="00951D11" w:rsidRPr="0068485C" w:rsidRDefault="00951D11" w:rsidP="009D4003">
      <w:pPr>
        <w:pStyle w:val="aff3"/>
        <w:numPr>
          <w:ilvl w:val="0"/>
          <w:numId w:val="15"/>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2D2A7D41" w14:textId="7B821AC4" w:rsidR="00406E25" w:rsidRDefault="00885172" w:rsidP="00885172">
      <w:pPr>
        <w:rPr>
          <w:rFonts w:ascii="David" w:hAnsi="David"/>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51" w:history="1">
        <w:r w:rsidRPr="00B146F4">
          <w:rPr>
            <w:rStyle w:val="Hyperlink"/>
            <w:rFonts w:ascii="David" w:hAnsi="David" w:hint="cs"/>
            <w:rtl/>
          </w:rPr>
          <w:t>משרד החינוך</w:t>
        </w:r>
      </w:hyperlink>
      <w:r w:rsidRPr="0068485C">
        <w:rPr>
          <w:rFonts w:ascii="David" w:hAnsi="David"/>
          <w:rtl/>
        </w:rPr>
        <w:t xml:space="preserve">. </w:t>
      </w:r>
    </w:p>
    <w:p w14:paraId="7E484F5D" w14:textId="77777777" w:rsidR="005A40DA" w:rsidRPr="00A33DE2" w:rsidRDefault="005A40DA" w:rsidP="005A40DA">
      <w:pPr>
        <w:pStyle w:val="aff3"/>
        <w:numPr>
          <w:ilvl w:val="0"/>
          <w:numId w:val="15"/>
        </w:numPr>
        <w:overflowPunct/>
        <w:autoSpaceDE/>
        <w:autoSpaceDN/>
        <w:adjustRightInd/>
        <w:spacing w:after="120"/>
        <w:textAlignment w:val="auto"/>
        <w:outlineLvl w:val="0"/>
      </w:pPr>
      <w:r>
        <w:rPr>
          <w:rFonts w:ascii="David" w:hAnsi="David" w:hint="cs"/>
          <w:b/>
          <w:bCs/>
          <w:rtl/>
        </w:rPr>
        <w:t>הגדרות</w:t>
      </w:r>
    </w:p>
    <w:p w14:paraId="3719925B" w14:textId="77777777" w:rsidR="005A40DA" w:rsidRDefault="005A40DA" w:rsidP="00B037F5">
      <w:pPr>
        <w:pStyle w:val="aff3"/>
        <w:numPr>
          <w:ilvl w:val="1"/>
          <w:numId w:val="15"/>
        </w:numPr>
        <w:overflowPunct/>
        <w:autoSpaceDE/>
        <w:autoSpaceDN/>
        <w:adjustRightInd/>
        <w:textAlignment w:val="auto"/>
        <w:outlineLvl w:val="0"/>
        <w:rPr>
          <w:rtl/>
        </w:rPr>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 </w:t>
      </w:r>
    </w:p>
    <w:p w14:paraId="6B10725D" w14:textId="77777777" w:rsidR="005A40DA" w:rsidRDefault="005A40DA" w:rsidP="00B037F5">
      <w:pPr>
        <w:pStyle w:val="aff3"/>
        <w:numPr>
          <w:ilvl w:val="1"/>
          <w:numId w:val="15"/>
        </w:numPr>
        <w:overflowPunct/>
        <w:autoSpaceDE/>
        <w:autoSpaceDN/>
        <w:adjustRightInd/>
        <w:textAlignment w:val="auto"/>
        <w:outlineLvl w:val="0"/>
      </w:pPr>
      <w:r w:rsidRPr="00107F90">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 </w:t>
      </w:r>
    </w:p>
    <w:p w14:paraId="71005AA9" w14:textId="77777777" w:rsidR="005A40DA" w:rsidRPr="004E172D" w:rsidRDefault="005A40DA" w:rsidP="00B037F5">
      <w:pPr>
        <w:pStyle w:val="28"/>
        <w:numPr>
          <w:ilvl w:val="1"/>
          <w:numId w:val="15"/>
        </w:numPr>
        <w:spacing w:before="0" w:after="0"/>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35A2EF6B" w14:textId="77777777" w:rsidR="005A40DA" w:rsidRPr="004E172D" w:rsidRDefault="005A40DA" w:rsidP="00B037F5">
      <w:pPr>
        <w:pStyle w:val="28"/>
        <w:numPr>
          <w:ilvl w:val="1"/>
          <w:numId w:val="15"/>
        </w:numPr>
        <w:spacing w:before="0" w:after="0"/>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46C7B69C" w14:textId="77777777" w:rsidR="005A40DA" w:rsidRPr="004E172D" w:rsidRDefault="005A40DA" w:rsidP="00B037F5">
      <w:pPr>
        <w:pStyle w:val="28"/>
        <w:numPr>
          <w:ilvl w:val="1"/>
          <w:numId w:val="15"/>
        </w:numPr>
        <w:spacing w:before="0" w:after="0"/>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76B5573C" w14:textId="77777777" w:rsidR="005A40DA" w:rsidRPr="004E172D" w:rsidRDefault="005A40DA" w:rsidP="00B037F5">
      <w:pPr>
        <w:pStyle w:val="28"/>
        <w:numPr>
          <w:ilvl w:val="1"/>
          <w:numId w:val="15"/>
        </w:numPr>
        <w:spacing w:before="0" w:after="0"/>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25E08D76" w14:textId="77777777" w:rsidR="005A40DA" w:rsidRDefault="005A40DA" w:rsidP="00B037F5">
      <w:pPr>
        <w:pStyle w:val="28"/>
        <w:numPr>
          <w:ilvl w:val="1"/>
          <w:numId w:val="15"/>
        </w:numPr>
        <w:spacing w:before="0" w:after="0"/>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329FBAAA" w14:textId="77777777" w:rsidR="005A40DA" w:rsidRDefault="005A40DA" w:rsidP="00B037F5">
      <w:pPr>
        <w:pStyle w:val="28"/>
        <w:numPr>
          <w:ilvl w:val="1"/>
          <w:numId w:val="15"/>
        </w:numPr>
        <w:spacing w:before="0" w:after="0"/>
      </w:pPr>
      <w:r w:rsidRPr="00B1102C">
        <w:rPr>
          <w:b/>
          <w:bCs/>
          <w:rtl/>
        </w:rPr>
        <w:lastRenderedPageBreak/>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34C8DA95" w14:textId="77777777" w:rsidR="005A40DA" w:rsidRPr="004E172D" w:rsidRDefault="005A40DA" w:rsidP="00B037F5">
      <w:pPr>
        <w:pStyle w:val="28"/>
        <w:numPr>
          <w:ilvl w:val="1"/>
          <w:numId w:val="15"/>
        </w:numPr>
        <w:spacing w:before="0" w:after="0"/>
        <w:rPr>
          <w:rtl/>
        </w:rPr>
      </w:pPr>
      <w:r w:rsidRPr="001445D1">
        <w:rPr>
          <w:b/>
          <w:bCs/>
          <w:rtl/>
        </w:rPr>
        <w:t>משתמשי מאגר מידע</w:t>
      </w:r>
    </w:p>
    <w:p w14:paraId="18766344" w14:textId="77777777" w:rsidR="005A40DA" w:rsidRPr="004E172D" w:rsidRDefault="005A40DA" w:rsidP="00B037F5">
      <w:pPr>
        <w:pStyle w:val="28"/>
        <w:numPr>
          <w:ilvl w:val="2"/>
          <w:numId w:val="15"/>
        </w:numPr>
        <w:spacing w:before="0" w:after="0"/>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10CAF914" w14:textId="77777777" w:rsidR="005A40DA" w:rsidRPr="004E172D" w:rsidRDefault="005A40DA" w:rsidP="00B037F5">
      <w:pPr>
        <w:pStyle w:val="28"/>
        <w:numPr>
          <w:ilvl w:val="2"/>
          <w:numId w:val="15"/>
        </w:numPr>
        <w:spacing w:before="0" w:after="0"/>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55C231C8" w14:textId="77777777" w:rsidR="005A40DA" w:rsidRPr="004E172D" w:rsidRDefault="005A40DA" w:rsidP="00B037F5">
      <w:pPr>
        <w:pStyle w:val="28"/>
        <w:numPr>
          <w:ilvl w:val="2"/>
          <w:numId w:val="15"/>
        </w:numPr>
        <w:spacing w:before="0" w:after="0"/>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15FCA45E" w14:textId="77777777" w:rsidR="005A40DA" w:rsidRPr="004E172D" w:rsidRDefault="005A40DA" w:rsidP="00B037F5">
      <w:pPr>
        <w:pStyle w:val="28"/>
        <w:numPr>
          <w:ilvl w:val="1"/>
          <w:numId w:val="15"/>
        </w:numPr>
        <w:spacing w:before="0" w:after="0"/>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183A7468" w14:textId="77777777" w:rsidR="005A40DA" w:rsidRPr="00100AAD" w:rsidRDefault="005A40DA" w:rsidP="00B037F5">
      <w:pPr>
        <w:pStyle w:val="28"/>
        <w:numPr>
          <w:ilvl w:val="1"/>
          <w:numId w:val="15"/>
        </w:numPr>
        <w:spacing w:before="0" w:after="0"/>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15906D7C" w14:textId="77777777" w:rsidR="005A40DA" w:rsidRPr="00B12390" w:rsidRDefault="005A40DA" w:rsidP="00B037F5">
      <w:pPr>
        <w:pStyle w:val="28"/>
        <w:numPr>
          <w:ilvl w:val="1"/>
          <w:numId w:val="15"/>
        </w:numPr>
        <w:spacing w:before="0" w:after="0"/>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60C4EE42" w14:textId="77777777" w:rsidR="005A40DA" w:rsidRPr="004E172D" w:rsidRDefault="005A40DA" w:rsidP="00B037F5">
      <w:pPr>
        <w:pStyle w:val="28"/>
        <w:numPr>
          <w:ilvl w:val="1"/>
          <w:numId w:val="15"/>
        </w:numPr>
        <w:spacing w:before="0" w:after="0"/>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7DF54D5D" w14:textId="77777777" w:rsidR="005A40DA" w:rsidRPr="004E172D" w:rsidRDefault="005A40DA" w:rsidP="00B037F5">
      <w:pPr>
        <w:pStyle w:val="28"/>
        <w:numPr>
          <w:ilvl w:val="1"/>
          <w:numId w:val="15"/>
        </w:numPr>
        <w:spacing w:before="0" w:after="0"/>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46A5DE7F" w14:textId="77777777" w:rsidR="005A40DA" w:rsidRPr="004E172D" w:rsidRDefault="005A40DA" w:rsidP="00B037F5">
      <w:pPr>
        <w:pStyle w:val="28"/>
        <w:numPr>
          <w:ilvl w:val="1"/>
          <w:numId w:val="15"/>
        </w:numPr>
        <w:spacing w:before="0" w:after="0"/>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645595C3" w14:textId="77777777" w:rsidR="005A40DA" w:rsidRPr="004E172D" w:rsidRDefault="005A40DA" w:rsidP="00B037F5">
      <w:pPr>
        <w:pStyle w:val="28"/>
        <w:numPr>
          <w:ilvl w:val="1"/>
          <w:numId w:val="15"/>
        </w:numPr>
        <w:spacing w:before="0" w:after="0"/>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425F3BB2" w14:textId="77777777" w:rsidR="005A40DA" w:rsidRPr="004E172D" w:rsidRDefault="005A40DA" w:rsidP="00B037F5">
      <w:pPr>
        <w:pStyle w:val="28"/>
        <w:numPr>
          <w:ilvl w:val="1"/>
          <w:numId w:val="15"/>
        </w:numPr>
        <w:spacing w:before="0" w:after="0"/>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5A81FE0B" w14:textId="77777777" w:rsidR="005A40DA" w:rsidRPr="004E172D" w:rsidRDefault="005A40DA" w:rsidP="00B037F5">
      <w:pPr>
        <w:pStyle w:val="28"/>
        <w:numPr>
          <w:ilvl w:val="1"/>
          <w:numId w:val="15"/>
        </w:numPr>
        <w:spacing w:before="0" w:after="0"/>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47FBD8CB" w14:textId="77777777" w:rsidR="005A40DA" w:rsidRPr="004E172D" w:rsidRDefault="005A40DA" w:rsidP="00B037F5">
      <w:pPr>
        <w:pStyle w:val="28"/>
        <w:numPr>
          <w:ilvl w:val="1"/>
          <w:numId w:val="15"/>
        </w:numPr>
        <w:spacing w:before="0" w:after="0"/>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23B8B3B2" w14:textId="77777777" w:rsidR="005A40DA" w:rsidRPr="00E36918" w:rsidRDefault="005A40DA" w:rsidP="005A40DA">
      <w:pPr>
        <w:rPr>
          <w:rFonts w:ascii="David" w:hAnsi="David"/>
          <w:b/>
          <w:bCs/>
          <w:rtl/>
        </w:rPr>
      </w:pPr>
    </w:p>
    <w:p w14:paraId="7FD2863B" w14:textId="77777777" w:rsidR="005A40DA" w:rsidRDefault="005A40DA" w:rsidP="005A40DA">
      <w:pPr>
        <w:pStyle w:val="aff3"/>
        <w:ind w:left="360"/>
        <w:outlineLvl w:val="0"/>
        <w:rPr>
          <w:rFonts w:ascii="David" w:hAnsi="David"/>
          <w:b/>
          <w:bCs/>
        </w:rPr>
      </w:pPr>
    </w:p>
    <w:p w14:paraId="70E31E28"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6908F9D5"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05B91ACC"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71CB916A" w14:textId="77777777" w:rsidR="00273B28" w:rsidRDefault="00273B28" w:rsidP="00273B28">
      <w:pPr>
        <w:pStyle w:val="aff3"/>
        <w:overflowPunct/>
        <w:autoSpaceDE/>
        <w:autoSpaceDN/>
        <w:adjustRightInd/>
        <w:spacing w:after="120"/>
        <w:ind w:left="360"/>
        <w:textAlignment w:val="auto"/>
        <w:outlineLvl w:val="0"/>
        <w:rPr>
          <w:rFonts w:ascii="David" w:hAnsi="David"/>
          <w:b/>
          <w:bCs/>
          <w:sz w:val="28"/>
          <w:szCs w:val="28"/>
          <w:rtl/>
        </w:rPr>
      </w:pPr>
    </w:p>
    <w:p w14:paraId="2DEB37B9" w14:textId="77777777" w:rsidR="00273B28" w:rsidRDefault="00273B28" w:rsidP="00B037F5">
      <w:pPr>
        <w:pStyle w:val="aff3"/>
        <w:overflowPunct/>
        <w:autoSpaceDE/>
        <w:autoSpaceDN/>
        <w:adjustRightInd/>
        <w:spacing w:after="120"/>
        <w:ind w:left="360"/>
        <w:textAlignment w:val="auto"/>
        <w:outlineLvl w:val="0"/>
        <w:rPr>
          <w:rFonts w:ascii="David" w:hAnsi="David"/>
          <w:b/>
          <w:bCs/>
          <w:sz w:val="28"/>
          <w:szCs w:val="28"/>
        </w:rPr>
      </w:pPr>
    </w:p>
    <w:p w14:paraId="4A748C14" w14:textId="31A70E7A" w:rsidR="005A40DA" w:rsidRDefault="005A40DA" w:rsidP="005A40DA">
      <w:pPr>
        <w:pStyle w:val="aff3"/>
        <w:numPr>
          <w:ilvl w:val="0"/>
          <w:numId w:val="15"/>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lastRenderedPageBreak/>
        <w:t>דרישות אבטחת מידע</w:t>
      </w:r>
      <w:r w:rsidRPr="009B7AA8">
        <w:rPr>
          <w:rFonts w:ascii="David" w:hAnsi="David" w:hint="cs"/>
          <w:b/>
          <w:bCs/>
          <w:sz w:val="28"/>
          <w:szCs w:val="28"/>
          <w:rtl/>
        </w:rPr>
        <w:t>, סייבר ופרטיות</w:t>
      </w:r>
    </w:p>
    <w:tbl>
      <w:tblPr>
        <w:tblStyle w:val="affa"/>
        <w:bidiVisual/>
        <w:tblW w:w="8515" w:type="dxa"/>
        <w:tblInd w:w="-201" w:type="dxa"/>
        <w:tblLook w:val="04A0" w:firstRow="1" w:lastRow="0" w:firstColumn="1" w:lastColumn="0" w:noHBand="0" w:noVBand="1"/>
      </w:tblPr>
      <w:tblGrid>
        <w:gridCol w:w="8515"/>
      </w:tblGrid>
      <w:tr w:rsidR="005A40DA" w:rsidRPr="00A33DE2" w14:paraId="41424352" w14:textId="77777777" w:rsidTr="000865C3">
        <w:trPr>
          <w:trHeight w:val="585"/>
        </w:trPr>
        <w:tc>
          <w:tcPr>
            <w:tcW w:w="8515" w:type="dxa"/>
            <w:shd w:val="clear" w:color="auto" w:fill="D9D9D9" w:themeFill="background1" w:themeFillShade="D9"/>
          </w:tcPr>
          <w:p w14:paraId="742EC4D6" w14:textId="77777777" w:rsidR="005A40DA" w:rsidRPr="00A33DE2" w:rsidRDefault="005A40DA" w:rsidP="00B037F5">
            <w:pPr>
              <w:pStyle w:val="28"/>
              <w:spacing w:before="0" w:after="0"/>
              <w:ind w:left="0" w:firstLine="0"/>
              <w:jc w:val="center"/>
              <w:rPr>
                <w:b/>
                <w:bCs/>
                <w:rtl/>
              </w:rPr>
            </w:pPr>
            <w:r w:rsidRPr="00A33DE2">
              <w:rPr>
                <w:rFonts w:hint="cs"/>
                <w:b/>
                <w:bCs/>
                <w:rtl/>
              </w:rPr>
              <w:t>הנחיות למענה המציע</w:t>
            </w:r>
          </w:p>
        </w:tc>
      </w:tr>
      <w:tr w:rsidR="005A40DA" w14:paraId="3F043779" w14:textId="77777777" w:rsidTr="000865C3">
        <w:trPr>
          <w:trHeight w:val="3097"/>
        </w:trPr>
        <w:tc>
          <w:tcPr>
            <w:tcW w:w="8515" w:type="dxa"/>
          </w:tcPr>
          <w:p w14:paraId="261D8B1D" w14:textId="77777777" w:rsidR="005A40DA" w:rsidRPr="00A33DE2" w:rsidRDefault="005A40DA" w:rsidP="00B037F5">
            <w:pPr>
              <w:pStyle w:val="28"/>
              <w:numPr>
                <w:ilvl w:val="1"/>
                <w:numId w:val="32"/>
              </w:numPr>
              <w:spacing w:before="0" w:after="0"/>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566EA7B5" w14:textId="77777777" w:rsidR="005A40DA" w:rsidRDefault="005A40DA" w:rsidP="00B037F5">
            <w:pPr>
              <w:pStyle w:val="28"/>
              <w:numPr>
                <w:ilvl w:val="1"/>
                <w:numId w:val="32"/>
              </w:numPr>
              <w:spacing w:before="0" w:after="0"/>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6E24B23A" w14:textId="77777777" w:rsidR="005A40DA" w:rsidRPr="00A33DE2" w:rsidRDefault="005A40DA" w:rsidP="00B037F5">
            <w:pPr>
              <w:pStyle w:val="28"/>
              <w:numPr>
                <w:ilvl w:val="1"/>
                <w:numId w:val="32"/>
              </w:numPr>
              <w:spacing w:before="0" w:after="0"/>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10D6555B" w14:textId="77777777" w:rsidR="005A40DA" w:rsidRDefault="005A40DA" w:rsidP="00B037F5">
            <w:pPr>
              <w:pStyle w:val="28"/>
              <w:numPr>
                <w:ilvl w:val="1"/>
                <w:numId w:val="32"/>
              </w:numPr>
              <w:spacing w:before="0" w:after="0"/>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09954852" w14:textId="77777777" w:rsidR="005A40DA" w:rsidRDefault="005A40DA" w:rsidP="00B037F5">
            <w:pPr>
              <w:pStyle w:val="28"/>
              <w:numPr>
                <w:ilvl w:val="1"/>
                <w:numId w:val="32"/>
              </w:numPr>
              <w:spacing w:before="0" w:after="0"/>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1FD0F3F3" w14:textId="77777777" w:rsidR="005A40DA" w:rsidRPr="009B7AA8" w:rsidRDefault="005A40DA" w:rsidP="005A40DA">
      <w:pPr>
        <w:pStyle w:val="aff3"/>
        <w:ind w:left="360"/>
        <w:outlineLvl w:val="0"/>
        <w:rPr>
          <w:rFonts w:ascii="David" w:hAnsi="David"/>
          <w:b/>
          <w:bCs/>
          <w:sz w:val="28"/>
          <w:szCs w:val="28"/>
        </w:rPr>
      </w:pPr>
    </w:p>
    <w:tbl>
      <w:tblPr>
        <w:tblStyle w:val="affa"/>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5A40DA" w:rsidRPr="00273B28" w14:paraId="56DB3733" w14:textId="77777777" w:rsidTr="000865C3">
        <w:trPr>
          <w:trHeight w:val="642"/>
        </w:trPr>
        <w:tc>
          <w:tcPr>
            <w:tcW w:w="10091" w:type="dxa"/>
            <w:gridSpan w:val="3"/>
            <w:shd w:val="clear" w:color="auto" w:fill="DBDBDB" w:themeFill="accent3" w:themeFillTint="66"/>
          </w:tcPr>
          <w:p w14:paraId="2E2B86B2" w14:textId="77777777" w:rsidR="005A40DA" w:rsidRPr="00273B28" w:rsidRDefault="005A40DA" w:rsidP="00B037F5">
            <w:pPr>
              <w:pStyle w:val="3-"/>
              <w:numPr>
                <w:ilvl w:val="1"/>
                <w:numId w:val="54"/>
              </w:numPr>
              <w:bidi/>
              <w:spacing w:before="0" w:after="0"/>
              <w:jc w:val="center"/>
              <w:rPr>
                <w:rtl/>
              </w:rPr>
            </w:pPr>
            <w:r w:rsidRPr="00273B28">
              <w:rPr>
                <w:rtl/>
              </w:rPr>
              <w:t>כללי</w:t>
            </w:r>
          </w:p>
        </w:tc>
      </w:tr>
      <w:tr w:rsidR="005A40DA" w:rsidRPr="00273B28" w14:paraId="1288516C" w14:textId="77777777" w:rsidTr="000865C3">
        <w:tc>
          <w:tcPr>
            <w:tcW w:w="1882" w:type="dxa"/>
          </w:tcPr>
          <w:p w14:paraId="32E185E1" w14:textId="77777777" w:rsidR="005A40DA" w:rsidRPr="00273B28" w:rsidRDefault="005A40DA" w:rsidP="00B037F5">
            <w:pPr>
              <w:pStyle w:val="4-"/>
              <w:numPr>
                <w:ilvl w:val="2"/>
                <w:numId w:val="54"/>
              </w:numPr>
              <w:bidi/>
              <w:spacing w:before="0"/>
              <w:rPr>
                <w:rtl/>
              </w:rPr>
            </w:pPr>
          </w:p>
        </w:tc>
        <w:tc>
          <w:tcPr>
            <w:tcW w:w="8209" w:type="dxa"/>
            <w:gridSpan w:val="2"/>
          </w:tcPr>
          <w:p w14:paraId="10D9E73A" w14:textId="77777777" w:rsidR="005A40DA" w:rsidRPr="00B037F5" w:rsidRDefault="005A40DA" w:rsidP="00B037F5">
            <w:pPr>
              <w:pStyle w:val="Normal2"/>
              <w:spacing w:before="0"/>
              <w:ind w:left="0"/>
              <w:rPr>
                <w:rFonts w:ascii="David" w:hAnsi="David"/>
                <w:rtl/>
              </w:rPr>
            </w:pPr>
            <w:r w:rsidRPr="00273B28">
              <w:rPr>
                <w:rFonts w:ascii="David" w:eastAsiaTheme="minorHAnsi" w:hAnsi="David" w:hint="eastAsia"/>
                <w:rtl/>
              </w:rPr>
              <w:t>ה</w:t>
            </w:r>
            <w:r w:rsidRPr="00273B28">
              <w:rPr>
                <w:rFonts w:ascii="David" w:eastAsiaTheme="minorHAnsi" w:hAnsi="David"/>
                <w:rtl/>
              </w:rPr>
              <w:t xml:space="preserve">משרד רואה חשיבות רבה במימוש שיטתי ויעיל של היבטי אבטחת המידע, ובכלל זה היבטים הקשורים </w:t>
            </w:r>
            <w:r w:rsidRPr="00273B28">
              <w:rPr>
                <w:rFonts w:ascii="David" w:eastAsiaTheme="minorHAnsi" w:hAnsi="David" w:hint="eastAsia"/>
                <w:rtl/>
              </w:rPr>
              <w:t>ל</w:t>
            </w:r>
            <w:r w:rsidRPr="00273B28">
              <w:rPr>
                <w:rFonts w:ascii="David" w:eastAsiaTheme="minorHAnsi" w:hAnsi="David"/>
                <w:rtl/>
              </w:rPr>
              <w:t>הגנה על מידע ול</w:t>
            </w:r>
            <w:r w:rsidRPr="00273B28">
              <w:rPr>
                <w:rFonts w:ascii="David" w:eastAsiaTheme="minorHAnsi" w:hAnsi="David" w:hint="eastAsia"/>
                <w:rtl/>
              </w:rPr>
              <w:t>עמידה</w:t>
            </w:r>
            <w:r w:rsidRPr="00273B28">
              <w:rPr>
                <w:rFonts w:ascii="David" w:eastAsiaTheme="minorHAnsi" w:hAnsi="David"/>
                <w:rtl/>
              </w:rPr>
              <w:t xml:space="preserve"> </w:t>
            </w:r>
            <w:r w:rsidRPr="00273B28">
              <w:rPr>
                <w:rFonts w:ascii="David" w:eastAsiaTheme="minorHAnsi" w:hAnsi="David" w:hint="eastAsia"/>
                <w:rtl/>
              </w:rPr>
              <w:t>ב</w:t>
            </w:r>
            <w:r w:rsidRPr="00273B28">
              <w:rPr>
                <w:rFonts w:ascii="David" w:eastAsiaTheme="minorHAnsi" w:hAnsi="David"/>
                <w:rtl/>
              </w:rPr>
              <w:t>חוק הגנת הפרטיות התשמ"א-1981.</w:t>
            </w:r>
          </w:p>
        </w:tc>
      </w:tr>
      <w:tr w:rsidR="005A40DA" w:rsidRPr="00273B28" w14:paraId="23D3FE68" w14:textId="77777777" w:rsidTr="000865C3">
        <w:tc>
          <w:tcPr>
            <w:tcW w:w="1882" w:type="dxa"/>
          </w:tcPr>
          <w:p w14:paraId="12A85C4D" w14:textId="77777777" w:rsidR="005A40DA" w:rsidRPr="00273B28" w:rsidRDefault="005A40DA" w:rsidP="00B037F5">
            <w:pPr>
              <w:pStyle w:val="4-"/>
              <w:numPr>
                <w:ilvl w:val="2"/>
                <w:numId w:val="54"/>
              </w:numPr>
              <w:bidi/>
              <w:spacing w:before="0"/>
              <w:rPr>
                <w:rtl/>
              </w:rPr>
            </w:pPr>
          </w:p>
        </w:tc>
        <w:tc>
          <w:tcPr>
            <w:tcW w:w="8209" w:type="dxa"/>
            <w:gridSpan w:val="2"/>
          </w:tcPr>
          <w:p w14:paraId="5FE9B510" w14:textId="77777777" w:rsidR="005A40DA" w:rsidRPr="00B037F5" w:rsidRDefault="005A40DA" w:rsidP="00B037F5">
            <w:pPr>
              <w:pStyle w:val="Normal2"/>
              <w:spacing w:before="0"/>
              <w:ind w:left="0"/>
              <w:rPr>
                <w:rFonts w:ascii="David" w:hAnsi="David"/>
                <w:rtl/>
              </w:rPr>
            </w:pPr>
            <w:r w:rsidRPr="00B037F5">
              <w:rPr>
                <w:rFonts w:ascii="David" w:hAnsi="David" w:hint="eastAsia"/>
                <w:rtl/>
              </w:rPr>
              <w:t>על</w:t>
            </w:r>
            <w:r w:rsidRPr="00B037F5">
              <w:rPr>
                <w:rFonts w:ascii="David" w:hAnsi="David"/>
                <w:rtl/>
              </w:rPr>
              <w:t xml:space="preserve"> המציע </w:t>
            </w:r>
            <w:r w:rsidRPr="00B037F5">
              <w:rPr>
                <w:rFonts w:ascii="David" w:hAnsi="David" w:hint="eastAsia"/>
                <w:rtl/>
              </w:rPr>
              <w:t>לפרט</w:t>
            </w:r>
            <w:r w:rsidRPr="00B037F5">
              <w:rPr>
                <w:rFonts w:ascii="David" w:hAnsi="David"/>
                <w:rtl/>
              </w:rPr>
              <w:t xml:space="preserve"> ולהציג למשרד, ככל שיידר</w:t>
            </w:r>
            <w:r w:rsidRPr="00B037F5">
              <w:rPr>
                <w:rFonts w:ascii="David" w:hAnsi="David" w:hint="eastAsia"/>
                <w:rtl/>
              </w:rPr>
              <w:t>ש</w:t>
            </w:r>
            <w:r w:rsidRPr="00B037F5">
              <w:rPr>
                <w:rFonts w:ascii="David" w:hAnsi="David"/>
                <w:rtl/>
              </w:rPr>
              <w:t xml:space="preserve"> לעשות זאת, את האמצעים בהם הוא נוקט לשם שמירה על אבטחת המידע לרבות מסמכים רלוונטיים. </w:t>
            </w:r>
          </w:p>
        </w:tc>
      </w:tr>
      <w:tr w:rsidR="005A40DA" w:rsidRPr="00273B28" w14:paraId="248750C8" w14:textId="77777777" w:rsidTr="000865C3">
        <w:tc>
          <w:tcPr>
            <w:tcW w:w="1882" w:type="dxa"/>
          </w:tcPr>
          <w:p w14:paraId="16D39C39" w14:textId="77777777" w:rsidR="005A40DA" w:rsidRPr="00273B28" w:rsidRDefault="005A40DA" w:rsidP="00B037F5">
            <w:pPr>
              <w:pStyle w:val="4-"/>
              <w:numPr>
                <w:ilvl w:val="2"/>
                <w:numId w:val="54"/>
              </w:numPr>
              <w:bidi/>
              <w:spacing w:before="0"/>
              <w:rPr>
                <w:rtl/>
              </w:rPr>
            </w:pPr>
          </w:p>
        </w:tc>
        <w:tc>
          <w:tcPr>
            <w:tcW w:w="8209" w:type="dxa"/>
            <w:gridSpan w:val="2"/>
          </w:tcPr>
          <w:p w14:paraId="4F1CF246" w14:textId="77777777" w:rsidR="005A40DA" w:rsidRPr="00B037F5" w:rsidRDefault="005A40DA" w:rsidP="00B037F5">
            <w:pPr>
              <w:pStyle w:val="Normal2"/>
              <w:spacing w:before="0"/>
              <w:ind w:left="0"/>
              <w:rPr>
                <w:rFonts w:ascii="David" w:hAnsi="David"/>
                <w:b/>
                <w:bCs/>
                <w:u w:val="single"/>
                <w:rtl/>
              </w:rPr>
            </w:pPr>
            <w:r w:rsidRPr="00B037F5">
              <w:rPr>
                <w:rFonts w:ascii="David" w:hAnsi="David" w:hint="eastAsia"/>
                <w:b/>
                <w:bCs/>
                <w:u w:val="single"/>
                <w:rtl/>
              </w:rPr>
              <w:t>על</w:t>
            </w:r>
            <w:r w:rsidRPr="00B037F5">
              <w:rPr>
                <w:rFonts w:ascii="David" w:hAnsi="David"/>
                <w:b/>
                <w:bCs/>
                <w:u w:val="single"/>
                <w:rtl/>
              </w:rPr>
              <w:t xml:space="preserve"> המציע </w:t>
            </w:r>
            <w:r w:rsidRPr="00B037F5">
              <w:rPr>
                <w:rFonts w:ascii="David" w:hAnsi="David" w:hint="eastAsia"/>
                <w:b/>
                <w:bCs/>
                <w:u w:val="single"/>
                <w:rtl/>
              </w:rPr>
              <w:t>לפרט</w:t>
            </w:r>
            <w:r w:rsidRPr="00B037F5">
              <w:rPr>
                <w:rFonts w:ascii="David" w:hAnsi="David"/>
                <w:b/>
                <w:bCs/>
                <w:u w:val="single"/>
                <w:rtl/>
              </w:rPr>
              <w:t xml:space="preserve"> ולהציג</w:t>
            </w:r>
            <w:r w:rsidRPr="00B037F5">
              <w:rPr>
                <w:rFonts w:ascii="David" w:hAnsi="David"/>
                <w:rtl/>
              </w:rPr>
              <w:t xml:space="preserve"> את תקני אבטחת המידע בהם הוא עומד כגון </w:t>
            </w:r>
            <w:r w:rsidRPr="00B037F5">
              <w:rPr>
                <w:rFonts w:ascii="David" w:hAnsi="David"/>
              </w:rPr>
              <w:t>ISO27001</w:t>
            </w:r>
            <w:r w:rsidRPr="00B037F5">
              <w:rPr>
                <w:rFonts w:ascii="David" w:hAnsi="David"/>
                <w:rtl/>
              </w:rPr>
              <w:t xml:space="preserve"> וכדומה.</w:t>
            </w:r>
          </w:p>
        </w:tc>
      </w:tr>
      <w:tr w:rsidR="005A40DA" w:rsidRPr="00273B28" w14:paraId="6A6343EB" w14:textId="77777777" w:rsidTr="000865C3">
        <w:tc>
          <w:tcPr>
            <w:tcW w:w="10091" w:type="dxa"/>
            <w:gridSpan w:val="3"/>
          </w:tcPr>
          <w:p w14:paraId="7632CAF7" w14:textId="77777777" w:rsidR="005A40DA" w:rsidRPr="00B037F5" w:rsidRDefault="005A40DA" w:rsidP="00B037F5">
            <w:pPr>
              <w:pStyle w:val="Normal2"/>
              <w:spacing w:before="0"/>
              <w:ind w:left="0"/>
              <w:jc w:val="left"/>
              <w:rPr>
                <w:rFonts w:ascii="David" w:hAnsi="David"/>
                <w:b/>
                <w:bCs/>
                <w:rtl/>
              </w:rPr>
            </w:pPr>
            <w:r w:rsidRPr="00B037F5">
              <w:rPr>
                <w:rFonts w:ascii="David" w:hAnsi="David" w:hint="eastAsia"/>
                <w:b/>
                <w:bCs/>
                <w:u w:val="single"/>
                <w:rtl/>
              </w:rPr>
              <w:t>מענה</w:t>
            </w:r>
            <w:r w:rsidRPr="00B037F5">
              <w:rPr>
                <w:rFonts w:ascii="David" w:hAnsi="David"/>
                <w:b/>
                <w:bCs/>
                <w:u w:val="single"/>
                <w:rtl/>
              </w:rPr>
              <w:t xml:space="preserve"> </w:t>
            </w:r>
            <w:r w:rsidRPr="00B037F5">
              <w:rPr>
                <w:rFonts w:ascii="David" w:hAnsi="David" w:hint="eastAsia"/>
                <w:b/>
                <w:bCs/>
                <w:u w:val="single"/>
                <w:rtl/>
              </w:rPr>
              <w:t>המציע</w:t>
            </w:r>
            <w:r w:rsidRPr="00B037F5">
              <w:rPr>
                <w:rFonts w:ascii="David" w:hAnsi="David"/>
                <w:b/>
                <w:bCs/>
                <w:u w:val="single"/>
                <w:rtl/>
              </w:rPr>
              <w:t>:</w:t>
            </w:r>
            <w:r w:rsidRPr="00B037F5">
              <w:rPr>
                <w:rFonts w:ascii="David" w:hAnsi="David"/>
                <w:b/>
                <w:bCs/>
                <w:rtl/>
              </w:rPr>
              <w:t xml:space="preserve">  </w:t>
            </w:r>
          </w:p>
          <w:p w14:paraId="15A15C6B" w14:textId="77777777" w:rsidR="005A40DA" w:rsidRPr="00B037F5" w:rsidRDefault="005A40DA" w:rsidP="00B037F5">
            <w:pPr>
              <w:pStyle w:val="Normal2"/>
              <w:spacing w:before="0"/>
              <w:ind w:left="0"/>
              <w:jc w:val="left"/>
              <w:rPr>
                <w:rFonts w:ascii="David" w:hAnsi="David"/>
                <w:u w:val="single"/>
                <w:rtl/>
              </w:rPr>
            </w:pPr>
          </w:p>
        </w:tc>
      </w:tr>
      <w:tr w:rsidR="005A40DA" w:rsidRPr="00273B28" w14:paraId="775C8617" w14:textId="77777777" w:rsidTr="000865C3">
        <w:trPr>
          <w:trHeight w:val="641"/>
        </w:trPr>
        <w:tc>
          <w:tcPr>
            <w:tcW w:w="1882" w:type="dxa"/>
            <w:shd w:val="clear" w:color="auto" w:fill="DBDBDB" w:themeFill="accent3" w:themeFillTint="66"/>
            <w:vAlign w:val="center"/>
          </w:tcPr>
          <w:p w14:paraId="7D318069" w14:textId="77777777" w:rsidR="005A40DA" w:rsidRPr="00273B28" w:rsidRDefault="005A40DA" w:rsidP="00B037F5">
            <w:pPr>
              <w:pStyle w:val="28"/>
              <w:spacing w:before="0" w:after="0"/>
              <w:jc w:val="center"/>
              <w:outlineLvl w:val="0"/>
              <w:rPr>
                <w:b/>
                <w:bCs/>
                <w:rtl/>
              </w:rPr>
            </w:pPr>
            <w:r w:rsidRPr="00273B28">
              <w:rPr>
                <w:rFonts w:hint="eastAsia"/>
                <w:b/>
                <w:bCs/>
                <w:rtl/>
              </w:rPr>
              <w:t>סעיף</w:t>
            </w:r>
          </w:p>
        </w:tc>
        <w:tc>
          <w:tcPr>
            <w:tcW w:w="6656" w:type="dxa"/>
            <w:shd w:val="clear" w:color="auto" w:fill="DBDBDB" w:themeFill="accent3" w:themeFillTint="66"/>
            <w:vAlign w:val="center"/>
          </w:tcPr>
          <w:p w14:paraId="6F182784" w14:textId="77777777" w:rsidR="005A40DA" w:rsidRPr="00273B28" w:rsidRDefault="005A40DA" w:rsidP="00B037F5">
            <w:pPr>
              <w:pStyle w:val="28"/>
              <w:spacing w:before="0" w:after="0"/>
              <w:jc w:val="center"/>
              <w:outlineLvl w:val="0"/>
              <w:rPr>
                <w:b/>
                <w:bCs/>
                <w:rtl/>
              </w:rPr>
            </w:pPr>
            <w:r w:rsidRPr="00273B28">
              <w:rPr>
                <w:rFonts w:hint="eastAsia"/>
                <w:b/>
                <w:bCs/>
                <w:rtl/>
              </w:rPr>
              <w:t>דרישה</w:t>
            </w:r>
          </w:p>
        </w:tc>
        <w:tc>
          <w:tcPr>
            <w:tcW w:w="1553" w:type="dxa"/>
            <w:shd w:val="clear" w:color="auto" w:fill="DBDBDB" w:themeFill="accent3" w:themeFillTint="66"/>
          </w:tcPr>
          <w:p w14:paraId="0CB0D809" w14:textId="77777777" w:rsidR="005A40DA" w:rsidRPr="00B037F5" w:rsidRDefault="005A40DA" w:rsidP="00B037F5">
            <w:pPr>
              <w:pStyle w:val="Normal2"/>
              <w:spacing w:before="0"/>
              <w:ind w:left="0"/>
              <w:jc w:val="center"/>
              <w:rPr>
                <w:rFonts w:ascii="David" w:hAnsi="David"/>
                <w:b/>
                <w:bCs/>
                <w:rtl/>
              </w:rPr>
            </w:pPr>
            <w:r w:rsidRPr="00B037F5">
              <w:rPr>
                <w:rFonts w:ascii="David" w:hAnsi="David" w:hint="eastAsia"/>
                <w:b/>
                <w:bCs/>
                <w:rtl/>
              </w:rPr>
              <w:t>אישור</w:t>
            </w:r>
            <w:r w:rsidRPr="00B037F5">
              <w:rPr>
                <w:rFonts w:ascii="David" w:hAnsi="David"/>
                <w:b/>
                <w:bCs/>
                <w:rtl/>
              </w:rPr>
              <w:t xml:space="preserve"> המציע </w:t>
            </w:r>
          </w:p>
        </w:tc>
      </w:tr>
      <w:tr w:rsidR="005A40DA" w:rsidRPr="00273B28" w14:paraId="61EE3BDE" w14:textId="77777777" w:rsidTr="000865C3">
        <w:trPr>
          <w:trHeight w:val="641"/>
        </w:trPr>
        <w:tc>
          <w:tcPr>
            <w:tcW w:w="10091" w:type="dxa"/>
            <w:gridSpan w:val="3"/>
            <w:shd w:val="clear" w:color="auto" w:fill="DBDBDB" w:themeFill="accent3" w:themeFillTint="66"/>
            <w:vAlign w:val="center"/>
          </w:tcPr>
          <w:p w14:paraId="339122BB"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שמירה</w:t>
            </w:r>
            <w:r w:rsidRPr="00273B28">
              <w:rPr>
                <w:b/>
                <w:bCs/>
                <w:rtl/>
              </w:rPr>
              <w:t xml:space="preserve"> </w:t>
            </w:r>
            <w:r w:rsidRPr="00273B28">
              <w:rPr>
                <w:rFonts w:hint="eastAsia"/>
                <w:b/>
                <w:bCs/>
                <w:rtl/>
              </w:rPr>
              <w:t>על</w:t>
            </w:r>
            <w:r w:rsidRPr="00273B28">
              <w:rPr>
                <w:b/>
                <w:bCs/>
                <w:rtl/>
              </w:rPr>
              <w:t xml:space="preserve"> </w:t>
            </w:r>
            <w:r w:rsidRPr="00273B28">
              <w:rPr>
                <w:rFonts w:hint="eastAsia"/>
                <w:b/>
                <w:bCs/>
                <w:rtl/>
              </w:rPr>
              <w:t>מידע</w:t>
            </w:r>
          </w:p>
        </w:tc>
      </w:tr>
      <w:tr w:rsidR="005A40DA" w:rsidRPr="00273B28" w14:paraId="5267B1AD" w14:textId="77777777" w:rsidTr="000865C3">
        <w:tc>
          <w:tcPr>
            <w:tcW w:w="1882" w:type="dxa"/>
          </w:tcPr>
          <w:p w14:paraId="0B7BAEFC" w14:textId="77777777" w:rsidR="005A40DA" w:rsidRPr="00273B28" w:rsidRDefault="005A40DA" w:rsidP="00B037F5">
            <w:pPr>
              <w:pStyle w:val="4-"/>
              <w:numPr>
                <w:ilvl w:val="2"/>
                <w:numId w:val="54"/>
              </w:numPr>
              <w:bidi/>
              <w:spacing w:before="0"/>
              <w:rPr>
                <w:rtl/>
              </w:rPr>
            </w:pPr>
          </w:p>
        </w:tc>
        <w:tc>
          <w:tcPr>
            <w:tcW w:w="6656" w:type="dxa"/>
            <w:vAlign w:val="center"/>
          </w:tcPr>
          <w:p w14:paraId="22F4AC47" w14:textId="77777777" w:rsidR="005A40DA" w:rsidRPr="00273B28" w:rsidRDefault="005A40DA" w:rsidP="00B037F5">
            <w:pPr>
              <w:pStyle w:val="28"/>
              <w:spacing w:before="0" w:after="0"/>
              <w:ind w:left="0" w:firstLine="0"/>
              <w:rPr>
                <w:rtl/>
              </w:rPr>
            </w:pPr>
            <w:r w:rsidRPr="00273B28">
              <w:rPr>
                <w:rFonts w:hint="eastAsia"/>
                <w:rtl/>
              </w:rPr>
              <w:t>המשרד</w:t>
            </w:r>
            <w:r w:rsidRPr="00273B28">
              <w:rPr>
                <w:rtl/>
              </w:rPr>
              <w:t xml:space="preserve"> </w:t>
            </w:r>
            <w:r w:rsidRPr="00273B28">
              <w:rPr>
                <w:rFonts w:hint="eastAsia"/>
                <w:rtl/>
              </w:rPr>
              <w:t>הינו</w:t>
            </w:r>
            <w:r w:rsidRPr="00273B28">
              <w:rPr>
                <w:rtl/>
              </w:rPr>
              <w:t xml:space="preserve"> </w:t>
            </w:r>
            <w:r w:rsidRPr="00273B28">
              <w:rPr>
                <w:rFonts w:hint="eastAsia"/>
                <w:rtl/>
              </w:rPr>
              <w:t>הבעלים</w:t>
            </w:r>
            <w:r w:rsidRPr="00273B28">
              <w:rPr>
                <w:rtl/>
              </w:rPr>
              <w:t xml:space="preserve"> </w:t>
            </w:r>
            <w:r w:rsidRPr="00273B28">
              <w:rPr>
                <w:rFonts w:hint="eastAsia"/>
                <w:rtl/>
              </w:rPr>
              <w:t>הבלעדיים</w:t>
            </w:r>
            <w:r w:rsidRPr="00273B28">
              <w:rPr>
                <w:rtl/>
              </w:rPr>
              <w:t xml:space="preserve"> </w:t>
            </w:r>
            <w:r w:rsidRPr="00273B28">
              <w:rPr>
                <w:rFonts w:hint="eastAsia"/>
                <w:rtl/>
              </w:rPr>
              <w:t>של</w:t>
            </w:r>
            <w:r w:rsidRPr="00273B28">
              <w:rPr>
                <w:rtl/>
              </w:rPr>
              <w:t xml:space="preserve"> </w:t>
            </w:r>
            <w:r w:rsidRPr="00273B28">
              <w:rPr>
                <w:rFonts w:hint="eastAsia"/>
                <w:rtl/>
              </w:rPr>
              <w:t>המידע</w:t>
            </w:r>
            <w:r w:rsidRPr="00273B28">
              <w:rPr>
                <w:rtl/>
              </w:rPr>
              <w:t xml:space="preserve">, </w:t>
            </w:r>
            <w:r w:rsidRPr="00273B28">
              <w:rPr>
                <w:rFonts w:hint="eastAsia"/>
                <w:rtl/>
              </w:rPr>
              <w:t>לרבות</w:t>
            </w:r>
            <w:r w:rsidRPr="00273B28">
              <w:rPr>
                <w:rtl/>
              </w:rPr>
              <w:t xml:space="preserve"> </w:t>
            </w:r>
            <w:r w:rsidRPr="00273B28">
              <w:rPr>
                <w:rFonts w:hint="eastAsia"/>
                <w:rtl/>
              </w:rPr>
              <w:t>המידע</w:t>
            </w:r>
            <w:r w:rsidRPr="00273B28">
              <w:rPr>
                <w:rtl/>
              </w:rPr>
              <w:t xml:space="preserve"> </w:t>
            </w:r>
            <w:r w:rsidRPr="00273B28">
              <w:rPr>
                <w:rFonts w:hint="eastAsia"/>
                <w:rtl/>
              </w:rPr>
              <w:t>נשוא</w:t>
            </w:r>
            <w:r w:rsidRPr="00273B28">
              <w:rPr>
                <w:rtl/>
              </w:rPr>
              <w:t xml:space="preserve"> </w:t>
            </w:r>
            <w:r w:rsidRPr="00273B28">
              <w:rPr>
                <w:rFonts w:hint="eastAsia"/>
                <w:rtl/>
              </w:rPr>
              <w:t>מכרז</w:t>
            </w:r>
            <w:r w:rsidRPr="00273B28">
              <w:rPr>
                <w:rtl/>
              </w:rPr>
              <w:t xml:space="preserve"> </w:t>
            </w:r>
            <w:r w:rsidRPr="00273B28">
              <w:rPr>
                <w:rFonts w:hint="eastAsia"/>
                <w:rtl/>
              </w:rPr>
              <w:t>זה</w:t>
            </w:r>
            <w:r w:rsidRPr="00273B28">
              <w:rPr>
                <w:rtl/>
              </w:rPr>
              <w:t xml:space="preserve"> </w:t>
            </w:r>
            <w:r w:rsidRPr="00273B28">
              <w:rPr>
                <w:rFonts w:hint="eastAsia"/>
                <w:rtl/>
              </w:rPr>
              <w:t>המאוחסן</w:t>
            </w:r>
            <w:r w:rsidRPr="00273B28">
              <w:rPr>
                <w:rtl/>
              </w:rPr>
              <w:t xml:space="preserve"> </w:t>
            </w:r>
            <w:r w:rsidRPr="00273B28">
              <w:rPr>
                <w:rFonts w:hint="eastAsia"/>
                <w:rtl/>
              </w:rPr>
              <w:t>בסביבת</w:t>
            </w:r>
            <w:r w:rsidRPr="00273B28">
              <w:rPr>
                <w:rtl/>
              </w:rPr>
              <w:t xml:space="preserve"> </w:t>
            </w:r>
            <w:r w:rsidRPr="00273B28">
              <w:rPr>
                <w:rFonts w:hint="eastAsia"/>
                <w:rtl/>
              </w:rPr>
              <w:t>המציע</w:t>
            </w:r>
            <w:r w:rsidRPr="00273B28">
              <w:rPr>
                <w:rtl/>
              </w:rPr>
              <w:t xml:space="preserve">. </w:t>
            </w:r>
            <w:r w:rsidRPr="00273B28">
              <w:rPr>
                <w:rFonts w:hint="eastAsia"/>
                <w:rtl/>
              </w:rPr>
              <w:t>המציע</w:t>
            </w:r>
            <w:r w:rsidRPr="00273B28">
              <w:rPr>
                <w:rtl/>
              </w:rPr>
              <w:t xml:space="preserve"> </w:t>
            </w:r>
            <w:r w:rsidRPr="00273B28">
              <w:rPr>
                <w:rFonts w:hint="eastAsia"/>
                <w:rtl/>
              </w:rPr>
              <w:t>יעשה</w:t>
            </w:r>
            <w:r w:rsidRPr="00273B28">
              <w:rPr>
                <w:rtl/>
              </w:rPr>
              <w:t xml:space="preserve"> </w:t>
            </w:r>
            <w:r w:rsidRPr="00273B28">
              <w:rPr>
                <w:rFonts w:hint="eastAsia"/>
                <w:rtl/>
              </w:rPr>
              <w:t>שימוש</w:t>
            </w:r>
            <w:r w:rsidRPr="00273B28">
              <w:rPr>
                <w:rtl/>
              </w:rPr>
              <w:t xml:space="preserve"> </w:t>
            </w:r>
            <w:r w:rsidRPr="00273B28">
              <w:rPr>
                <w:rFonts w:hint="eastAsia"/>
                <w:rtl/>
              </w:rPr>
              <w:t>במידע</w:t>
            </w:r>
            <w:r w:rsidRPr="00273B28">
              <w:rPr>
                <w:rtl/>
              </w:rPr>
              <w:t xml:space="preserve"> </w:t>
            </w:r>
            <w:r w:rsidRPr="00273B28">
              <w:rPr>
                <w:rFonts w:hint="eastAsia"/>
                <w:rtl/>
              </w:rPr>
              <w:t>אך</w:t>
            </w:r>
            <w:r w:rsidRPr="00273B28">
              <w:rPr>
                <w:rtl/>
              </w:rPr>
              <w:t xml:space="preserve"> </w:t>
            </w:r>
            <w:r w:rsidRPr="00273B28">
              <w:rPr>
                <w:rFonts w:hint="eastAsia"/>
                <w:rtl/>
              </w:rPr>
              <w:t>ורק</w:t>
            </w:r>
            <w:r w:rsidRPr="00273B28">
              <w:rPr>
                <w:rtl/>
              </w:rPr>
              <w:t xml:space="preserve"> </w:t>
            </w:r>
            <w:r w:rsidRPr="00273B28">
              <w:rPr>
                <w:rFonts w:hint="eastAsia"/>
                <w:rtl/>
              </w:rPr>
              <w:t>למטרת</w:t>
            </w:r>
            <w:r w:rsidRPr="00273B28">
              <w:rPr>
                <w:rtl/>
              </w:rPr>
              <w:t xml:space="preserve"> </w:t>
            </w:r>
            <w:r w:rsidRPr="00273B28">
              <w:rPr>
                <w:rFonts w:hint="eastAsia"/>
                <w:rtl/>
              </w:rPr>
              <w:t>היענות</w:t>
            </w:r>
            <w:r w:rsidRPr="00273B28">
              <w:rPr>
                <w:rtl/>
              </w:rPr>
              <w:t xml:space="preserve"> </w:t>
            </w:r>
            <w:r w:rsidRPr="00273B28">
              <w:rPr>
                <w:rFonts w:hint="eastAsia"/>
                <w:rtl/>
              </w:rPr>
              <w:t>מלאה</w:t>
            </w:r>
            <w:r w:rsidRPr="00273B28">
              <w:rPr>
                <w:rtl/>
              </w:rPr>
              <w:t xml:space="preserve"> </w:t>
            </w:r>
            <w:r w:rsidRPr="00273B28">
              <w:rPr>
                <w:rFonts w:hint="eastAsia"/>
                <w:rtl/>
              </w:rPr>
              <w:t>לדרישות</w:t>
            </w:r>
            <w:r w:rsidRPr="00273B28">
              <w:rPr>
                <w:rtl/>
              </w:rPr>
              <w:t xml:space="preserve"> </w:t>
            </w:r>
            <w:r w:rsidRPr="00273B28">
              <w:rPr>
                <w:rFonts w:hint="eastAsia"/>
                <w:rtl/>
              </w:rPr>
              <w:t>המכרז</w:t>
            </w:r>
            <w:r w:rsidRPr="00273B28">
              <w:rPr>
                <w:rtl/>
              </w:rPr>
              <w:t>.</w:t>
            </w:r>
          </w:p>
        </w:tc>
        <w:tc>
          <w:tcPr>
            <w:tcW w:w="1553" w:type="dxa"/>
            <w:vAlign w:val="center"/>
          </w:tcPr>
          <w:p w14:paraId="1F81D226" w14:textId="77777777" w:rsidR="005A40DA" w:rsidRPr="00B037F5" w:rsidRDefault="005D600F" w:rsidP="00B037F5">
            <w:pPr>
              <w:pStyle w:val="Normal2"/>
              <w:spacing w:before="0"/>
              <w:ind w:left="0"/>
              <w:jc w:val="center"/>
              <w:rPr>
                <w:rFonts w:ascii="David" w:hAnsi="David"/>
                <w:rtl/>
              </w:rPr>
            </w:pPr>
            <w:sdt>
              <w:sdtPr>
                <w:rPr>
                  <w:rFonts w:ascii="David" w:hAnsi="David"/>
                  <w:rtl/>
                </w:rPr>
                <w:id w:val="107608876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F9E2C28" w14:textId="77777777" w:rsidTr="000865C3">
        <w:trPr>
          <w:trHeight w:val="1093"/>
        </w:trPr>
        <w:tc>
          <w:tcPr>
            <w:tcW w:w="1882" w:type="dxa"/>
          </w:tcPr>
          <w:p w14:paraId="6F182AB0" w14:textId="77777777" w:rsidR="005A40DA" w:rsidRPr="00273B28" w:rsidRDefault="005A40DA" w:rsidP="00B037F5">
            <w:pPr>
              <w:pStyle w:val="4-"/>
              <w:numPr>
                <w:ilvl w:val="2"/>
                <w:numId w:val="54"/>
              </w:numPr>
              <w:bidi/>
              <w:spacing w:before="0"/>
              <w:rPr>
                <w:rtl/>
              </w:rPr>
            </w:pPr>
          </w:p>
        </w:tc>
        <w:tc>
          <w:tcPr>
            <w:tcW w:w="6656" w:type="dxa"/>
            <w:vAlign w:val="center"/>
          </w:tcPr>
          <w:p w14:paraId="0D2A90E9" w14:textId="77777777" w:rsidR="005A40DA" w:rsidRPr="00273B28" w:rsidRDefault="005A40DA" w:rsidP="00B037F5">
            <w:pPr>
              <w:pStyle w:val="28"/>
              <w:spacing w:before="0" w:after="0"/>
              <w:ind w:left="0" w:firstLine="0"/>
              <w:rPr>
                <w:rtl/>
              </w:rPr>
            </w:pPr>
            <w:r w:rsidRPr="00273B28">
              <w:rPr>
                <w:rFonts w:hint="eastAsia"/>
                <w:rtl/>
              </w:rPr>
              <w:t>המציע</w:t>
            </w:r>
            <w:r w:rsidRPr="00273B28">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3505EE92" w14:textId="77777777" w:rsidR="005A40DA" w:rsidRPr="00B037F5" w:rsidRDefault="005D600F" w:rsidP="00B037F5">
            <w:pPr>
              <w:pStyle w:val="Normal2"/>
              <w:spacing w:before="0"/>
              <w:ind w:left="0"/>
              <w:jc w:val="center"/>
              <w:rPr>
                <w:rFonts w:ascii="David" w:hAnsi="David"/>
                <w:rtl/>
              </w:rPr>
            </w:pPr>
            <w:sdt>
              <w:sdtPr>
                <w:rPr>
                  <w:rFonts w:ascii="David" w:hAnsi="David"/>
                  <w:rtl/>
                </w:rPr>
                <w:id w:val="-161759433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92FBD25" w14:textId="77777777" w:rsidTr="000865C3">
        <w:tc>
          <w:tcPr>
            <w:tcW w:w="1882" w:type="dxa"/>
          </w:tcPr>
          <w:p w14:paraId="3210E18F" w14:textId="77777777" w:rsidR="005A40DA" w:rsidRPr="00273B28" w:rsidRDefault="005A40DA" w:rsidP="00B037F5">
            <w:pPr>
              <w:pStyle w:val="4-"/>
              <w:numPr>
                <w:ilvl w:val="2"/>
                <w:numId w:val="54"/>
              </w:numPr>
              <w:bidi/>
              <w:spacing w:before="0"/>
              <w:rPr>
                <w:rtl/>
              </w:rPr>
            </w:pPr>
          </w:p>
        </w:tc>
        <w:tc>
          <w:tcPr>
            <w:tcW w:w="6656" w:type="dxa"/>
            <w:vAlign w:val="center"/>
          </w:tcPr>
          <w:p w14:paraId="4CA9FB6C" w14:textId="77777777" w:rsidR="005A40DA" w:rsidRPr="00273B28" w:rsidRDefault="005A40DA" w:rsidP="00B037F5">
            <w:pPr>
              <w:pStyle w:val="28"/>
              <w:spacing w:before="0" w:after="0"/>
              <w:ind w:left="0" w:firstLine="0"/>
              <w:rPr>
                <w:rtl/>
              </w:rPr>
            </w:pPr>
            <w:r w:rsidRPr="00273B28">
              <w:rPr>
                <w:rFonts w:hint="eastAsia"/>
                <w:rtl/>
              </w:rPr>
              <w:t>המציע</w:t>
            </w:r>
            <w:r w:rsidRPr="00273B28">
              <w:rPr>
                <w:rtl/>
              </w:rPr>
              <w:t xml:space="preserve"> </w:t>
            </w:r>
            <w:r w:rsidRPr="00273B28">
              <w:rPr>
                <w:rFonts w:hint="eastAsia"/>
                <w:rtl/>
              </w:rPr>
              <w:t>מחויב</w:t>
            </w:r>
            <w:r w:rsidRPr="00273B28">
              <w:rPr>
                <w:rtl/>
              </w:rPr>
              <w:t xml:space="preserve"> </w:t>
            </w:r>
            <w:r w:rsidRPr="00273B28">
              <w:rPr>
                <w:rFonts w:hint="eastAsia"/>
                <w:rtl/>
              </w:rPr>
              <w:t>לשמור</w:t>
            </w:r>
            <w:r w:rsidRPr="00273B28">
              <w:rPr>
                <w:rtl/>
              </w:rPr>
              <w:t xml:space="preserve"> </w:t>
            </w:r>
            <w:r w:rsidRPr="00273B28">
              <w:rPr>
                <w:rFonts w:hint="eastAsia"/>
                <w:rtl/>
              </w:rPr>
              <w:t>על</w:t>
            </w:r>
            <w:r w:rsidRPr="00273B28">
              <w:rPr>
                <w:rtl/>
              </w:rPr>
              <w:t xml:space="preserve"> </w:t>
            </w:r>
            <w:r w:rsidRPr="00273B28">
              <w:rPr>
                <w:rFonts w:hint="eastAsia"/>
                <w:rtl/>
              </w:rPr>
              <w:t>המידע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xml:space="preserve">, </w:t>
            </w:r>
            <w:r w:rsidRPr="00273B28">
              <w:rPr>
                <w:rFonts w:hint="eastAsia"/>
                <w:rtl/>
              </w:rPr>
              <w:t>לרבות</w:t>
            </w:r>
            <w:r w:rsidRPr="00273B28">
              <w:rPr>
                <w:rtl/>
              </w:rPr>
              <w:t xml:space="preserve"> </w:t>
            </w:r>
            <w:r w:rsidRPr="00273B28">
              <w:rPr>
                <w:rFonts w:hint="eastAsia"/>
                <w:rtl/>
              </w:rPr>
              <w:t>מידע</w:t>
            </w:r>
            <w:r w:rsidRPr="00273B28">
              <w:rPr>
                <w:rtl/>
              </w:rPr>
              <w:t xml:space="preserve"> </w:t>
            </w:r>
            <w:r w:rsidRPr="00273B28">
              <w:rPr>
                <w:rFonts w:hint="eastAsia"/>
                <w:rtl/>
              </w:rPr>
              <w:t>רגיש</w:t>
            </w:r>
            <w:r w:rsidRPr="00273B28">
              <w:rPr>
                <w:rtl/>
              </w:rPr>
              <w:t xml:space="preserve">, </w:t>
            </w:r>
            <w:r w:rsidRPr="00273B28">
              <w:rPr>
                <w:rFonts w:hint="eastAsia"/>
                <w:rtl/>
              </w:rPr>
              <w:t>בהתאם</w:t>
            </w:r>
            <w:r w:rsidRPr="00273B28">
              <w:rPr>
                <w:rtl/>
              </w:rPr>
              <w:t xml:space="preserve"> </w:t>
            </w:r>
            <w:r w:rsidRPr="00273B28">
              <w:rPr>
                <w:rFonts w:hint="eastAsia"/>
                <w:rtl/>
              </w:rPr>
              <w:t>לסטנדרטים</w:t>
            </w:r>
            <w:r w:rsidRPr="00273B28">
              <w:rPr>
                <w:rtl/>
              </w:rPr>
              <w:t xml:space="preserve"> </w:t>
            </w:r>
            <w:r w:rsidRPr="00273B28">
              <w:rPr>
                <w:rFonts w:hint="eastAsia"/>
                <w:rtl/>
              </w:rPr>
              <w:t>מקובלים</w:t>
            </w:r>
            <w:r w:rsidRPr="00273B28">
              <w:rPr>
                <w:rtl/>
              </w:rPr>
              <w:t xml:space="preserve"> </w:t>
            </w:r>
            <w:r w:rsidRPr="00273B28">
              <w:rPr>
                <w:rFonts w:hint="eastAsia"/>
                <w:rtl/>
              </w:rPr>
              <w:t>בשוק</w:t>
            </w:r>
            <w:r w:rsidRPr="00273B28">
              <w:rPr>
                <w:rtl/>
              </w:rPr>
              <w:t>.</w:t>
            </w:r>
          </w:p>
        </w:tc>
        <w:tc>
          <w:tcPr>
            <w:tcW w:w="1553" w:type="dxa"/>
            <w:vAlign w:val="center"/>
          </w:tcPr>
          <w:p w14:paraId="301F3B39" w14:textId="77777777" w:rsidR="005A40DA" w:rsidRPr="00B037F5" w:rsidRDefault="005D600F" w:rsidP="00B037F5">
            <w:pPr>
              <w:pStyle w:val="Normal2"/>
              <w:spacing w:before="0"/>
              <w:ind w:left="0"/>
              <w:jc w:val="center"/>
              <w:rPr>
                <w:rFonts w:ascii="David" w:hAnsi="David"/>
                <w:rtl/>
              </w:rPr>
            </w:pPr>
            <w:sdt>
              <w:sdtPr>
                <w:rPr>
                  <w:rFonts w:ascii="David" w:hAnsi="David"/>
                  <w:rtl/>
                </w:rPr>
                <w:id w:val="-101823180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8278C68" w14:textId="77777777" w:rsidTr="000865C3">
        <w:tc>
          <w:tcPr>
            <w:tcW w:w="1882" w:type="dxa"/>
          </w:tcPr>
          <w:p w14:paraId="7777FA32" w14:textId="77777777" w:rsidR="005A40DA" w:rsidRPr="00273B28" w:rsidRDefault="005A40DA" w:rsidP="00B037F5">
            <w:pPr>
              <w:pStyle w:val="4-"/>
              <w:numPr>
                <w:ilvl w:val="2"/>
                <w:numId w:val="54"/>
              </w:numPr>
              <w:bidi/>
              <w:spacing w:before="0"/>
              <w:rPr>
                <w:rtl/>
              </w:rPr>
            </w:pPr>
          </w:p>
        </w:tc>
        <w:tc>
          <w:tcPr>
            <w:tcW w:w="6656" w:type="dxa"/>
            <w:vAlign w:val="center"/>
          </w:tcPr>
          <w:p w14:paraId="50C6547D" w14:textId="77777777" w:rsidR="005A40DA" w:rsidRPr="00273B28" w:rsidRDefault="005A40DA" w:rsidP="00B037F5">
            <w:pPr>
              <w:pStyle w:val="28"/>
              <w:spacing w:before="0" w:after="0"/>
              <w:ind w:left="0" w:firstLine="0"/>
              <w:rPr>
                <w:rtl/>
              </w:rPr>
            </w:pPr>
            <w:r w:rsidRPr="00273B28">
              <w:rPr>
                <w:rtl/>
              </w:rPr>
              <w:t xml:space="preserve">חל איסור </w:t>
            </w:r>
            <w:r w:rsidRPr="00273B28">
              <w:rPr>
                <w:rFonts w:hint="eastAsia"/>
                <w:rtl/>
              </w:rPr>
              <w:t>מוחלט</w:t>
            </w:r>
            <w:r w:rsidRPr="00273B28">
              <w:rPr>
                <w:rtl/>
              </w:rPr>
              <w:t xml:space="preserve"> </w:t>
            </w:r>
            <w:r w:rsidRPr="00273B28">
              <w:rPr>
                <w:rFonts w:hint="eastAsia"/>
                <w:rtl/>
              </w:rPr>
              <w:t>להעברת</w:t>
            </w:r>
            <w:r w:rsidRPr="00273B28">
              <w:rPr>
                <w:rtl/>
              </w:rPr>
              <w:t xml:space="preserve"> מידע </w:t>
            </w:r>
            <w:r w:rsidRPr="00273B28">
              <w:rPr>
                <w:rFonts w:hint="eastAsia"/>
                <w:rtl/>
              </w:rPr>
              <w:t>המוגדר</w:t>
            </w:r>
            <w:r w:rsidRPr="00273B28">
              <w:rPr>
                <w:rtl/>
              </w:rPr>
              <w:t xml:space="preserve"> כ"רגיש/חסוי" לגורמי צד שלישי</w:t>
            </w:r>
            <w:r w:rsidRPr="00273B28">
              <w:t>.</w:t>
            </w:r>
          </w:p>
        </w:tc>
        <w:tc>
          <w:tcPr>
            <w:tcW w:w="1553" w:type="dxa"/>
            <w:vAlign w:val="center"/>
          </w:tcPr>
          <w:p w14:paraId="63A410DB" w14:textId="77777777" w:rsidR="005A40DA" w:rsidRPr="00B037F5" w:rsidRDefault="005D600F" w:rsidP="00B037F5">
            <w:pPr>
              <w:pStyle w:val="Normal2"/>
              <w:spacing w:before="0"/>
              <w:ind w:left="0"/>
              <w:jc w:val="center"/>
              <w:rPr>
                <w:rFonts w:ascii="David" w:hAnsi="David"/>
                <w:rtl/>
              </w:rPr>
            </w:pPr>
            <w:sdt>
              <w:sdtPr>
                <w:rPr>
                  <w:rFonts w:ascii="David" w:hAnsi="David"/>
                  <w:rtl/>
                </w:rPr>
                <w:id w:val="-145131457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B950FBB" w14:textId="77777777" w:rsidTr="000865C3">
        <w:tc>
          <w:tcPr>
            <w:tcW w:w="1882" w:type="dxa"/>
          </w:tcPr>
          <w:p w14:paraId="10424C5F" w14:textId="77777777" w:rsidR="005A40DA" w:rsidRPr="00273B28" w:rsidRDefault="005A40DA" w:rsidP="00B037F5">
            <w:pPr>
              <w:pStyle w:val="4-"/>
              <w:numPr>
                <w:ilvl w:val="2"/>
                <w:numId w:val="54"/>
              </w:numPr>
              <w:bidi/>
              <w:spacing w:before="0"/>
              <w:rPr>
                <w:rtl/>
              </w:rPr>
            </w:pPr>
          </w:p>
        </w:tc>
        <w:tc>
          <w:tcPr>
            <w:tcW w:w="6656" w:type="dxa"/>
            <w:vAlign w:val="center"/>
          </w:tcPr>
          <w:p w14:paraId="5A78A324" w14:textId="77777777" w:rsidR="005A40DA" w:rsidRPr="00273B28" w:rsidRDefault="005A40DA" w:rsidP="00B037F5">
            <w:pPr>
              <w:pStyle w:val="28"/>
              <w:spacing w:before="0" w:after="0"/>
              <w:ind w:left="0" w:firstLine="0"/>
              <w:rPr>
                <w:rtl/>
              </w:rPr>
            </w:pPr>
            <w:r w:rsidRPr="00273B28">
              <w:rPr>
                <w:rtl/>
              </w:rPr>
              <w:t xml:space="preserve">המציע מתחייב שהוא, או מי מטעמו, לא יעביר מידע </w:t>
            </w:r>
            <w:r w:rsidRPr="00273B28">
              <w:rPr>
                <w:rFonts w:hint="eastAsia"/>
                <w:rtl/>
              </w:rPr>
              <w:t>רגיש</w:t>
            </w:r>
            <w:r w:rsidRPr="00273B28">
              <w:rPr>
                <w:rtl/>
              </w:rPr>
              <w:t xml:space="preserve"> </w:t>
            </w:r>
            <w:r w:rsidRPr="00273B28">
              <w:rPr>
                <w:rFonts w:hint="eastAsia"/>
                <w:rtl/>
              </w:rPr>
              <w:t>ו</w:t>
            </w:r>
            <w:r w:rsidRPr="00273B28">
              <w:rPr>
                <w:rtl/>
              </w:rPr>
              <w:t xml:space="preserve">/או </w:t>
            </w:r>
            <w:r w:rsidRPr="00273B28">
              <w:rPr>
                <w:rFonts w:hint="eastAsia"/>
                <w:rtl/>
              </w:rPr>
              <w:t>חסוי</w:t>
            </w:r>
            <w:r w:rsidRPr="00273B28">
              <w:rPr>
                <w:rtl/>
              </w:rPr>
              <w:t xml:space="preserve">, או חלק ממידע </w:t>
            </w:r>
            <w:r w:rsidRPr="00273B28">
              <w:rPr>
                <w:rFonts w:hint="eastAsia"/>
                <w:rtl/>
              </w:rPr>
              <w:t>רגיש</w:t>
            </w:r>
            <w:r w:rsidRPr="00273B28">
              <w:rPr>
                <w:rtl/>
              </w:rPr>
              <w:t xml:space="preserve"> </w:t>
            </w:r>
            <w:r w:rsidRPr="00273B28">
              <w:rPr>
                <w:rFonts w:hint="eastAsia"/>
                <w:rtl/>
              </w:rPr>
              <w:t>ו</w:t>
            </w:r>
            <w:r w:rsidRPr="00273B28">
              <w:rPr>
                <w:rtl/>
              </w:rPr>
              <w:t xml:space="preserve">/או </w:t>
            </w:r>
            <w:r w:rsidRPr="00273B28">
              <w:rPr>
                <w:rFonts w:hint="eastAsia"/>
                <w:rtl/>
              </w:rPr>
              <w:t>חסוי</w:t>
            </w:r>
            <w:r w:rsidRPr="00273B28">
              <w:rPr>
                <w:rtl/>
              </w:rPr>
              <w:t>, אשר בידיו או שיש לו גישה אליהם, ל</w:t>
            </w:r>
            <w:r w:rsidRPr="00273B28">
              <w:rPr>
                <w:rFonts w:hint="eastAsia"/>
                <w:rtl/>
              </w:rPr>
              <w:t>גורם</w:t>
            </w:r>
            <w:r w:rsidRPr="00273B28">
              <w:rPr>
                <w:rtl/>
              </w:rPr>
              <w:t xml:space="preserve"> צד שלישי כלשהו ללא אישור מפורש ובכתב מאת המשרד.</w:t>
            </w:r>
          </w:p>
        </w:tc>
        <w:tc>
          <w:tcPr>
            <w:tcW w:w="1553" w:type="dxa"/>
            <w:vAlign w:val="center"/>
          </w:tcPr>
          <w:p w14:paraId="6117729E" w14:textId="77777777" w:rsidR="005A40DA" w:rsidRPr="00B037F5" w:rsidRDefault="005D600F" w:rsidP="00B037F5">
            <w:pPr>
              <w:pStyle w:val="Normal2"/>
              <w:spacing w:before="0"/>
              <w:ind w:left="0"/>
              <w:jc w:val="center"/>
              <w:rPr>
                <w:rFonts w:ascii="David" w:hAnsi="David"/>
                <w:rtl/>
              </w:rPr>
            </w:pPr>
            <w:sdt>
              <w:sdtPr>
                <w:rPr>
                  <w:rFonts w:ascii="David" w:hAnsi="David"/>
                  <w:rtl/>
                </w:rPr>
                <w:id w:val="-120617165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9D33F2E" w14:textId="77777777" w:rsidTr="000865C3">
        <w:tc>
          <w:tcPr>
            <w:tcW w:w="1882" w:type="dxa"/>
          </w:tcPr>
          <w:p w14:paraId="00896E33" w14:textId="77777777" w:rsidR="005A40DA" w:rsidRPr="00273B28" w:rsidRDefault="005A40DA" w:rsidP="00B037F5">
            <w:pPr>
              <w:pStyle w:val="4-"/>
              <w:numPr>
                <w:ilvl w:val="2"/>
                <w:numId w:val="54"/>
              </w:numPr>
              <w:bidi/>
              <w:spacing w:before="0"/>
              <w:rPr>
                <w:rtl/>
              </w:rPr>
            </w:pPr>
          </w:p>
        </w:tc>
        <w:tc>
          <w:tcPr>
            <w:tcW w:w="6656" w:type="dxa"/>
            <w:vAlign w:val="center"/>
          </w:tcPr>
          <w:p w14:paraId="33555845" w14:textId="77777777" w:rsidR="005A40DA" w:rsidRPr="00273B28" w:rsidRDefault="005A40DA" w:rsidP="00B037F5">
            <w:pPr>
              <w:pStyle w:val="28"/>
              <w:spacing w:before="0" w:after="0"/>
              <w:ind w:left="0" w:firstLine="0"/>
              <w:rPr>
                <w:rtl/>
              </w:rPr>
            </w:pPr>
            <w:r w:rsidRPr="00273B28">
              <w:rPr>
                <w:rFonts w:hint="eastAsia"/>
                <w:rtl/>
              </w:rPr>
              <w:t>חל</w:t>
            </w:r>
            <w:r w:rsidRPr="00273B28">
              <w:rPr>
                <w:rtl/>
              </w:rPr>
              <w:t xml:space="preserve"> </w:t>
            </w:r>
            <w:r w:rsidRPr="00273B28">
              <w:rPr>
                <w:rFonts w:hint="eastAsia"/>
                <w:rtl/>
              </w:rPr>
              <w:t>איסור</w:t>
            </w:r>
            <w:r w:rsidRPr="00273B28">
              <w:rPr>
                <w:rtl/>
              </w:rPr>
              <w:t xml:space="preserve"> </w:t>
            </w:r>
            <w:r w:rsidRPr="00273B28">
              <w:rPr>
                <w:rFonts w:hint="eastAsia"/>
                <w:rtl/>
              </w:rPr>
              <w:t>מוחלט</w:t>
            </w:r>
            <w:r w:rsidRPr="00273B28">
              <w:rPr>
                <w:rtl/>
              </w:rPr>
              <w:t xml:space="preserve"> </w:t>
            </w:r>
            <w:r w:rsidRPr="00273B28">
              <w:rPr>
                <w:rFonts w:hint="eastAsia"/>
                <w:rtl/>
              </w:rPr>
              <w:t>בהעברת</w:t>
            </w:r>
            <w:r w:rsidRPr="00273B28">
              <w:rPr>
                <w:rtl/>
              </w:rPr>
              <w:t xml:space="preserve"> </w:t>
            </w:r>
            <w:r w:rsidRPr="00273B28">
              <w:rPr>
                <w:rFonts w:hint="eastAsia"/>
                <w:rtl/>
              </w:rPr>
              <w:t>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xml:space="preserve"> </w:t>
            </w:r>
            <w:r w:rsidRPr="00273B28">
              <w:rPr>
                <w:rFonts w:hint="eastAsia"/>
                <w:rtl/>
              </w:rPr>
              <w:t>באמצעות</w:t>
            </w:r>
            <w:r w:rsidRPr="00273B28">
              <w:rPr>
                <w:rtl/>
              </w:rPr>
              <w:t xml:space="preserve"> </w:t>
            </w:r>
            <w:r w:rsidRPr="00273B28">
              <w:rPr>
                <w:rFonts w:hint="eastAsia"/>
                <w:rtl/>
              </w:rPr>
              <w:t>התקן</w:t>
            </w:r>
            <w:r w:rsidRPr="00273B28">
              <w:rPr>
                <w:rtl/>
              </w:rPr>
              <w:t xml:space="preserve"> </w:t>
            </w:r>
            <w:r w:rsidRPr="00273B28">
              <w:rPr>
                <w:rFonts w:hint="eastAsia"/>
                <w:rtl/>
              </w:rPr>
              <w:t>נייד</w:t>
            </w:r>
            <w:r w:rsidRPr="00273B28">
              <w:rPr>
                <w:rtl/>
              </w:rPr>
              <w:t xml:space="preserve"> (ראה </w:t>
            </w:r>
            <w:r w:rsidRPr="00273B28">
              <w:rPr>
                <w:rFonts w:hint="eastAsia"/>
                <w:rtl/>
              </w:rPr>
              <w:t>הגדרות</w:t>
            </w:r>
            <w:r w:rsidRPr="00273B28">
              <w:rPr>
                <w:rtl/>
              </w:rPr>
              <w:t>).</w:t>
            </w:r>
          </w:p>
        </w:tc>
        <w:tc>
          <w:tcPr>
            <w:tcW w:w="1553" w:type="dxa"/>
            <w:vAlign w:val="center"/>
          </w:tcPr>
          <w:p w14:paraId="6C281C51" w14:textId="77777777" w:rsidR="005A40DA" w:rsidRPr="00B037F5" w:rsidRDefault="005D600F" w:rsidP="00B037F5">
            <w:pPr>
              <w:pStyle w:val="Normal2"/>
              <w:spacing w:before="0"/>
              <w:ind w:left="0"/>
              <w:jc w:val="center"/>
              <w:rPr>
                <w:rFonts w:ascii="David" w:hAnsi="David"/>
                <w:rtl/>
              </w:rPr>
            </w:pPr>
            <w:sdt>
              <w:sdtPr>
                <w:rPr>
                  <w:rFonts w:ascii="David" w:hAnsi="David"/>
                  <w:rtl/>
                </w:rPr>
                <w:id w:val="202019364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A3F96BE" w14:textId="77777777" w:rsidTr="000865C3">
        <w:tc>
          <w:tcPr>
            <w:tcW w:w="1882" w:type="dxa"/>
          </w:tcPr>
          <w:p w14:paraId="182BB196" w14:textId="77777777" w:rsidR="005A40DA" w:rsidRPr="00273B28" w:rsidRDefault="005A40DA" w:rsidP="00B037F5">
            <w:pPr>
              <w:pStyle w:val="4-"/>
              <w:numPr>
                <w:ilvl w:val="2"/>
                <w:numId w:val="54"/>
              </w:numPr>
              <w:bidi/>
              <w:spacing w:before="0"/>
              <w:rPr>
                <w:rtl/>
              </w:rPr>
            </w:pPr>
          </w:p>
        </w:tc>
        <w:tc>
          <w:tcPr>
            <w:tcW w:w="6656" w:type="dxa"/>
            <w:vAlign w:val="center"/>
          </w:tcPr>
          <w:p w14:paraId="5F489438" w14:textId="77777777" w:rsidR="005A40DA" w:rsidRPr="00273B28" w:rsidRDefault="005A40DA" w:rsidP="00B037F5">
            <w:pPr>
              <w:pStyle w:val="28"/>
              <w:spacing w:before="0" w:after="0"/>
              <w:ind w:left="0" w:firstLine="0"/>
              <w:rPr>
                <w:rtl/>
              </w:rPr>
            </w:pPr>
            <w:r w:rsidRPr="00273B28">
              <w:rPr>
                <w:rFonts w:hint="eastAsia"/>
                <w:rtl/>
              </w:rPr>
              <w:t>במידה</w:t>
            </w:r>
            <w:r w:rsidRPr="00273B28">
              <w:rPr>
                <w:rtl/>
              </w:rPr>
              <w:t xml:space="preserve"> </w:t>
            </w:r>
            <w:r w:rsidRPr="00273B28">
              <w:rPr>
                <w:rFonts w:hint="eastAsia"/>
                <w:rtl/>
              </w:rPr>
              <w:t>וקיים</w:t>
            </w:r>
            <w:r w:rsidRPr="00273B28">
              <w:rPr>
                <w:rtl/>
              </w:rPr>
              <w:t xml:space="preserve"> </w:t>
            </w:r>
            <w:r w:rsidRPr="00273B28">
              <w:rPr>
                <w:rFonts w:hint="eastAsia"/>
                <w:rtl/>
              </w:rPr>
              <w:t>צורך</w:t>
            </w:r>
            <w:r w:rsidRPr="00273B28">
              <w:rPr>
                <w:rtl/>
              </w:rPr>
              <w:t xml:space="preserve"> </w:t>
            </w:r>
            <w:r w:rsidRPr="00273B28">
              <w:rPr>
                <w:rFonts w:hint="eastAsia"/>
                <w:rtl/>
              </w:rPr>
              <w:t>ייעודי</w:t>
            </w:r>
            <w:r w:rsidRPr="00273B28">
              <w:rPr>
                <w:rtl/>
              </w:rPr>
              <w:t xml:space="preserve"> </w:t>
            </w:r>
            <w:r w:rsidRPr="00273B28">
              <w:rPr>
                <w:rFonts w:hint="eastAsia"/>
                <w:rtl/>
              </w:rPr>
              <w:t>בשימוש</w:t>
            </w:r>
            <w:r w:rsidRPr="00273B28">
              <w:rPr>
                <w:rtl/>
              </w:rPr>
              <w:t xml:space="preserve"> </w:t>
            </w:r>
            <w:r w:rsidRPr="00273B28">
              <w:rPr>
                <w:rFonts w:hint="eastAsia"/>
                <w:rtl/>
              </w:rPr>
              <w:t>בהתקן</w:t>
            </w:r>
            <w:r w:rsidRPr="00273B28">
              <w:rPr>
                <w:rtl/>
              </w:rPr>
              <w:t xml:space="preserve"> </w:t>
            </w:r>
            <w:r w:rsidRPr="00273B28">
              <w:rPr>
                <w:rFonts w:hint="eastAsia"/>
                <w:rtl/>
              </w:rPr>
              <w:t>נייד</w:t>
            </w:r>
            <w:r w:rsidRPr="00273B28">
              <w:rPr>
                <w:rtl/>
              </w:rPr>
              <w:t xml:space="preserve"> </w:t>
            </w:r>
            <w:r w:rsidRPr="00273B28">
              <w:rPr>
                <w:rFonts w:hint="eastAsia"/>
                <w:rtl/>
              </w:rPr>
              <w:t>להעברת</w:t>
            </w:r>
            <w:r w:rsidRPr="00273B28">
              <w:rPr>
                <w:rtl/>
              </w:rPr>
              <w:t xml:space="preserve"> </w:t>
            </w:r>
            <w:r w:rsidRPr="00273B28">
              <w:rPr>
                <w:rFonts w:hint="eastAsia"/>
                <w:rtl/>
              </w:rPr>
              <w:t>מידע</w:t>
            </w:r>
            <w:r w:rsidRPr="00273B28">
              <w:rPr>
                <w:rtl/>
              </w:rPr>
              <w:t xml:space="preserve"> </w:t>
            </w:r>
            <w:r w:rsidRPr="00273B28">
              <w:rPr>
                <w:rFonts w:hint="eastAsia"/>
                <w:rtl/>
              </w:rPr>
              <w:t>רגיש</w:t>
            </w:r>
            <w:r w:rsidRPr="00273B28">
              <w:t>/</w:t>
            </w:r>
            <w:r w:rsidRPr="00273B28">
              <w:rPr>
                <w:rFonts w:hint="eastAsia"/>
                <w:rtl/>
              </w:rPr>
              <w:t>חסוי</w:t>
            </w:r>
            <w:r w:rsidRPr="00273B28">
              <w:rPr>
                <w:rtl/>
              </w:rPr>
              <w:t xml:space="preserve"> </w:t>
            </w:r>
            <w:r w:rsidRPr="00273B28">
              <w:rPr>
                <w:rFonts w:hint="eastAsia"/>
                <w:rtl/>
              </w:rPr>
              <w:t>יש</w:t>
            </w:r>
            <w:r w:rsidRPr="00273B28">
              <w:rPr>
                <w:rtl/>
              </w:rPr>
              <w:t xml:space="preserve"> </w:t>
            </w:r>
            <w:r w:rsidRPr="00273B28">
              <w:rPr>
                <w:rFonts w:hint="eastAsia"/>
                <w:rtl/>
              </w:rPr>
              <w:t>לקבל</w:t>
            </w:r>
            <w:r w:rsidRPr="00273B28">
              <w:rPr>
                <w:rtl/>
              </w:rPr>
              <w:t xml:space="preserve"> </w:t>
            </w:r>
            <w:r w:rsidRPr="00273B28">
              <w:rPr>
                <w:rFonts w:hint="eastAsia"/>
                <w:rtl/>
              </w:rPr>
              <w:t>על</w:t>
            </w:r>
            <w:r w:rsidRPr="00273B28">
              <w:rPr>
                <w:rtl/>
              </w:rPr>
              <w:t xml:space="preserve"> </w:t>
            </w:r>
            <w:r w:rsidRPr="00273B28">
              <w:rPr>
                <w:rFonts w:hint="eastAsia"/>
                <w:rtl/>
              </w:rPr>
              <w:t>כך</w:t>
            </w:r>
            <w:r w:rsidRPr="00273B28">
              <w:rPr>
                <w:rtl/>
              </w:rPr>
              <w:t xml:space="preserve"> </w:t>
            </w:r>
            <w:r w:rsidRPr="00273B28">
              <w:rPr>
                <w:rFonts w:hint="eastAsia"/>
                <w:rtl/>
              </w:rPr>
              <w:t>אישור</w:t>
            </w:r>
            <w:r w:rsidRPr="00273B28">
              <w:rPr>
                <w:rtl/>
              </w:rPr>
              <w:t xml:space="preserve"> </w:t>
            </w:r>
            <w:r w:rsidRPr="00273B28">
              <w:rPr>
                <w:rFonts w:hint="eastAsia"/>
                <w:rtl/>
              </w:rPr>
              <w:t>מראש</w:t>
            </w:r>
            <w:r w:rsidRPr="00273B28">
              <w:rPr>
                <w:rtl/>
              </w:rPr>
              <w:t xml:space="preserve"> </w:t>
            </w:r>
            <w:r w:rsidRPr="00273B28">
              <w:rPr>
                <w:rFonts w:hint="eastAsia"/>
                <w:rtl/>
              </w:rPr>
              <w:t>ובכתב</w:t>
            </w:r>
            <w:r w:rsidRPr="00273B28">
              <w:rPr>
                <w:rtl/>
              </w:rPr>
              <w:t xml:space="preserve"> </w:t>
            </w:r>
            <w:r w:rsidRPr="00273B28">
              <w:rPr>
                <w:rFonts w:hint="eastAsia"/>
                <w:rtl/>
              </w:rPr>
              <w:t>מהמשרד</w:t>
            </w:r>
            <w:r w:rsidRPr="00273B28">
              <w:rPr>
                <w:rtl/>
              </w:rPr>
              <w:t>.</w:t>
            </w:r>
          </w:p>
        </w:tc>
        <w:tc>
          <w:tcPr>
            <w:tcW w:w="1553" w:type="dxa"/>
            <w:vAlign w:val="center"/>
          </w:tcPr>
          <w:p w14:paraId="7E6B022E" w14:textId="77777777" w:rsidR="005A40DA" w:rsidRPr="00B037F5" w:rsidRDefault="005D600F" w:rsidP="00B037F5">
            <w:pPr>
              <w:pStyle w:val="Normal2"/>
              <w:spacing w:before="0"/>
              <w:ind w:left="0"/>
              <w:jc w:val="center"/>
              <w:rPr>
                <w:rFonts w:ascii="David" w:hAnsi="David"/>
                <w:rtl/>
              </w:rPr>
            </w:pPr>
            <w:sdt>
              <w:sdtPr>
                <w:rPr>
                  <w:rFonts w:ascii="David" w:hAnsi="David"/>
                  <w:rtl/>
                </w:rPr>
                <w:id w:val="9198028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D921EEB" w14:textId="77777777" w:rsidTr="000865C3">
        <w:tc>
          <w:tcPr>
            <w:tcW w:w="1882" w:type="dxa"/>
          </w:tcPr>
          <w:p w14:paraId="2486F6EE" w14:textId="77777777" w:rsidR="005A40DA" w:rsidRPr="00273B28" w:rsidRDefault="005A40DA" w:rsidP="00B037F5">
            <w:pPr>
              <w:pStyle w:val="4-"/>
              <w:numPr>
                <w:ilvl w:val="2"/>
                <w:numId w:val="54"/>
              </w:numPr>
              <w:bidi/>
              <w:spacing w:before="0"/>
              <w:rPr>
                <w:rtl/>
              </w:rPr>
            </w:pPr>
          </w:p>
        </w:tc>
        <w:tc>
          <w:tcPr>
            <w:tcW w:w="6656" w:type="dxa"/>
            <w:vAlign w:val="center"/>
          </w:tcPr>
          <w:p w14:paraId="68BBBE42" w14:textId="77777777" w:rsidR="005A40DA" w:rsidRPr="00273B28" w:rsidRDefault="005A40DA" w:rsidP="00273B28">
            <w:pPr>
              <w:rPr>
                <w:rFonts w:ascii="David" w:hAnsi="David"/>
                <w:rtl/>
                <w:lang w:eastAsia="en-US"/>
              </w:rPr>
            </w:pPr>
            <w:r w:rsidRPr="00273B28">
              <w:rPr>
                <w:rFonts w:ascii="David" w:hAnsi="David"/>
                <w:rtl/>
              </w:rPr>
              <w:t>המציע</w:t>
            </w:r>
            <w:r w:rsidRPr="00273B28">
              <w:rPr>
                <w:rFonts w:ascii="David" w:hAnsi="David"/>
                <w:rtl/>
                <w:lang w:eastAsia="en-US"/>
              </w:rPr>
              <w:t xml:space="preserve"> מתחייב כי מידע </w:t>
            </w:r>
            <w:r w:rsidRPr="00273B28">
              <w:rPr>
                <w:rFonts w:ascii="David" w:hAnsi="David" w:hint="eastAsia"/>
                <w:rtl/>
                <w:lang w:eastAsia="en-US"/>
              </w:rPr>
              <w:t>רגיש</w:t>
            </w:r>
            <w:r w:rsidRPr="00273B28">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057ED3DB" w14:textId="77777777" w:rsidR="005A40DA" w:rsidRPr="00B037F5" w:rsidRDefault="005D600F" w:rsidP="00B037F5">
            <w:pPr>
              <w:pStyle w:val="Normal2"/>
              <w:spacing w:before="0"/>
              <w:ind w:left="0"/>
              <w:jc w:val="center"/>
              <w:rPr>
                <w:rFonts w:ascii="David" w:hAnsi="David"/>
                <w:rtl/>
              </w:rPr>
            </w:pPr>
            <w:sdt>
              <w:sdtPr>
                <w:rPr>
                  <w:rFonts w:ascii="David" w:hAnsi="David"/>
                  <w:rtl/>
                </w:rPr>
                <w:id w:val="25942250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8551183" w14:textId="77777777" w:rsidTr="000865C3">
        <w:tc>
          <w:tcPr>
            <w:tcW w:w="1882" w:type="dxa"/>
          </w:tcPr>
          <w:p w14:paraId="19B91D93" w14:textId="77777777" w:rsidR="005A40DA" w:rsidRPr="00273B28" w:rsidRDefault="005A40DA" w:rsidP="00B037F5">
            <w:pPr>
              <w:pStyle w:val="4-"/>
              <w:numPr>
                <w:ilvl w:val="2"/>
                <w:numId w:val="54"/>
              </w:numPr>
              <w:bidi/>
              <w:spacing w:before="0"/>
              <w:rPr>
                <w:rtl/>
              </w:rPr>
            </w:pPr>
          </w:p>
        </w:tc>
        <w:tc>
          <w:tcPr>
            <w:tcW w:w="6656" w:type="dxa"/>
            <w:vAlign w:val="center"/>
          </w:tcPr>
          <w:p w14:paraId="6DB06226" w14:textId="77777777" w:rsidR="005A40DA" w:rsidRPr="00273B28" w:rsidRDefault="005A40DA" w:rsidP="00273B28">
            <w:pPr>
              <w:rPr>
                <w:rFonts w:ascii="David" w:hAnsi="David"/>
                <w:rtl/>
              </w:rPr>
            </w:pPr>
            <w:r w:rsidRPr="00273B28">
              <w:rPr>
                <w:rFonts w:ascii="David" w:hAnsi="David" w:hint="eastAsia"/>
                <w:rtl/>
                <w:lang w:eastAsia="en-US"/>
              </w:rPr>
              <w:t>העברה</w:t>
            </w:r>
            <w:r w:rsidRPr="00273B28">
              <w:rPr>
                <w:rFonts w:ascii="David" w:hAnsi="David"/>
                <w:rtl/>
                <w:lang w:eastAsia="en-US"/>
              </w:rPr>
              <w:t xml:space="preserve"> ושיתוף </w:t>
            </w:r>
            <w:r w:rsidRPr="00273B28">
              <w:rPr>
                <w:rFonts w:ascii="David" w:hAnsi="David" w:hint="eastAsia"/>
                <w:rtl/>
                <w:lang w:eastAsia="en-US"/>
              </w:rPr>
              <w:t>מידע</w:t>
            </w:r>
            <w:r w:rsidRPr="00273B28">
              <w:rPr>
                <w:rFonts w:ascii="David" w:hAnsi="David"/>
                <w:rtl/>
                <w:lang w:eastAsia="en-US"/>
              </w:rPr>
              <w:t xml:space="preserve"> </w:t>
            </w:r>
            <w:r w:rsidRPr="00273B28">
              <w:rPr>
                <w:rFonts w:ascii="David" w:hAnsi="David" w:hint="eastAsia"/>
                <w:rtl/>
                <w:lang w:eastAsia="en-US"/>
              </w:rPr>
              <w:t>רגיש</w:t>
            </w:r>
            <w:r w:rsidRPr="00273B28">
              <w:rPr>
                <w:rFonts w:ascii="David" w:hAnsi="David"/>
                <w:rtl/>
                <w:lang w:eastAsia="en-US"/>
              </w:rPr>
              <w:t xml:space="preserve"> ו/או חסוי בין המציע למשרד </w:t>
            </w:r>
            <w:r w:rsidRPr="00273B28">
              <w:rPr>
                <w:rFonts w:ascii="David" w:hAnsi="David" w:hint="eastAsia"/>
                <w:b/>
                <w:bCs/>
                <w:u w:val="single"/>
                <w:rtl/>
                <w:lang w:eastAsia="en-US"/>
              </w:rPr>
              <w:t>לא</w:t>
            </w:r>
            <w:r w:rsidRPr="00273B28">
              <w:rPr>
                <w:rFonts w:ascii="David" w:hAnsi="David"/>
                <w:b/>
                <w:bCs/>
                <w:u w:val="single"/>
                <w:rtl/>
                <w:lang w:eastAsia="en-US"/>
              </w:rPr>
              <w:t xml:space="preserve"> </w:t>
            </w:r>
            <w:r w:rsidRPr="00273B28">
              <w:rPr>
                <w:rFonts w:ascii="David" w:hAnsi="David" w:hint="eastAsia"/>
                <w:b/>
                <w:bCs/>
                <w:u w:val="single"/>
                <w:rtl/>
                <w:lang w:eastAsia="en-US"/>
              </w:rPr>
              <w:t>יועברו</w:t>
            </w:r>
            <w:r w:rsidRPr="00273B28">
              <w:rPr>
                <w:rFonts w:ascii="David" w:hAnsi="David"/>
                <w:b/>
                <w:bCs/>
                <w:u w:val="single"/>
                <w:rtl/>
                <w:lang w:eastAsia="en-US"/>
              </w:rPr>
              <w:t xml:space="preserve"> </w:t>
            </w:r>
            <w:r w:rsidRPr="00273B28">
              <w:rPr>
                <w:rFonts w:ascii="David" w:hAnsi="David" w:hint="eastAsia"/>
                <w:b/>
                <w:bCs/>
                <w:u w:val="single"/>
                <w:rtl/>
                <w:lang w:eastAsia="en-US"/>
              </w:rPr>
              <w:t>במייל</w:t>
            </w:r>
            <w:r w:rsidRPr="00273B28">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22B22C2A" w14:textId="77777777" w:rsidR="005A40DA" w:rsidRPr="00B037F5" w:rsidRDefault="005D600F" w:rsidP="00B037F5">
            <w:pPr>
              <w:pStyle w:val="Normal2"/>
              <w:spacing w:before="0"/>
              <w:ind w:left="0"/>
              <w:jc w:val="center"/>
              <w:rPr>
                <w:rFonts w:ascii="David" w:hAnsi="David"/>
                <w:rtl/>
              </w:rPr>
            </w:pPr>
            <w:sdt>
              <w:sdtPr>
                <w:rPr>
                  <w:rFonts w:ascii="David" w:hAnsi="David"/>
                  <w:rtl/>
                </w:rPr>
                <w:id w:val="9421528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316665B" w14:textId="77777777" w:rsidTr="000865C3">
        <w:tc>
          <w:tcPr>
            <w:tcW w:w="1882" w:type="dxa"/>
          </w:tcPr>
          <w:p w14:paraId="628DA8A7" w14:textId="77777777" w:rsidR="005A40DA" w:rsidRPr="00273B28" w:rsidRDefault="005A40DA" w:rsidP="00B037F5">
            <w:pPr>
              <w:pStyle w:val="4-"/>
              <w:numPr>
                <w:ilvl w:val="2"/>
                <w:numId w:val="54"/>
              </w:numPr>
              <w:bidi/>
              <w:spacing w:before="0"/>
              <w:rPr>
                <w:rtl/>
              </w:rPr>
            </w:pPr>
          </w:p>
        </w:tc>
        <w:tc>
          <w:tcPr>
            <w:tcW w:w="6656" w:type="dxa"/>
            <w:vAlign w:val="center"/>
          </w:tcPr>
          <w:p w14:paraId="6F8BF53E" w14:textId="77777777" w:rsidR="005A40DA" w:rsidRPr="00273B28" w:rsidRDefault="005A40DA" w:rsidP="00273B28">
            <w:pPr>
              <w:rPr>
                <w:rFonts w:ascii="David" w:eastAsiaTheme="minorHAnsi" w:hAnsi="David"/>
                <w:rtl/>
                <w:lang w:eastAsia="en-US"/>
              </w:rPr>
            </w:pPr>
            <w:r w:rsidRPr="00273B28">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74C3EE9" w14:textId="77777777" w:rsidR="005A40DA" w:rsidRPr="00B037F5" w:rsidRDefault="005D600F" w:rsidP="00B037F5">
            <w:pPr>
              <w:pStyle w:val="Normal2"/>
              <w:spacing w:before="0"/>
              <w:ind w:left="0"/>
              <w:jc w:val="center"/>
              <w:rPr>
                <w:rFonts w:ascii="David" w:hAnsi="David"/>
                <w:rtl/>
              </w:rPr>
            </w:pPr>
            <w:sdt>
              <w:sdtPr>
                <w:rPr>
                  <w:rFonts w:ascii="David" w:hAnsi="David"/>
                  <w:rtl/>
                </w:rPr>
                <w:id w:val="153229475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944CAFB" w14:textId="77777777" w:rsidTr="000865C3">
        <w:tc>
          <w:tcPr>
            <w:tcW w:w="1882" w:type="dxa"/>
          </w:tcPr>
          <w:p w14:paraId="3D61989C" w14:textId="77777777" w:rsidR="005A40DA" w:rsidRPr="00273B28" w:rsidRDefault="005A40DA" w:rsidP="00B037F5">
            <w:pPr>
              <w:pStyle w:val="4-"/>
              <w:numPr>
                <w:ilvl w:val="2"/>
                <w:numId w:val="54"/>
              </w:numPr>
              <w:bidi/>
              <w:spacing w:before="0"/>
              <w:rPr>
                <w:rtl/>
              </w:rPr>
            </w:pPr>
          </w:p>
        </w:tc>
        <w:tc>
          <w:tcPr>
            <w:tcW w:w="6656" w:type="dxa"/>
            <w:vAlign w:val="center"/>
          </w:tcPr>
          <w:p w14:paraId="642873B5"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ככל</w:t>
            </w:r>
            <w:r w:rsidRPr="00273B28">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7EEBDB30" w14:textId="77777777" w:rsidR="005A40DA" w:rsidRPr="00B037F5" w:rsidRDefault="005D600F" w:rsidP="00B037F5">
            <w:pPr>
              <w:pStyle w:val="Normal2"/>
              <w:spacing w:before="0"/>
              <w:ind w:left="0"/>
              <w:jc w:val="center"/>
              <w:rPr>
                <w:rFonts w:ascii="David" w:hAnsi="David"/>
                <w:rtl/>
              </w:rPr>
            </w:pPr>
            <w:sdt>
              <w:sdtPr>
                <w:rPr>
                  <w:rFonts w:ascii="David" w:hAnsi="David"/>
                  <w:rtl/>
                </w:rPr>
                <w:id w:val="209936591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777F9C9" w14:textId="77777777" w:rsidTr="000865C3">
        <w:tc>
          <w:tcPr>
            <w:tcW w:w="1882" w:type="dxa"/>
          </w:tcPr>
          <w:p w14:paraId="1F2BD37B" w14:textId="77777777" w:rsidR="005A40DA" w:rsidRPr="00273B28" w:rsidRDefault="005A40DA" w:rsidP="00B037F5">
            <w:pPr>
              <w:pStyle w:val="4-"/>
              <w:numPr>
                <w:ilvl w:val="2"/>
                <w:numId w:val="54"/>
              </w:numPr>
              <w:bidi/>
              <w:spacing w:before="0"/>
              <w:rPr>
                <w:rtl/>
              </w:rPr>
            </w:pPr>
          </w:p>
        </w:tc>
        <w:tc>
          <w:tcPr>
            <w:tcW w:w="6656" w:type="dxa"/>
            <w:vAlign w:val="center"/>
          </w:tcPr>
          <w:p w14:paraId="6F5CD66B"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במידה</w:t>
            </w:r>
            <w:r w:rsidRPr="00273B28">
              <w:rPr>
                <w:rFonts w:ascii="David" w:eastAsiaTheme="minorHAnsi" w:hAnsi="David"/>
                <w:rtl/>
                <w:lang w:eastAsia="en-US"/>
              </w:rPr>
              <w:t xml:space="preserve"> </w:t>
            </w:r>
            <w:r w:rsidRPr="00273B28">
              <w:rPr>
                <w:rFonts w:ascii="David" w:eastAsiaTheme="minorHAnsi" w:hAnsi="David" w:hint="eastAsia"/>
                <w:rtl/>
                <w:lang w:eastAsia="en-US"/>
              </w:rPr>
              <w:t>וקיים</w:t>
            </w:r>
            <w:r w:rsidRPr="00273B28">
              <w:rPr>
                <w:rFonts w:ascii="David" w:eastAsiaTheme="minorHAnsi" w:hAnsi="David"/>
                <w:rtl/>
                <w:lang w:eastAsia="en-US"/>
              </w:rPr>
              <w:t xml:space="preserve"> </w:t>
            </w:r>
            <w:r w:rsidRPr="00273B28">
              <w:rPr>
                <w:rFonts w:ascii="David" w:eastAsiaTheme="minorHAnsi" w:hAnsi="David" w:hint="eastAsia"/>
                <w:rtl/>
                <w:lang w:eastAsia="en-US"/>
              </w:rPr>
              <w:t>צורך</w:t>
            </w:r>
            <w:r w:rsidRPr="00273B28">
              <w:rPr>
                <w:rFonts w:ascii="David" w:eastAsiaTheme="minorHAnsi" w:hAnsi="David"/>
                <w:rtl/>
                <w:lang w:eastAsia="en-US"/>
              </w:rPr>
              <w:t xml:space="preserve"> </w:t>
            </w:r>
            <w:r w:rsidRPr="00273B28">
              <w:rPr>
                <w:rFonts w:ascii="David" w:eastAsiaTheme="minorHAnsi" w:hAnsi="David" w:hint="eastAsia"/>
                <w:rtl/>
                <w:lang w:eastAsia="en-US"/>
              </w:rPr>
              <w:t>בפיתוח</w:t>
            </w:r>
            <w:r w:rsidRPr="00273B28">
              <w:rPr>
                <w:rFonts w:ascii="David" w:eastAsiaTheme="minorHAnsi" w:hAnsi="David"/>
                <w:rtl/>
                <w:lang w:eastAsia="en-US"/>
              </w:rPr>
              <w:t xml:space="preserve"> </w:t>
            </w:r>
            <w:r w:rsidRPr="00273B28">
              <w:rPr>
                <w:rFonts w:ascii="David" w:eastAsiaTheme="minorHAnsi" w:hAnsi="David" w:hint="eastAsia"/>
                <w:rtl/>
                <w:lang w:eastAsia="en-US"/>
              </w:rPr>
              <w:t>כלי</w:t>
            </w:r>
            <w:r w:rsidRPr="00273B28">
              <w:rPr>
                <w:rFonts w:ascii="David" w:eastAsiaTheme="minorHAnsi" w:hAnsi="David"/>
                <w:rtl/>
                <w:lang w:eastAsia="en-US"/>
              </w:rPr>
              <w:t xml:space="preserve"> </w:t>
            </w:r>
            <w:r w:rsidRPr="00273B28">
              <w:rPr>
                <w:rFonts w:ascii="David" w:eastAsiaTheme="minorHAnsi" w:hAnsi="David" w:hint="eastAsia"/>
                <w:rtl/>
                <w:lang w:eastAsia="en-US"/>
              </w:rPr>
              <w:t>או</w:t>
            </w:r>
            <w:r w:rsidRPr="00273B28">
              <w:rPr>
                <w:rFonts w:ascii="David" w:eastAsiaTheme="minorHAnsi" w:hAnsi="David"/>
                <w:rtl/>
                <w:lang w:eastAsia="en-US"/>
              </w:rPr>
              <w:t xml:space="preserve"> </w:t>
            </w:r>
            <w:r w:rsidRPr="00273B28">
              <w:rPr>
                <w:rFonts w:ascii="David" w:eastAsiaTheme="minorHAnsi" w:hAnsi="David" w:hint="eastAsia"/>
                <w:rtl/>
                <w:lang w:eastAsia="en-US"/>
              </w:rPr>
              <w:t>מערכת</w:t>
            </w:r>
            <w:r w:rsidRPr="00273B28">
              <w:rPr>
                <w:rFonts w:ascii="David" w:eastAsiaTheme="minorHAnsi" w:hAnsi="David"/>
                <w:rtl/>
                <w:lang w:eastAsia="en-US"/>
              </w:rPr>
              <w:t xml:space="preserve"> </w:t>
            </w:r>
            <w:r w:rsidRPr="00273B28">
              <w:rPr>
                <w:rFonts w:ascii="David" w:eastAsiaTheme="minorHAnsi" w:hAnsi="David" w:hint="eastAsia"/>
                <w:rtl/>
                <w:lang w:eastAsia="en-US"/>
              </w:rPr>
              <w:t>ייעודית</w:t>
            </w:r>
            <w:r w:rsidRPr="00273B28">
              <w:rPr>
                <w:rFonts w:ascii="David" w:eastAsiaTheme="minorHAnsi" w:hAnsi="David"/>
                <w:rtl/>
                <w:lang w:eastAsia="en-US"/>
              </w:rPr>
              <w:t xml:space="preserve"> </w:t>
            </w:r>
            <w:r w:rsidRPr="00273B28">
              <w:rPr>
                <w:rFonts w:ascii="David" w:eastAsiaTheme="minorHAnsi" w:hAnsi="David" w:hint="eastAsia"/>
                <w:rtl/>
                <w:lang w:eastAsia="en-US"/>
              </w:rPr>
              <w:t>לצורך</w:t>
            </w:r>
            <w:r w:rsidRPr="00273B28">
              <w:rPr>
                <w:rFonts w:ascii="David" w:eastAsiaTheme="minorHAnsi" w:hAnsi="David"/>
                <w:rtl/>
                <w:lang w:eastAsia="en-US"/>
              </w:rPr>
              <w:t xml:space="preserve"> </w:t>
            </w:r>
            <w:r w:rsidRPr="00273B28">
              <w:rPr>
                <w:rFonts w:ascii="David" w:eastAsiaTheme="minorHAnsi" w:hAnsi="David" w:hint="eastAsia"/>
                <w:rtl/>
                <w:lang w:eastAsia="en-US"/>
              </w:rPr>
              <w:t>פעילות</w:t>
            </w:r>
            <w:r w:rsidRPr="00273B28">
              <w:rPr>
                <w:rFonts w:ascii="David" w:eastAsiaTheme="minorHAnsi" w:hAnsi="David"/>
                <w:rtl/>
                <w:lang w:eastAsia="en-US"/>
              </w:rPr>
              <w:t xml:space="preserve"> </w:t>
            </w:r>
            <w:r w:rsidRPr="00273B28">
              <w:rPr>
                <w:rFonts w:ascii="David" w:eastAsiaTheme="minorHAnsi" w:hAnsi="David" w:hint="eastAsia"/>
                <w:rtl/>
                <w:lang w:eastAsia="en-US"/>
              </w:rPr>
              <w:t>המכרז</w:t>
            </w:r>
            <w:r w:rsidRPr="00273B28">
              <w:rPr>
                <w:rFonts w:ascii="David" w:eastAsiaTheme="minorHAnsi" w:hAnsi="David"/>
                <w:rtl/>
                <w:lang w:eastAsia="en-US"/>
              </w:rPr>
              <w:t xml:space="preserve">, </w:t>
            </w:r>
            <w:r w:rsidRPr="00273B28">
              <w:rPr>
                <w:rFonts w:ascii="David" w:eastAsiaTheme="minorHAnsi" w:hAnsi="David" w:hint="eastAsia"/>
                <w:rtl/>
                <w:lang w:eastAsia="en-US"/>
              </w:rPr>
              <w:t>יש</w:t>
            </w:r>
            <w:r w:rsidRPr="00273B28">
              <w:rPr>
                <w:rFonts w:ascii="David" w:eastAsiaTheme="minorHAnsi" w:hAnsi="David"/>
                <w:rtl/>
                <w:lang w:eastAsia="en-US"/>
              </w:rPr>
              <w:t xml:space="preserve"> </w:t>
            </w:r>
            <w:r w:rsidRPr="00273B28">
              <w:rPr>
                <w:rFonts w:ascii="David" w:eastAsiaTheme="minorHAnsi" w:hAnsi="David" w:hint="eastAsia"/>
                <w:rtl/>
                <w:lang w:eastAsia="en-US"/>
              </w:rPr>
              <w:t>לפנות</w:t>
            </w:r>
            <w:r w:rsidRPr="00273B28">
              <w:rPr>
                <w:rFonts w:ascii="David" w:eastAsiaTheme="minorHAnsi" w:hAnsi="David"/>
                <w:rtl/>
                <w:lang w:eastAsia="en-US"/>
              </w:rPr>
              <w:t xml:space="preserve"> </w:t>
            </w:r>
            <w:r w:rsidRPr="00273B28">
              <w:rPr>
                <w:rFonts w:ascii="David" w:eastAsiaTheme="minorHAnsi" w:hAnsi="David" w:hint="eastAsia"/>
                <w:rtl/>
                <w:lang w:eastAsia="en-US"/>
              </w:rPr>
              <w:t>מראש</w:t>
            </w:r>
            <w:r w:rsidRPr="00273B28">
              <w:rPr>
                <w:rFonts w:ascii="David" w:eastAsiaTheme="minorHAnsi" w:hAnsi="David"/>
                <w:rtl/>
                <w:lang w:eastAsia="en-US"/>
              </w:rPr>
              <w:t xml:space="preserve"> </w:t>
            </w:r>
            <w:r w:rsidRPr="00273B28">
              <w:rPr>
                <w:rFonts w:ascii="David" w:eastAsiaTheme="minorHAnsi" w:hAnsi="David" w:hint="eastAsia"/>
                <w:rtl/>
                <w:lang w:eastAsia="en-US"/>
              </w:rPr>
              <w:t>לצוות</w:t>
            </w:r>
            <w:r w:rsidRPr="00273B28">
              <w:rPr>
                <w:rFonts w:ascii="David" w:eastAsiaTheme="minorHAnsi" w:hAnsi="David"/>
                <w:rtl/>
                <w:lang w:eastAsia="en-US"/>
              </w:rPr>
              <w:t xml:space="preserve"> </w:t>
            </w:r>
            <w:r w:rsidRPr="00273B28">
              <w:rPr>
                <w:rFonts w:ascii="David" w:eastAsiaTheme="minorHAnsi" w:hAnsi="David" w:hint="eastAsia"/>
                <w:rtl/>
                <w:lang w:eastAsia="en-US"/>
              </w:rPr>
              <w:t>ניהול</w:t>
            </w:r>
            <w:r w:rsidRPr="00273B28">
              <w:rPr>
                <w:rFonts w:ascii="David" w:eastAsiaTheme="minorHAnsi" w:hAnsi="David"/>
                <w:rtl/>
                <w:lang w:eastAsia="en-US"/>
              </w:rPr>
              <w:t xml:space="preserve"> </w:t>
            </w:r>
            <w:r w:rsidRPr="00273B28">
              <w:rPr>
                <w:rFonts w:ascii="David" w:eastAsiaTheme="minorHAnsi" w:hAnsi="David" w:hint="eastAsia"/>
                <w:rtl/>
                <w:lang w:eastAsia="en-US"/>
              </w:rPr>
              <w:t>אבטחת</w:t>
            </w:r>
            <w:r w:rsidRPr="00273B28">
              <w:rPr>
                <w:rFonts w:ascii="David" w:eastAsiaTheme="minorHAnsi" w:hAnsi="David"/>
                <w:rtl/>
                <w:lang w:eastAsia="en-US"/>
              </w:rPr>
              <w:t xml:space="preserve"> </w:t>
            </w:r>
            <w:r w:rsidRPr="00273B28">
              <w:rPr>
                <w:rFonts w:ascii="David" w:eastAsiaTheme="minorHAnsi" w:hAnsi="David" w:hint="eastAsia"/>
                <w:rtl/>
                <w:lang w:eastAsia="en-US"/>
              </w:rPr>
              <w:t>המידע</w:t>
            </w:r>
            <w:r w:rsidRPr="00273B28">
              <w:rPr>
                <w:rFonts w:ascii="David" w:eastAsiaTheme="minorHAnsi" w:hAnsi="David"/>
                <w:rtl/>
                <w:lang w:eastAsia="en-US"/>
              </w:rPr>
              <w:t xml:space="preserve"> </w:t>
            </w:r>
            <w:r w:rsidRPr="00273B28">
              <w:rPr>
                <w:rFonts w:ascii="David" w:eastAsiaTheme="minorHAnsi" w:hAnsi="David" w:hint="eastAsia"/>
                <w:rtl/>
                <w:lang w:eastAsia="en-US"/>
              </w:rPr>
              <w:t>והסייבר</w:t>
            </w:r>
            <w:r w:rsidRPr="00273B28">
              <w:rPr>
                <w:rFonts w:ascii="David" w:eastAsiaTheme="minorHAnsi" w:hAnsi="David"/>
                <w:rtl/>
                <w:lang w:eastAsia="en-US"/>
              </w:rPr>
              <w:t xml:space="preserve"> </w:t>
            </w:r>
            <w:r w:rsidRPr="00273B28">
              <w:rPr>
                <w:rFonts w:ascii="David" w:eastAsiaTheme="minorHAnsi" w:hAnsi="David" w:hint="eastAsia"/>
                <w:rtl/>
                <w:lang w:eastAsia="en-US"/>
              </w:rPr>
              <w:t>של</w:t>
            </w:r>
            <w:r w:rsidRPr="00273B28">
              <w:rPr>
                <w:rFonts w:ascii="David" w:eastAsiaTheme="minorHAnsi" w:hAnsi="David"/>
                <w:rtl/>
                <w:lang w:eastAsia="en-US"/>
              </w:rPr>
              <w:t xml:space="preserve"> </w:t>
            </w:r>
            <w:r w:rsidRPr="00273B28">
              <w:rPr>
                <w:rFonts w:ascii="David" w:eastAsiaTheme="minorHAnsi" w:hAnsi="David" w:hint="eastAsia"/>
                <w:rtl/>
                <w:lang w:eastAsia="en-US"/>
              </w:rPr>
              <w:t>המשרד</w:t>
            </w:r>
            <w:r w:rsidRPr="00273B28">
              <w:rPr>
                <w:rFonts w:ascii="David" w:eastAsiaTheme="minorHAnsi" w:hAnsi="David"/>
                <w:rtl/>
                <w:lang w:eastAsia="en-US"/>
              </w:rPr>
              <w:t xml:space="preserve"> </w:t>
            </w:r>
            <w:r w:rsidRPr="00273B28">
              <w:rPr>
                <w:rFonts w:ascii="David" w:eastAsiaTheme="minorHAnsi" w:hAnsi="David" w:hint="eastAsia"/>
                <w:rtl/>
                <w:lang w:eastAsia="en-US"/>
              </w:rPr>
              <w:t>לקבלת</w:t>
            </w:r>
            <w:r w:rsidRPr="00273B28">
              <w:rPr>
                <w:rFonts w:ascii="David" w:eastAsiaTheme="minorHAnsi" w:hAnsi="David"/>
                <w:rtl/>
                <w:lang w:eastAsia="en-US"/>
              </w:rPr>
              <w:t xml:space="preserve"> </w:t>
            </w:r>
            <w:r w:rsidRPr="00273B28">
              <w:rPr>
                <w:rFonts w:ascii="David" w:eastAsiaTheme="minorHAnsi" w:hAnsi="David" w:hint="eastAsia"/>
                <w:rtl/>
                <w:lang w:eastAsia="en-US"/>
              </w:rPr>
              <w:t>בקרות</w:t>
            </w:r>
            <w:r w:rsidRPr="00273B28">
              <w:rPr>
                <w:rFonts w:ascii="David" w:eastAsiaTheme="minorHAnsi" w:hAnsi="David"/>
                <w:rtl/>
                <w:lang w:eastAsia="en-US"/>
              </w:rPr>
              <w:t xml:space="preserve"> </w:t>
            </w:r>
            <w:r w:rsidRPr="00273B28">
              <w:rPr>
                <w:rFonts w:ascii="David" w:eastAsiaTheme="minorHAnsi" w:hAnsi="David" w:hint="eastAsia"/>
                <w:rtl/>
                <w:lang w:eastAsia="en-US"/>
              </w:rPr>
              <w:t>פרטניות</w:t>
            </w:r>
            <w:r w:rsidRPr="00273B28">
              <w:rPr>
                <w:rFonts w:ascii="David" w:eastAsiaTheme="minorHAnsi" w:hAnsi="David"/>
                <w:rtl/>
                <w:lang w:eastAsia="en-US"/>
              </w:rPr>
              <w:t xml:space="preserve"> </w:t>
            </w:r>
            <w:r w:rsidRPr="00273B28">
              <w:rPr>
                <w:rFonts w:ascii="David" w:eastAsiaTheme="minorHAnsi" w:hAnsi="David" w:hint="eastAsia"/>
                <w:rtl/>
                <w:lang w:eastAsia="en-US"/>
              </w:rPr>
              <w:t>והנחיות</w:t>
            </w:r>
            <w:r w:rsidRPr="00273B28">
              <w:rPr>
                <w:rFonts w:ascii="David" w:eastAsiaTheme="minorHAnsi" w:hAnsi="David"/>
                <w:rtl/>
                <w:lang w:eastAsia="en-US"/>
              </w:rPr>
              <w:t xml:space="preserve"> </w:t>
            </w:r>
            <w:r w:rsidRPr="00273B28">
              <w:rPr>
                <w:rFonts w:ascii="David" w:eastAsiaTheme="minorHAnsi" w:hAnsi="David" w:hint="eastAsia"/>
                <w:rtl/>
                <w:lang w:eastAsia="en-US"/>
              </w:rPr>
              <w:t>לפיתוח</w:t>
            </w:r>
            <w:r w:rsidRPr="00273B28">
              <w:rPr>
                <w:rFonts w:ascii="David" w:eastAsiaTheme="minorHAnsi" w:hAnsi="David"/>
                <w:rtl/>
                <w:lang w:eastAsia="en-US"/>
              </w:rPr>
              <w:t xml:space="preserve"> </w:t>
            </w:r>
            <w:r w:rsidRPr="00273B28">
              <w:rPr>
                <w:rFonts w:ascii="David" w:eastAsiaTheme="minorHAnsi" w:hAnsi="David" w:hint="eastAsia"/>
                <w:rtl/>
                <w:lang w:eastAsia="en-US"/>
              </w:rPr>
              <w:t>מאובטח</w:t>
            </w:r>
            <w:r w:rsidRPr="00273B28">
              <w:rPr>
                <w:rFonts w:ascii="David" w:eastAsiaTheme="minorHAnsi" w:hAnsi="David"/>
                <w:rtl/>
                <w:lang w:eastAsia="en-US"/>
              </w:rPr>
              <w:t>.</w:t>
            </w:r>
          </w:p>
        </w:tc>
        <w:tc>
          <w:tcPr>
            <w:tcW w:w="1553" w:type="dxa"/>
            <w:vAlign w:val="center"/>
          </w:tcPr>
          <w:p w14:paraId="579AC4AD" w14:textId="77777777" w:rsidR="005A40DA" w:rsidRPr="00B037F5" w:rsidRDefault="005D600F" w:rsidP="00B037F5">
            <w:pPr>
              <w:pStyle w:val="Normal2"/>
              <w:spacing w:before="0"/>
              <w:ind w:left="0"/>
              <w:jc w:val="center"/>
              <w:rPr>
                <w:rFonts w:ascii="David" w:hAnsi="David"/>
                <w:rtl/>
              </w:rPr>
            </w:pPr>
            <w:sdt>
              <w:sdtPr>
                <w:rPr>
                  <w:rFonts w:ascii="David" w:hAnsi="David"/>
                  <w:rtl/>
                </w:rPr>
                <w:id w:val="-21334975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D9ABB7F" w14:textId="77777777" w:rsidTr="000865C3">
        <w:tc>
          <w:tcPr>
            <w:tcW w:w="1882" w:type="dxa"/>
          </w:tcPr>
          <w:p w14:paraId="00B6852A" w14:textId="77777777" w:rsidR="005A40DA" w:rsidRPr="00273B28" w:rsidRDefault="005A40DA" w:rsidP="00B037F5">
            <w:pPr>
              <w:pStyle w:val="4-"/>
              <w:numPr>
                <w:ilvl w:val="2"/>
                <w:numId w:val="54"/>
              </w:numPr>
              <w:bidi/>
              <w:spacing w:before="0"/>
              <w:rPr>
                <w:rtl/>
              </w:rPr>
            </w:pPr>
          </w:p>
        </w:tc>
        <w:tc>
          <w:tcPr>
            <w:tcW w:w="6656" w:type="dxa"/>
            <w:vAlign w:val="center"/>
          </w:tcPr>
          <w:p w14:paraId="751F5A5F"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המציע</w:t>
            </w:r>
            <w:r w:rsidRPr="00273B28">
              <w:rPr>
                <w:rFonts w:ascii="David" w:eastAsiaTheme="minorHAnsi" w:hAnsi="David"/>
                <w:rtl/>
                <w:lang w:eastAsia="en-US"/>
              </w:rPr>
              <w:t xml:space="preserve"> מתחייב למנות ממונה על אבטחת המידע מטעמו, אשר יהיה אחראי על הטיפול </w:t>
            </w:r>
            <w:r w:rsidRPr="00273B28">
              <w:rPr>
                <w:rFonts w:ascii="David" w:eastAsiaTheme="minorHAnsi" w:hAnsi="David" w:hint="eastAsia"/>
                <w:rtl/>
                <w:lang w:eastAsia="en-US"/>
              </w:rPr>
              <w:t>ב</w:t>
            </w:r>
            <w:r w:rsidRPr="00273B28">
              <w:rPr>
                <w:rFonts w:ascii="David" w:eastAsiaTheme="minorHAnsi" w:hAnsi="David"/>
                <w:rtl/>
                <w:lang w:eastAsia="en-US"/>
              </w:rPr>
              <w:t xml:space="preserve">מידע </w:t>
            </w:r>
            <w:r w:rsidRPr="00273B28">
              <w:rPr>
                <w:rFonts w:ascii="David" w:eastAsiaTheme="minorHAnsi" w:hAnsi="David" w:hint="eastAsia"/>
                <w:rtl/>
                <w:lang w:eastAsia="en-US"/>
              </w:rPr>
              <w:t>של</w:t>
            </w:r>
            <w:r w:rsidRPr="00273B28">
              <w:rPr>
                <w:rFonts w:ascii="David" w:eastAsiaTheme="minorHAnsi" w:hAnsi="David"/>
                <w:rtl/>
                <w:lang w:eastAsia="en-US"/>
              </w:rPr>
              <w:t xml:space="preserve"> המשרד המצוי ביד</w:t>
            </w:r>
            <w:r w:rsidRPr="00273B28">
              <w:rPr>
                <w:rFonts w:ascii="David" w:eastAsiaTheme="minorHAnsi" w:hAnsi="David" w:hint="eastAsia"/>
                <w:rtl/>
                <w:lang w:eastAsia="en-US"/>
              </w:rPr>
              <w:t>ו</w:t>
            </w:r>
            <w:r w:rsidRPr="00273B28">
              <w:rPr>
                <w:rFonts w:ascii="David" w:eastAsiaTheme="minorHAnsi" w:hAnsi="David"/>
                <w:rtl/>
                <w:lang w:eastAsia="en-US"/>
              </w:rPr>
              <w:t>, וכן על יישום ההנחיות המופיעות במסמך זה</w:t>
            </w:r>
            <w:r w:rsidRPr="00273B28">
              <w:rPr>
                <w:rFonts w:ascii="David" w:eastAsiaTheme="minorHAnsi" w:hAnsi="David"/>
                <w:lang w:eastAsia="en-US"/>
              </w:rPr>
              <w:t>.</w:t>
            </w:r>
          </w:p>
        </w:tc>
        <w:tc>
          <w:tcPr>
            <w:tcW w:w="1553" w:type="dxa"/>
            <w:vAlign w:val="center"/>
          </w:tcPr>
          <w:p w14:paraId="4EDADE9B" w14:textId="77777777" w:rsidR="005A40DA" w:rsidRPr="00B037F5" w:rsidRDefault="005D600F" w:rsidP="00B037F5">
            <w:pPr>
              <w:pStyle w:val="Normal2"/>
              <w:spacing w:before="0"/>
              <w:ind w:left="0"/>
              <w:jc w:val="center"/>
              <w:rPr>
                <w:rFonts w:ascii="David" w:hAnsi="David"/>
                <w:rtl/>
              </w:rPr>
            </w:pPr>
            <w:sdt>
              <w:sdtPr>
                <w:rPr>
                  <w:rFonts w:ascii="David" w:hAnsi="David"/>
                  <w:rtl/>
                </w:rPr>
                <w:id w:val="101975083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B9D963D" w14:textId="77777777" w:rsidTr="000865C3">
        <w:tc>
          <w:tcPr>
            <w:tcW w:w="1882" w:type="dxa"/>
          </w:tcPr>
          <w:p w14:paraId="7417D325" w14:textId="77777777" w:rsidR="005A40DA" w:rsidRPr="00273B28" w:rsidRDefault="005A40DA" w:rsidP="00B037F5">
            <w:pPr>
              <w:pStyle w:val="4-"/>
              <w:numPr>
                <w:ilvl w:val="2"/>
                <w:numId w:val="54"/>
              </w:numPr>
              <w:bidi/>
              <w:spacing w:before="0"/>
              <w:rPr>
                <w:rtl/>
              </w:rPr>
            </w:pPr>
          </w:p>
        </w:tc>
        <w:tc>
          <w:tcPr>
            <w:tcW w:w="6656" w:type="dxa"/>
            <w:vAlign w:val="center"/>
          </w:tcPr>
          <w:p w14:paraId="510C34BE" w14:textId="77777777" w:rsidR="005A40DA" w:rsidRPr="00273B28" w:rsidRDefault="005A40DA" w:rsidP="00273B28">
            <w:pPr>
              <w:rPr>
                <w:rFonts w:ascii="David" w:eastAsiaTheme="minorHAnsi" w:hAnsi="David"/>
                <w:rtl/>
                <w:lang w:eastAsia="en-US"/>
              </w:rPr>
            </w:pPr>
            <w:r w:rsidRPr="00273B28">
              <w:rPr>
                <w:rFonts w:ascii="David" w:eastAsiaTheme="minorHAnsi" w:hAnsi="David" w:hint="eastAsia"/>
                <w:rtl/>
                <w:lang w:eastAsia="en-US"/>
              </w:rPr>
              <w:t>המציע</w:t>
            </w:r>
            <w:r w:rsidRPr="00273B28">
              <w:rPr>
                <w:rFonts w:ascii="David" w:eastAsiaTheme="minorHAnsi" w:hAnsi="David"/>
                <w:rtl/>
                <w:lang w:eastAsia="en-US"/>
              </w:rPr>
              <w:t xml:space="preserve"> </w:t>
            </w:r>
            <w:r w:rsidRPr="00273B28">
              <w:rPr>
                <w:rFonts w:ascii="David" w:eastAsiaTheme="minorHAnsi" w:hAnsi="David" w:hint="eastAsia"/>
                <w:rtl/>
                <w:lang w:eastAsia="en-US"/>
              </w:rPr>
              <w:t>מחויב</w:t>
            </w:r>
            <w:r w:rsidRPr="00273B28">
              <w:rPr>
                <w:rFonts w:ascii="David" w:eastAsiaTheme="minorHAnsi" w:hAnsi="David"/>
                <w:rtl/>
                <w:lang w:eastAsia="en-US"/>
              </w:rPr>
              <w:t xml:space="preserve"> </w:t>
            </w:r>
            <w:r w:rsidRPr="00273B28">
              <w:rPr>
                <w:rFonts w:ascii="David" w:eastAsiaTheme="minorHAnsi" w:hAnsi="David" w:hint="eastAsia"/>
                <w:rtl/>
                <w:lang w:eastAsia="en-US"/>
              </w:rPr>
              <w:t>להגן</w:t>
            </w:r>
            <w:r w:rsidRPr="00273B28">
              <w:rPr>
                <w:rFonts w:ascii="David" w:eastAsiaTheme="minorHAnsi" w:hAnsi="David"/>
                <w:rtl/>
                <w:lang w:eastAsia="en-US"/>
              </w:rPr>
              <w:t xml:space="preserve"> </w:t>
            </w:r>
            <w:r w:rsidRPr="00273B28">
              <w:rPr>
                <w:rFonts w:ascii="David" w:eastAsiaTheme="minorHAnsi" w:hAnsi="David" w:hint="eastAsia"/>
                <w:rtl/>
                <w:lang w:eastAsia="en-US"/>
              </w:rPr>
              <w:t>על</w:t>
            </w:r>
            <w:r w:rsidRPr="00273B28">
              <w:rPr>
                <w:rFonts w:ascii="David" w:eastAsiaTheme="minorHAnsi" w:hAnsi="David"/>
                <w:rtl/>
                <w:lang w:eastAsia="en-US"/>
              </w:rPr>
              <w:t xml:space="preserve"> המידע </w:t>
            </w:r>
            <w:r w:rsidRPr="00273B28">
              <w:rPr>
                <w:rFonts w:ascii="David" w:eastAsiaTheme="minorHAnsi" w:hAnsi="David" w:hint="eastAsia"/>
                <w:rtl/>
                <w:lang w:eastAsia="en-US"/>
              </w:rPr>
              <w:t>של</w:t>
            </w:r>
            <w:r w:rsidRPr="00273B28">
              <w:rPr>
                <w:rFonts w:ascii="David" w:eastAsiaTheme="minorHAnsi" w:hAnsi="David"/>
                <w:rtl/>
                <w:lang w:eastAsia="en-US"/>
              </w:rPr>
              <w:t xml:space="preserve"> </w:t>
            </w:r>
            <w:r w:rsidRPr="00273B28">
              <w:rPr>
                <w:rFonts w:ascii="David" w:eastAsiaTheme="minorHAnsi" w:hAnsi="David" w:hint="eastAsia"/>
                <w:rtl/>
                <w:lang w:eastAsia="en-US"/>
              </w:rPr>
              <w:t>המשרד</w:t>
            </w:r>
            <w:r w:rsidRPr="00273B28">
              <w:rPr>
                <w:rFonts w:ascii="David" w:eastAsiaTheme="minorHAnsi" w:hAnsi="David"/>
                <w:rtl/>
                <w:lang w:eastAsia="en-US"/>
              </w:rPr>
              <w:t xml:space="preserve"> כל עוד המידע מצוי אצלו, גם לאחר תום תקופת </w:t>
            </w:r>
            <w:r w:rsidRPr="00273B28">
              <w:rPr>
                <w:rFonts w:ascii="David" w:eastAsiaTheme="minorHAnsi" w:hAnsi="David" w:hint="eastAsia"/>
                <w:rtl/>
                <w:lang w:eastAsia="en-US"/>
              </w:rPr>
              <w:t>המכרז</w:t>
            </w:r>
            <w:r w:rsidRPr="00273B28">
              <w:rPr>
                <w:rFonts w:ascii="David" w:eastAsiaTheme="minorHAnsi" w:hAnsi="David"/>
                <w:rtl/>
                <w:lang w:eastAsia="en-US"/>
              </w:rPr>
              <w:t>.</w:t>
            </w:r>
          </w:p>
        </w:tc>
        <w:tc>
          <w:tcPr>
            <w:tcW w:w="1553" w:type="dxa"/>
            <w:vAlign w:val="center"/>
          </w:tcPr>
          <w:p w14:paraId="5C503211" w14:textId="77777777" w:rsidR="005A40DA" w:rsidRPr="00B037F5" w:rsidRDefault="005D600F" w:rsidP="00B037F5">
            <w:pPr>
              <w:pStyle w:val="Normal2"/>
              <w:spacing w:before="0"/>
              <w:ind w:left="0"/>
              <w:jc w:val="center"/>
              <w:rPr>
                <w:rFonts w:ascii="David" w:hAnsi="David"/>
                <w:rtl/>
              </w:rPr>
            </w:pPr>
            <w:sdt>
              <w:sdtPr>
                <w:rPr>
                  <w:rFonts w:ascii="David" w:hAnsi="David"/>
                  <w:rtl/>
                </w:rPr>
                <w:id w:val="-48925214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FADE8F1" w14:textId="77777777" w:rsidTr="000865C3">
        <w:trPr>
          <w:trHeight w:val="704"/>
        </w:trPr>
        <w:tc>
          <w:tcPr>
            <w:tcW w:w="10091" w:type="dxa"/>
            <w:gridSpan w:val="3"/>
            <w:shd w:val="clear" w:color="auto" w:fill="DBDBDB" w:themeFill="accent3" w:themeFillTint="66"/>
            <w:vAlign w:val="center"/>
          </w:tcPr>
          <w:p w14:paraId="37995064"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אבטחת</w:t>
            </w:r>
            <w:r w:rsidRPr="00273B28">
              <w:rPr>
                <w:b/>
                <w:bCs/>
                <w:rtl/>
              </w:rPr>
              <w:t xml:space="preserve"> </w:t>
            </w:r>
            <w:r w:rsidRPr="00273B28">
              <w:rPr>
                <w:rFonts w:hint="eastAsia"/>
                <w:b/>
                <w:bCs/>
                <w:rtl/>
              </w:rPr>
              <w:t>מידע</w:t>
            </w:r>
            <w:r w:rsidRPr="00273B28">
              <w:rPr>
                <w:b/>
                <w:bCs/>
                <w:rtl/>
              </w:rPr>
              <w:t xml:space="preserve"> </w:t>
            </w:r>
            <w:r w:rsidRPr="00273B28">
              <w:rPr>
                <w:rFonts w:hint="eastAsia"/>
                <w:b/>
                <w:bCs/>
                <w:rtl/>
              </w:rPr>
              <w:t>בתשתיות</w:t>
            </w:r>
            <w:r w:rsidRPr="00273B28">
              <w:rPr>
                <w:b/>
                <w:bCs/>
                <w:rtl/>
              </w:rPr>
              <w:t xml:space="preserve"> </w:t>
            </w:r>
            <w:r w:rsidRPr="00273B28">
              <w:rPr>
                <w:rFonts w:hint="eastAsia"/>
                <w:b/>
                <w:bCs/>
                <w:rtl/>
              </w:rPr>
              <w:t>הטכנולוגיות</w:t>
            </w:r>
            <w:r w:rsidRPr="00273B28">
              <w:rPr>
                <w:b/>
                <w:bCs/>
                <w:rtl/>
              </w:rPr>
              <w:t xml:space="preserve"> </w:t>
            </w:r>
            <w:r w:rsidRPr="00273B28">
              <w:rPr>
                <w:rFonts w:hint="eastAsia"/>
                <w:b/>
                <w:bCs/>
                <w:rtl/>
              </w:rPr>
              <w:t>של</w:t>
            </w:r>
            <w:r w:rsidRPr="00273B28">
              <w:rPr>
                <w:b/>
                <w:bCs/>
                <w:rtl/>
              </w:rPr>
              <w:t xml:space="preserve"> </w:t>
            </w:r>
            <w:r w:rsidRPr="00273B28">
              <w:rPr>
                <w:rFonts w:hint="eastAsia"/>
                <w:b/>
                <w:bCs/>
                <w:rtl/>
              </w:rPr>
              <w:t>המציע</w:t>
            </w:r>
          </w:p>
        </w:tc>
      </w:tr>
      <w:tr w:rsidR="005A40DA" w:rsidRPr="00273B28" w14:paraId="3D07A575" w14:textId="77777777" w:rsidTr="000865C3">
        <w:tc>
          <w:tcPr>
            <w:tcW w:w="1882" w:type="dxa"/>
          </w:tcPr>
          <w:p w14:paraId="1DCE2C83" w14:textId="77777777" w:rsidR="005A40DA" w:rsidRPr="00273B28" w:rsidRDefault="005A40DA" w:rsidP="00B037F5">
            <w:pPr>
              <w:pStyle w:val="4-"/>
              <w:numPr>
                <w:ilvl w:val="2"/>
                <w:numId w:val="54"/>
              </w:numPr>
              <w:bidi/>
              <w:spacing w:before="0"/>
              <w:rPr>
                <w:rtl/>
              </w:rPr>
            </w:pPr>
          </w:p>
        </w:tc>
        <w:tc>
          <w:tcPr>
            <w:tcW w:w="6656" w:type="dxa"/>
            <w:vAlign w:val="center"/>
          </w:tcPr>
          <w:p w14:paraId="098E5198" w14:textId="77777777" w:rsidR="005A40DA" w:rsidRPr="00273B28" w:rsidRDefault="005A40DA" w:rsidP="00273B28">
            <w:pPr>
              <w:rPr>
                <w:rFonts w:ascii="David" w:hAnsi="David"/>
                <w:rtl/>
                <w:lang w:eastAsia="en-US"/>
              </w:rPr>
            </w:pPr>
            <w:r w:rsidRPr="00273B28">
              <w:rPr>
                <w:rFonts w:ascii="David" w:hAnsi="David" w:hint="eastAsia"/>
                <w:rtl/>
                <w:lang w:eastAsia="en-US"/>
              </w:rPr>
              <w:t>המציע</w:t>
            </w:r>
            <w:r w:rsidRPr="00273B28">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33DCE9F2" w14:textId="77777777" w:rsidR="005A40DA" w:rsidRPr="00B037F5" w:rsidRDefault="005D600F" w:rsidP="00B037F5">
            <w:pPr>
              <w:pStyle w:val="Normal2"/>
              <w:spacing w:before="0"/>
              <w:ind w:left="0"/>
              <w:jc w:val="center"/>
              <w:rPr>
                <w:rFonts w:ascii="David" w:hAnsi="David"/>
                <w:rtl/>
              </w:rPr>
            </w:pPr>
            <w:sdt>
              <w:sdtPr>
                <w:rPr>
                  <w:rFonts w:ascii="David" w:hAnsi="David"/>
                  <w:rtl/>
                </w:rPr>
                <w:id w:val="186832966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3FD03FD" w14:textId="77777777" w:rsidTr="000865C3">
        <w:tc>
          <w:tcPr>
            <w:tcW w:w="1882" w:type="dxa"/>
          </w:tcPr>
          <w:p w14:paraId="69634A59" w14:textId="77777777" w:rsidR="005A40DA" w:rsidRPr="00273B28" w:rsidRDefault="005A40DA" w:rsidP="00B037F5">
            <w:pPr>
              <w:pStyle w:val="4-"/>
              <w:numPr>
                <w:ilvl w:val="2"/>
                <w:numId w:val="54"/>
              </w:numPr>
              <w:bidi/>
              <w:spacing w:before="0"/>
              <w:rPr>
                <w:rtl/>
              </w:rPr>
            </w:pPr>
          </w:p>
        </w:tc>
        <w:tc>
          <w:tcPr>
            <w:tcW w:w="6656" w:type="dxa"/>
            <w:vAlign w:val="center"/>
          </w:tcPr>
          <w:p w14:paraId="21283829" w14:textId="77777777" w:rsidR="005A40DA" w:rsidRPr="00273B28" w:rsidRDefault="005A40DA" w:rsidP="00273B28">
            <w:pPr>
              <w:rPr>
                <w:rFonts w:ascii="David" w:hAnsi="David"/>
                <w:rtl/>
                <w:lang w:eastAsia="en-US"/>
              </w:rPr>
            </w:pPr>
            <w:r w:rsidRPr="00273B28">
              <w:rPr>
                <w:rFonts w:ascii="David" w:hAnsi="David"/>
                <w:rtl/>
                <w:lang w:eastAsia="en-US"/>
              </w:rPr>
              <w:t xml:space="preserve">במידה ולצורך </w:t>
            </w:r>
            <w:r w:rsidRPr="00273B28">
              <w:rPr>
                <w:rFonts w:ascii="David" w:hAnsi="David" w:hint="eastAsia"/>
                <w:rtl/>
                <w:lang w:eastAsia="en-US"/>
              </w:rPr>
              <w:t>מתן</w:t>
            </w:r>
            <w:r w:rsidRPr="00273B28">
              <w:rPr>
                <w:rFonts w:ascii="David" w:hAnsi="David"/>
                <w:rtl/>
                <w:lang w:eastAsia="en-US"/>
              </w:rPr>
              <w:t xml:space="preserve"> השירות נעשה שימוש במערכת טכנולוגית</w:t>
            </w:r>
            <w:r w:rsidRPr="00273B28">
              <w:rPr>
                <w:rFonts w:ascii="David" w:hAnsi="David"/>
                <w:lang w:eastAsia="en-US"/>
              </w:rPr>
              <w:t xml:space="preserve">/ </w:t>
            </w:r>
            <w:r w:rsidRPr="00273B28">
              <w:rPr>
                <w:rFonts w:ascii="David" w:hAnsi="David"/>
                <w:rtl/>
                <w:lang w:eastAsia="en-US"/>
              </w:rPr>
              <w:t>אפליקציה</w:t>
            </w:r>
            <w:r w:rsidRPr="00273B28">
              <w:rPr>
                <w:rFonts w:ascii="David" w:hAnsi="David"/>
                <w:lang w:eastAsia="en-US"/>
              </w:rPr>
              <w:t>/</w:t>
            </w:r>
            <w:r w:rsidRPr="00273B28">
              <w:rPr>
                <w:rFonts w:ascii="David" w:hAnsi="David"/>
                <w:rtl/>
                <w:lang w:eastAsia="en-US"/>
              </w:rPr>
              <w:t xml:space="preserve">אתר אינטרנט ייעודי כלי דיגיטלי וכדומה, </w:t>
            </w:r>
            <w:r w:rsidRPr="00273B28">
              <w:rPr>
                <w:rFonts w:ascii="David" w:hAnsi="David" w:hint="eastAsia"/>
                <w:rtl/>
                <w:lang w:eastAsia="en-US"/>
              </w:rPr>
              <w:t>המציע</w:t>
            </w:r>
            <w:r w:rsidRPr="00273B28">
              <w:rPr>
                <w:rFonts w:ascii="David" w:hAnsi="David"/>
                <w:rtl/>
                <w:lang w:eastAsia="en-US"/>
              </w:rPr>
              <w:t xml:space="preserve"> </w:t>
            </w:r>
            <w:r w:rsidRPr="00273B28">
              <w:rPr>
                <w:rFonts w:ascii="David" w:hAnsi="David" w:hint="eastAsia"/>
                <w:rtl/>
                <w:lang w:eastAsia="en-US"/>
              </w:rPr>
              <w:t>נדרש</w:t>
            </w:r>
            <w:r w:rsidRPr="00273B28">
              <w:rPr>
                <w:rFonts w:ascii="David" w:hAnsi="David"/>
                <w:rtl/>
                <w:lang w:eastAsia="en-US"/>
              </w:rPr>
              <w:t xml:space="preserve"> </w:t>
            </w:r>
            <w:r w:rsidRPr="00273B28">
              <w:rPr>
                <w:rFonts w:ascii="David" w:hAnsi="David" w:hint="eastAsia"/>
                <w:rtl/>
                <w:lang w:eastAsia="en-US"/>
              </w:rPr>
              <w:t>לציין</w:t>
            </w:r>
            <w:r w:rsidRPr="00273B28">
              <w:rPr>
                <w:rFonts w:ascii="David" w:hAnsi="David"/>
                <w:rtl/>
                <w:lang w:eastAsia="en-US"/>
              </w:rPr>
              <w:t xml:space="preserve"> </w:t>
            </w:r>
            <w:r w:rsidRPr="00273B28">
              <w:rPr>
                <w:rFonts w:ascii="David" w:hAnsi="David" w:hint="eastAsia"/>
                <w:rtl/>
                <w:lang w:eastAsia="en-US"/>
              </w:rPr>
              <w:t>זאת</w:t>
            </w:r>
            <w:r w:rsidRPr="00273B28">
              <w:rPr>
                <w:rFonts w:ascii="David" w:hAnsi="David"/>
                <w:rtl/>
                <w:lang w:eastAsia="en-US"/>
              </w:rPr>
              <w:t xml:space="preserve"> </w:t>
            </w:r>
            <w:r w:rsidRPr="00273B28">
              <w:rPr>
                <w:rFonts w:ascii="David" w:hAnsi="David" w:hint="eastAsia"/>
                <w:rtl/>
                <w:lang w:eastAsia="en-US"/>
              </w:rPr>
              <w:t>במענה</w:t>
            </w:r>
            <w:r w:rsidRPr="00273B28">
              <w:rPr>
                <w:rFonts w:ascii="David" w:hAnsi="David"/>
                <w:rtl/>
                <w:lang w:eastAsia="en-US"/>
              </w:rPr>
              <w:t xml:space="preserve">, </w:t>
            </w:r>
            <w:r w:rsidRPr="00273B28">
              <w:rPr>
                <w:rFonts w:ascii="David" w:hAnsi="David" w:hint="eastAsia"/>
                <w:rtl/>
                <w:lang w:eastAsia="en-US"/>
              </w:rPr>
              <w:t>ולאשר</w:t>
            </w:r>
            <w:r w:rsidRPr="00273B28">
              <w:rPr>
                <w:rFonts w:ascii="David" w:hAnsi="David"/>
                <w:rtl/>
                <w:lang w:eastAsia="en-US"/>
              </w:rPr>
              <w:t xml:space="preserve"> </w:t>
            </w:r>
            <w:r w:rsidRPr="00273B28">
              <w:rPr>
                <w:rFonts w:ascii="David" w:hAnsi="David" w:hint="eastAsia"/>
                <w:rtl/>
                <w:lang w:eastAsia="en-US"/>
              </w:rPr>
              <w:t>את</w:t>
            </w:r>
            <w:r w:rsidRPr="00273B28">
              <w:rPr>
                <w:rFonts w:ascii="David" w:hAnsi="David"/>
                <w:rtl/>
                <w:lang w:eastAsia="en-US"/>
              </w:rPr>
              <w:t xml:space="preserve"> </w:t>
            </w:r>
            <w:r w:rsidRPr="00273B28">
              <w:rPr>
                <w:rFonts w:ascii="David" w:hAnsi="David" w:hint="eastAsia"/>
                <w:rtl/>
                <w:lang w:eastAsia="en-US"/>
              </w:rPr>
              <w:t>הפתרון</w:t>
            </w:r>
            <w:r w:rsidRPr="00273B28">
              <w:rPr>
                <w:rFonts w:ascii="David" w:hAnsi="David"/>
                <w:rtl/>
                <w:lang w:eastAsia="en-US"/>
              </w:rPr>
              <w:t xml:space="preserve"> על ידי </w:t>
            </w:r>
            <w:r w:rsidRPr="00273B28">
              <w:rPr>
                <w:rFonts w:ascii="David" w:hAnsi="David" w:hint="eastAsia"/>
                <w:rtl/>
                <w:lang w:eastAsia="en-US"/>
              </w:rPr>
              <w:t>ה</w:t>
            </w:r>
            <w:r w:rsidRPr="00273B28">
              <w:rPr>
                <w:rFonts w:ascii="David" w:hAnsi="David"/>
                <w:rtl/>
                <w:lang w:eastAsia="en-US"/>
              </w:rPr>
              <w:t xml:space="preserve">משרד בהיבטי אבטחת מידע. </w:t>
            </w:r>
          </w:p>
        </w:tc>
        <w:tc>
          <w:tcPr>
            <w:tcW w:w="1553" w:type="dxa"/>
            <w:vAlign w:val="center"/>
          </w:tcPr>
          <w:p w14:paraId="1EFF5217" w14:textId="77777777" w:rsidR="005A40DA" w:rsidRPr="00B037F5" w:rsidRDefault="005D600F" w:rsidP="00B037F5">
            <w:pPr>
              <w:pStyle w:val="Normal2"/>
              <w:spacing w:before="0"/>
              <w:ind w:left="0"/>
              <w:jc w:val="center"/>
              <w:rPr>
                <w:rFonts w:ascii="David" w:hAnsi="David"/>
                <w:rtl/>
              </w:rPr>
            </w:pPr>
            <w:sdt>
              <w:sdtPr>
                <w:rPr>
                  <w:rFonts w:ascii="David" w:hAnsi="David"/>
                  <w:rtl/>
                </w:rPr>
                <w:id w:val="14115849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A751CEE" w14:textId="77777777" w:rsidTr="000865C3">
        <w:tc>
          <w:tcPr>
            <w:tcW w:w="1882" w:type="dxa"/>
          </w:tcPr>
          <w:p w14:paraId="5C8ECD43" w14:textId="77777777" w:rsidR="005A40DA" w:rsidRPr="00273B28" w:rsidRDefault="005A40DA" w:rsidP="00B037F5">
            <w:pPr>
              <w:pStyle w:val="4-"/>
              <w:numPr>
                <w:ilvl w:val="2"/>
                <w:numId w:val="54"/>
              </w:numPr>
              <w:bidi/>
              <w:spacing w:before="0"/>
              <w:rPr>
                <w:rtl/>
              </w:rPr>
            </w:pPr>
          </w:p>
        </w:tc>
        <w:tc>
          <w:tcPr>
            <w:tcW w:w="6656" w:type="dxa"/>
            <w:vAlign w:val="center"/>
          </w:tcPr>
          <w:p w14:paraId="6D6560B3" w14:textId="77777777" w:rsidR="005A40DA" w:rsidRPr="00B037F5" w:rsidRDefault="005A40DA" w:rsidP="00273B28">
            <w:pPr>
              <w:rPr>
                <w:rFonts w:ascii="David" w:hAnsi="David"/>
                <w:rtl/>
              </w:rPr>
            </w:pPr>
            <w:r w:rsidRPr="00273B28">
              <w:rPr>
                <w:rFonts w:ascii="David" w:hAnsi="David" w:hint="eastAsia"/>
                <w:rtl/>
                <w:lang w:eastAsia="en-US"/>
              </w:rPr>
              <w:t>המציע</w:t>
            </w:r>
            <w:r w:rsidRPr="00273B28">
              <w:rPr>
                <w:rFonts w:ascii="David" w:hAnsi="David"/>
                <w:rtl/>
                <w:lang w:eastAsia="en-US"/>
              </w:rPr>
              <w:t xml:space="preserve"> מתחייב ליישם אמצעי אבטחה הולמים שימנעו חדירה מכוונת או מקרית למערכ</w:t>
            </w:r>
            <w:r w:rsidRPr="00273B28">
              <w:rPr>
                <w:rFonts w:ascii="David" w:hAnsi="David" w:hint="eastAsia"/>
                <w:rtl/>
                <w:lang w:eastAsia="en-US"/>
              </w:rPr>
              <w:t>ו</w:t>
            </w:r>
            <w:r w:rsidRPr="00273B28">
              <w:rPr>
                <w:rFonts w:ascii="David" w:hAnsi="David"/>
                <w:rtl/>
                <w:lang w:eastAsia="en-US"/>
              </w:rPr>
              <w:t xml:space="preserve">ת, </w:t>
            </w:r>
            <w:r w:rsidRPr="00273B28">
              <w:rPr>
                <w:rFonts w:ascii="David" w:hAnsi="David" w:hint="eastAsia"/>
                <w:rtl/>
                <w:lang w:eastAsia="en-US"/>
              </w:rPr>
              <w:t>שרתים</w:t>
            </w:r>
            <w:r w:rsidRPr="00273B28">
              <w:rPr>
                <w:rFonts w:ascii="David" w:hAnsi="David"/>
                <w:rtl/>
                <w:lang w:eastAsia="en-US"/>
              </w:rPr>
              <w:t xml:space="preserve">, </w:t>
            </w:r>
            <w:r w:rsidRPr="00273B28">
              <w:rPr>
                <w:rFonts w:ascii="David" w:hAnsi="David" w:hint="eastAsia"/>
                <w:rtl/>
                <w:lang w:eastAsia="en-US"/>
              </w:rPr>
              <w:t>מחשבים</w:t>
            </w:r>
            <w:r w:rsidRPr="00273B28">
              <w:rPr>
                <w:rFonts w:ascii="David" w:hAnsi="David"/>
                <w:rtl/>
                <w:lang w:eastAsia="en-US"/>
              </w:rPr>
              <w:t xml:space="preserve"> </w:t>
            </w:r>
            <w:r w:rsidRPr="00273B28">
              <w:rPr>
                <w:rFonts w:ascii="David" w:hAnsi="David" w:hint="eastAsia"/>
                <w:rtl/>
                <w:lang w:eastAsia="en-US"/>
              </w:rPr>
              <w:t>ו</w:t>
            </w:r>
            <w:r w:rsidRPr="00273B28">
              <w:rPr>
                <w:rFonts w:ascii="David" w:hAnsi="David"/>
                <w:rtl/>
                <w:lang w:eastAsia="en-US"/>
              </w:rPr>
              <w:t>תשתי</w:t>
            </w:r>
            <w:r w:rsidRPr="00273B28">
              <w:rPr>
                <w:rFonts w:ascii="David" w:hAnsi="David" w:hint="eastAsia"/>
                <w:rtl/>
                <w:lang w:eastAsia="en-US"/>
              </w:rPr>
              <w:t>ו</w:t>
            </w:r>
            <w:r w:rsidRPr="00273B28">
              <w:rPr>
                <w:rFonts w:ascii="David" w:hAnsi="David"/>
                <w:rtl/>
                <w:lang w:eastAsia="en-US"/>
              </w:rPr>
              <w:t>ת התקשורת של המציע לרבות יישום האמצעים הבאים:</w:t>
            </w:r>
          </w:p>
        </w:tc>
        <w:tc>
          <w:tcPr>
            <w:tcW w:w="1553" w:type="dxa"/>
            <w:vAlign w:val="center"/>
          </w:tcPr>
          <w:p w14:paraId="653B994D" w14:textId="77777777" w:rsidR="005A40DA" w:rsidRPr="00B037F5" w:rsidRDefault="005D600F" w:rsidP="00B037F5">
            <w:pPr>
              <w:pStyle w:val="Normal2"/>
              <w:spacing w:before="0"/>
              <w:ind w:left="0"/>
              <w:jc w:val="center"/>
              <w:rPr>
                <w:rFonts w:ascii="David" w:hAnsi="David"/>
                <w:rtl/>
              </w:rPr>
            </w:pPr>
            <w:sdt>
              <w:sdtPr>
                <w:rPr>
                  <w:rFonts w:ascii="David" w:hAnsi="David"/>
                  <w:rtl/>
                </w:rPr>
                <w:id w:val="-36098577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6C4A084" w14:textId="77777777" w:rsidTr="000865C3">
        <w:tc>
          <w:tcPr>
            <w:tcW w:w="1882" w:type="dxa"/>
          </w:tcPr>
          <w:p w14:paraId="39E396E6" w14:textId="77777777" w:rsidR="005A40DA" w:rsidRPr="00273B28" w:rsidRDefault="005A40DA" w:rsidP="00B037F5">
            <w:pPr>
              <w:pStyle w:val="4-"/>
              <w:numPr>
                <w:ilvl w:val="3"/>
                <w:numId w:val="54"/>
              </w:numPr>
              <w:bidi/>
              <w:spacing w:before="0"/>
              <w:rPr>
                <w:rtl/>
              </w:rPr>
            </w:pPr>
          </w:p>
        </w:tc>
        <w:tc>
          <w:tcPr>
            <w:tcW w:w="6656" w:type="dxa"/>
            <w:vAlign w:val="center"/>
          </w:tcPr>
          <w:p w14:paraId="6B20D77C" w14:textId="77777777" w:rsidR="005A40DA" w:rsidRPr="00273B28" w:rsidRDefault="005A40DA" w:rsidP="00273B28">
            <w:pPr>
              <w:rPr>
                <w:rFonts w:ascii="David" w:hAnsi="David"/>
                <w:rtl/>
                <w:lang w:eastAsia="en-US"/>
              </w:rPr>
            </w:pPr>
            <w:r w:rsidRPr="00273B28">
              <w:rPr>
                <w:rFonts w:ascii="David" w:hAnsi="David" w:hint="eastAsia"/>
                <w:rtl/>
                <w:lang w:eastAsia="en-US"/>
              </w:rPr>
              <w:t>חומת</w:t>
            </w:r>
            <w:r w:rsidRPr="00273B28">
              <w:rPr>
                <w:rFonts w:ascii="David" w:hAnsi="David"/>
                <w:rtl/>
                <w:lang w:eastAsia="en-US"/>
              </w:rPr>
              <w:t xml:space="preserve"> </w:t>
            </w:r>
            <w:r w:rsidRPr="00273B28">
              <w:rPr>
                <w:rFonts w:ascii="David" w:hAnsi="David" w:hint="eastAsia"/>
                <w:rtl/>
                <w:lang w:eastAsia="en-US"/>
              </w:rPr>
              <w:t>אש</w:t>
            </w:r>
            <w:r w:rsidRPr="00273B28">
              <w:rPr>
                <w:rFonts w:ascii="David" w:hAnsi="David"/>
                <w:rtl/>
                <w:lang w:eastAsia="en-US"/>
              </w:rPr>
              <w:t xml:space="preserve"> (</w:t>
            </w:r>
            <w:r w:rsidRPr="00273B28">
              <w:rPr>
                <w:rFonts w:ascii="David" w:hAnsi="David"/>
                <w:lang w:eastAsia="en-US"/>
              </w:rPr>
              <w:t>Firewall</w:t>
            </w:r>
            <w:r w:rsidRPr="00273B28">
              <w:rPr>
                <w:rFonts w:ascii="David" w:hAnsi="David"/>
                <w:rtl/>
                <w:lang w:eastAsia="en-US"/>
              </w:rPr>
              <w:t xml:space="preserve">) </w:t>
            </w:r>
            <w:r w:rsidRPr="00273B28">
              <w:rPr>
                <w:rFonts w:ascii="David" w:hAnsi="David" w:hint="eastAsia"/>
                <w:rtl/>
                <w:lang w:eastAsia="en-US"/>
              </w:rPr>
              <w:t>ואמצעי</w:t>
            </w:r>
            <w:r w:rsidRPr="00273B28">
              <w:rPr>
                <w:rFonts w:ascii="David" w:hAnsi="David"/>
                <w:rtl/>
                <w:lang w:eastAsia="en-US"/>
              </w:rPr>
              <w:t xml:space="preserve"> </w:t>
            </w:r>
            <w:r w:rsidRPr="00273B28">
              <w:rPr>
                <w:rFonts w:ascii="David" w:hAnsi="David" w:hint="eastAsia"/>
                <w:rtl/>
                <w:lang w:eastAsia="en-US"/>
              </w:rPr>
              <w:t>גלישה</w:t>
            </w:r>
            <w:r w:rsidRPr="00273B28">
              <w:rPr>
                <w:rFonts w:ascii="David" w:hAnsi="David"/>
                <w:rtl/>
                <w:lang w:eastAsia="en-US"/>
              </w:rPr>
              <w:t xml:space="preserve"> </w:t>
            </w:r>
            <w:r w:rsidRPr="00273B28">
              <w:rPr>
                <w:rFonts w:ascii="David" w:hAnsi="David" w:hint="eastAsia"/>
                <w:rtl/>
                <w:lang w:eastAsia="en-US"/>
              </w:rPr>
              <w:t>מאובטחת</w:t>
            </w:r>
            <w:r w:rsidRPr="00273B28">
              <w:rPr>
                <w:rFonts w:ascii="David" w:hAnsi="David"/>
                <w:rtl/>
                <w:lang w:eastAsia="en-US"/>
              </w:rPr>
              <w:t xml:space="preserve"> </w:t>
            </w:r>
            <w:r w:rsidRPr="00273B28">
              <w:rPr>
                <w:rFonts w:ascii="David" w:hAnsi="David" w:hint="eastAsia"/>
                <w:rtl/>
                <w:lang w:eastAsia="en-US"/>
              </w:rPr>
              <w:t>להגנה</w:t>
            </w:r>
            <w:r w:rsidRPr="00273B28">
              <w:rPr>
                <w:rFonts w:ascii="David" w:hAnsi="David"/>
                <w:rtl/>
                <w:lang w:eastAsia="en-US"/>
              </w:rPr>
              <w:t xml:space="preserve"> </w:t>
            </w:r>
            <w:r w:rsidRPr="00273B28">
              <w:rPr>
                <w:rFonts w:ascii="David" w:hAnsi="David" w:hint="eastAsia"/>
                <w:rtl/>
                <w:lang w:eastAsia="en-US"/>
              </w:rPr>
              <w:t>בפני</w:t>
            </w:r>
            <w:r w:rsidRPr="00273B28">
              <w:rPr>
                <w:rFonts w:ascii="David" w:hAnsi="David"/>
                <w:rtl/>
                <w:lang w:eastAsia="en-US"/>
              </w:rPr>
              <w:t xml:space="preserve"> </w:t>
            </w:r>
            <w:r w:rsidRPr="00273B28">
              <w:rPr>
                <w:rFonts w:ascii="David" w:hAnsi="David" w:hint="eastAsia"/>
                <w:rtl/>
                <w:lang w:eastAsia="en-US"/>
              </w:rPr>
              <w:t>אתרים</w:t>
            </w:r>
            <w:r w:rsidRPr="00273B28">
              <w:rPr>
                <w:rFonts w:ascii="David" w:hAnsi="David"/>
                <w:rtl/>
                <w:lang w:eastAsia="en-US"/>
              </w:rPr>
              <w:t xml:space="preserve"> </w:t>
            </w:r>
            <w:r w:rsidRPr="00273B28">
              <w:rPr>
                <w:rFonts w:ascii="David" w:hAnsi="David" w:hint="eastAsia"/>
                <w:rtl/>
                <w:lang w:eastAsia="en-US"/>
              </w:rPr>
              <w:t>זדוניים</w:t>
            </w:r>
            <w:r w:rsidRPr="00273B28">
              <w:rPr>
                <w:rFonts w:ascii="David" w:hAnsi="David"/>
                <w:rtl/>
                <w:lang w:eastAsia="en-US"/>
              </w:rPr>
              <w:t xml:space="preserve"> </w:t>
            </w:r>
            <w:r w:rsidRPr="00273B28">
              <w:rPr>
                <w:rFonts w:ascii="David" w:hAnsi="David" w:hint="eastAsia"/>
                <w:rtl/>
                <w:lang w:eastAsia="en-US"/>
              </w:rPr>
              <w:t>ומתחזים</w:t>
            </w:r>
            <w:r w:rsidRPr="00273B28">
              <w:rPr>
                <w:rFonts w:ascii="David" w:hAnsi="David"/>
                <w:rtl/>
                <w:lang w:eastAsia="en-US"/>
              </w:rPr>
              <w:t xml:space="preserve"> (פישינג) בין </w:t>
            </w:r>
            <w:r w:rsidRPr="00273B28">
              <w:rPr>
                <w:rFonts w:ascii="David" w:hAnsi="David" w:hint="eastAsia"/>
                <w:rtl/>
                <w:lang w:eastAsia="en-US"/>
              </w:rPr>
              <w:t>מחשבי</w:t>
            </w:r>
            <w:r w:rsidRPr="00273B28">
              <w:rPr>
                <w:rFonts w:ascii="David" w:hAnsi="David"/>
                <w:rtl/>
                <w:lang w:eastAsia="en-US"/>
              </w:rPr>
              <w:t xml:space="preserve"> </w:t>
            </w:r>
            <w:r w:rsidRPr="00273B28">
              <w:rPr>
                <w:rFonts w:ascii="David" w:hAnsi="David" w:hint="eastAsia"/>
                <w:rtl/>
                <w:lang w:eastAsia="en-US"/>
              </w:rPr>
              <w:t>ומערכות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 xml:space="preserve"> לרשת האינטרנט.</w:t>
            </w:r>
          </w:p>
        </w:tc>
        <w:tc>
          <w:tcPr>
            <w:tcW w:w="1553" w:type="dxa"/>
            <w:vAlign w:val="center"/>
          </w:tcPr>
          <w:p w14:paraId="65F79965" w14:textId="77777777" w:rsidR="005A40DA" w:rsidRPr="00B037F5" w:rsidRDefault="005D600F" w:rsidP="00B037F5">
            <w:pPr>
              <w:pStyle w:val="Normal2"/>
              <w:spacing w:before="0"/>
              <w:ind w:left="0"/>
              <w:jc w:val="center"/>
              <w:rPr>
                <w:rFonts w:ascii="David" w:hAnsi="David"/>
                <w:rtl/>
              </w:rPr>
            </w:pPr>
            <w:sdt>
              <w:sdtPr>
                <w:rPr>
                  <w:rFonts w:ascii="David" w:hAnsi="David"/>
                  <w:rtl/>
                </w:rPr>
                <w:id w:val="47141864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0051888" w14:textId="77777777" w:rsidTr="000865C3">
        <w:tc>
          <w:tcPr>
            <w:tcW w:w="1882" w:type="dxa"/>
          </w:tcPr>
          <w:p w14:paraId="204EC637" w14:textId="77777777" w:rsidR="005A40DA" w:rsidRPr="00273B28" w:rsidRDefault="005A40DA" w:rsidP="00B037F5">
            <w:pPr>
              <w:pStyle w:val="4-"/>
              <w:numPr>
                <w:ilvl w:val="3"/>
                <w:numId w:val="54"/>
              </w:numPr>
              <w:bidi/>
              <w:spacing w:before="0"/>
              <w:rPr>
                <w:rtl/>
              </w:rPr>
            </w:pPr>
          </w:p>
        </w:tc>
        <w:tc>
          <w:tcPr>
            <w:tcW w:w="6656" w:type="dxa"/>
            <w:vAlign w:val="center"/>
          </w:tcPr>
          <w:p w14:paraId="0916F2CB" w14:textId="77777777" w:rsidR="005A40DA" w:rsidRPr="00273B28" w:rsidRDefault="005A40DA" w:rsidP="00273B28">
            <w:pPr>
              <w:rPr>
                <w:rFonts w:ascii="David" w:hAnsi="David"/>
                <w:rtl/>
                <w:lang w:eastAsia="en-US"/>
              </w:rPr>
            </w:pPr>
            <w:r w:rsidRPr="00273B28">
              <w:rPr>
                <w:rFonts w:ascii="David" w:hAnsi="David" w:hint="eastAsia"/>
                <w:rtl/>
                <w:lang w:eastAsia="en-US"/>
              </w:rPr>
              <w:t>א</w:t>
            </w:r>
            <w:r w:rsidRPr="00273B28">
              <w:rPr>
                <w:rFonts w:ascii="David" w:hAnsi="David"/>
                <w:rtl/>
                <w:lang w:eastAsia="en-US"/>
              </w:rPr>
              <w:t xml:space="preserve">מצעי הגנה מתקדמים </w:t>
            </w:r>
            <w:r w:rsidRPr="00273B28">
              <w:rPr>
                <w:rFonts w:ascii="David" w:hAnsi="David" w:hint="eastAsia"/>
                <w:rtl/>
                <w:lang w:eastAsia="en-US"/>
              </w:rPr>
              <w:t>לנקודות</w:t>
            </w:r>
            <w:r w:rsidRPr="00273B28">
              <w:rPr>
                <w:rFonts w:ascii="David" w:hAnsi="David"/>
                <w:rtl/>
                <w:lang w:eastAsia="en-US"/>
              </w:rPr>
              <w:t xml:space="preserve"> </w:t>
            </w:r>
            <w:r w:rsidRPr="00273B28">
              <w:rPr>
                <w:rFonts w:ascii="David" w:hAnsi="David" w:hint="eastAsia"/>
                <w:rtl/>
                <w:lang w:eastAsia="en-US"/>
              </w:rPr>
              <w:t>קצה</w:t>
            </w:r>
            <w:r w:rsidRPr="00273B28">
              <w:rPr>
                <w:rFonts w:ascii="David" w:hAnsi="David"/>
                <w:rtl/>
                <w:lang w:eastAsia="en-US"/>
              </w:rPr>
              <w:t xml:space="preserve"> </w:t>
            </w:r>
            <w:r w:rsidRPr="00273B28">
              <w:rPr>
                <w:rFonts w:ascii="David" w:hAnsi="David" w:hint="eastAsia"/>
                <w:rtl/>
                <w:lang w:eastAsia="en-US"/>
              </w:rPr>
              <w:t>ב</w:t>
            </w:r>
            <w:r w:rsidRPr="00273B28">
              <w:rPr>
                <w:rFonts w:ascii="David" w:hAnsi="David"/>
                <w:rtl/>
                <w:lang w:eastAsia="en-US"/>
              </w:rPr>
              <w:t xml:space="preserve">פני </w:t>
            </w:r>
            <w:r w:rsidRPr="00273B28">
              <w:rPr>
                <w:rFonts w:ascii="David" w:hAnsi="David" w:hint="eastAsia"/>
                <w:rtl/>
                <w:lang w:eastAsia="en-US"/>
              </w:rPr>
              <w:t>וירוסים</w:t>
            </w:r>
            <w:r w:rsidRPr="00273B28">
              <w:rPr>
                <w:rFonts w:ascii="David" w:hAnsi="David"/>
                <w:rtl/>
                <w:lang w:eastAsia="en-US"/>
              </w:rPr>
              <w:t xml:space="preserve">, כופר, קוד </w:t>
            </w:r>
            <w:r w:rsidRPr="00273B28">
              <w:rPr>
                <w:rFonts w:ascii="David" w:hAnsi="David" w:hint="eastAsia"/>
                <w:rtl/>
                <w:lang w:eastAsia="en-US"/>
              </w:rPr>
              <w:t>זדוני</w:t>
            </w:r>
            <w:r w:rsidRPr="00273B28">
              <w:rPr>
                <w:rFonts w:ascii="David" w:hAnsi="David"/>
                <w:rtl/>
                <w:lang w:eastAsia="en-US"/>
              </w:rPr>
              <w:t xml:space="preserve"> ועוד, כגון: </w:t>
            </w:r>
            <w:r w:rsidRPr="00B037F5">
              <w:rPr>
                <w:rFonts w:ascii="David" w:hAnsi="David"/>
                <w:lang w:eastAsia="en-US"/>
              </w:rPr>
              <w:t>EDR/XDR</w:t>
            </w:r>
            <w:r w:rsidRPr="00B037F5">
              <w:rPr>
                <w:rFonts w:ascii="David" w:hAnsi="David"/>
                <w:rtl/>
                <w:lang w:eastAsia="en-US"/>
              </w:rPr>
              <w:t xml:space="preserve"> </w:t>
            </w:r>
            <w:r w:rsidRPr="00273B28">
              <w:rPr>
                <w:rFonts w:ascii="David" w:hAnsi="David" w:hint="eastAsia"/>
                <w:rtl/>
                <w:lang w:eastAsia="en-US"/>
              </w:rPr>
              <w:t>בכל</w:t>
            </w:r>
            <w:r w:rsidRPr="00273B28">
              <w:rPr>
                <w:rFonts w:ascii="David" w:hAnsi="David"/>
                <w:rtl/>
                <w:lang w:eastAsia="en-US"/>
              </w:rPr>
              <w:t xml:space="preserve"> </w:t>
            </w:r>
            <w:r w:rsidRPr="00273B28">
              <w:rPr>
                <w:rFonts w:ascii="David" w:hAnsi="David" w:hint="eastAsia"/>
                <w:rtl/>
                <w:lang w:eastAsia="en-US"/>
              </w:rPr>
              <w:t>תחנות</w:t>
            </w:r>
            <w:r w:rsidRPr="00273B28">
              <w:rPr>
                <w:rFonts w:ascii="David" w:hAnsi="David"/>
                <w:rtl/>
                <w:lang w:eastAsia="en-US"/>
              </w:rPr>
              <w:t xml:space="preserve"> </w:t>
            </w:r>
            <w:r w:rsidRPr="00273B28">
              <w:rPr>
                <w:rFonts w:ascii="David" w:hAnsi="David" w:hint="eastAsia"/>
                <w:rtl/>
                <w:lang w:eastAsia="en-US"/>
              </w:rPr>
              <w:t>העבודה</w:t>
            </w:r>
            <w:r w:rsidRPr="00273B28">
              <w:rPr>
                <w:rFonts w:ascii="David" w:hAnsi="David"/>
                <w:rtl/>
                <w:lang w:eastAsia="en-US"/>
              </w:rPr>
              <w:t xml:space="preserve">, </w:t>
            </w:r>
            <w:r w:rsidRPr="00273B28">
              <w:rPr>
                <w:rFonts w:ascii="David" w:hAnsi="David" w:hint="eastAsia"/>
                <w:rtl/>
                <w:lang w:eastAsia="en-US"/>
              </w:rPr>
              <w:t>השרתים</w:t>
            </w:r>
            <w:r w:rsidRPr="00273B28">
              <w:rPr>
                <w:rFonts w:ascii="David" w:hAnsi="David"/>
                <w:rtl/>
                <w:lang w:eastAsia="en-US"/>
              </w:rPr>
              <w:t xml:space="preserve">, </w:t>
            </w:r>
            <w:r w:rsidRPr="00273B28">
              <w:rPr>
                <w:rFonts w:ascii="David" w:hAnsi="David" w:hint="eastAsia"/>
                <w:rtl/>
                <w:lang w:eastAsia="en-US"/>
              </w:rPr>
              <w:t>והמחשבים</w:t>
            </w:r>
            <w:r w:rsidRPr="00273B28">
              <w:rPr>
                <w:rFonts w:ascii="David" w:hAnsi="David"/>
                <w:rtl/>
                <w:lang w:eastAsia="en-US"/>
              </w:rPr>
              <w:t xml:space="preserve"> </w:t>
            </w:r>
            <w:r w:rsidRPr="00273B28">
              <w:rPr>
                <w:rFonts w:ascii="David" w:hAnsi="David" w:hint="eastAsia"/>
                <w:rtl/>
                <w:lang w:eastAsia="en-US"/>
              </w:rPr>
              <w:t>הניידים</w:t>
            </w:r>
            <w:r w:rsidRPr="00273B28">
              <w:rPr>
                <w:rFonts w:ascii="David" w:hAnsi="David"/>
                <w:rtl/>
                <w:lang w:eastAsia="en-US"/>
              </w:rPr>
              <w:t xml:space="preserve"> </w:t>
            </w:r>
            <w:r w:rsidRPr="00273B28">
              <w:rPr>
                <w:rFonts w:ascii="David" w:hAnsi="David" w:hint="eastAsia"/>
                <w:rtl/>
                <w:lang w:eastAsia="en-US"/>
              </w:rPr>
              <w:t>בסביבת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w:t>
            </w:r>
          </w:p>
        </w:tc>
        <w:tc>
          <w:tcPr>
            <w:tcW w:w="1553" w:type="dxa"/>
            <w:vAlign w:val="center"/>
          </w:tcPr>
          <w:p w14:paraId="506CFBCF" w14:textId="77777777" w:rsidR="005A40DA" w:rsidRPr="00B037F5" w:rsidRDefault="005D600F" w:rsidP="00B037F5">
            <w:pPr>
              <w:pStyle w:val="Normal2"/>
              <w:spacing w:before="0"/>
              <w:ind w:left="0"/>
              <w:jc w:val="center"/>
              <w:rPr>
                <w:rFonts w:ascii="David" w:hAnsi="David"/>
                <w:rtl/>
              </w:rPr>
            </w:pPr>
            <w:sdt>
              <w:sdtPr>
                <w:rPr>
                  <w:rFonts w:ascii="David" w:hAnsi="David"/>
                  <w:rtl/>
                </w:rPr>
                <w:id w:val="86972724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5645A9A" w14:textId="77777777" w:rsidTr="000865C3">
        <w:tc>
          <w:tcPr>
            <w:tcW w:w="1882" w:type="dxa"/>
          </w:tcPr>
          <w:p w14:paraId="5E8AD533" w14:textId="77777777" w:rsidR="005A40DA" w:rsidRPr="00273B28" w:rsidRDefault="005A40DA" w:rsidP="00B037F5">
            <w:pPr>
              <w:pStyle w:val="4-"/>
              <w:numPr>
                <w:ilvl w:val="3"/>
                <w:numId w:val="54"/>
              </w:numPr>
              <w:bidi/>
              <w:spacing w:before="0"/>
              <w:rPr>
                <w:rtl/>
              </w:rPr>
            </w:pPr>
          </w:p>
        </w:tc>
        <w:tc>
          <w:tcPr>
            <w:tcW w:w="6656" w:type="dxa"/>
            <w:vAlign w:val="center"/>
          </w:tcPr>
          <w:p w14:paraId="0F21DD6C" w14:textId="77777777" w:rsidR="005A40DA" w:rsidRPr="00273B28" w:rsidRDefault="005A40DA" w:rsidP="00273B28">
            <w:pPr>
              <w:rPr>
                <w:rFonts w:ascii="David" w:hAnsi="David"/>
                <w:rtl/>
                <w:lang w:eastAsia="en-US"/>
              </w:rPr>
            </w:pPr>
            <w:r w:rsidRPr="00273B28">
              <w:rPr>
                <w:rFonts w:ascii="David" w:hAnsi="David" w:hint="eastAsia"/>
                <w:rtl/>
                <w:lang w:eastAsia="en-US"/>
              </w:rPr>
              <w:t>מערכת</w:t>
            </w:r>
            <w:r w:rsidRPr="00273B28">
              <w:rPr>
                <w:rFonts w:ascii="David" w:hAnsi="David"/>
                <w:rtl/>
                <w:lang w:eastAsia="en-US"/>
              </w:rPr>
              <w:t xml:space="preserve"> דואר אלקטרוני מאובטחת הכוללת הגנה מפני וירוסים </w:t>
            </w:r>
            <w:r w:rsidRPr="00273B28">
              <w:rPr>
                <w:rFonts w:ascii="David" w:hAnsi="David" w:hint="eastAsia"/>
                <w:rtl/>
                <w:lang w:eastAsia="en-US"/>
              </w:rPr>
              <w:t>ופישינג</w:t>
            </w:r>
            <w:r w:rsidRPr="00273B28">
              <w:rPr>
                <w:rFonts w:ascii="David" w:hAnsi="David"/>
                <w:rtl/>
                <w:lang w:eastAsia="en-US"/>
              </w:rPr>
              <w:t>.</w:t>
            </w:r>
          </w:p>
        </w:tc>
        <w:tc>
          <w:tcPr>
            <w:tcW w:w="1553" w:type="dxa"/>
            <w:vAlign w:val="center"/>
          </w:tcPr>
          <w:p w14:paraId="21383C0C" w14:textId="77777777" w:rsidR="005A40DA" w:rsidRPr="00B037F5" w:rsidRDefault="005D600F" w:rsidP="00B037F5">
            <w:pPr>
              <w:pStyle w:val="Normal2"/>
              <w:spacing w:before="0"/>
              <w:ind w:left="0"/>
              <w:jc w:val="center"/>
              <w:rPr>
                <w:rFonts w:ascii="David" w:hAnsi="David"/>
                <w:rtl/>
              </w:rPr>
            </w:pPr>
            <w:sdt>
              <w:sdtPr>
                <w:rPr>
                  <w:rFonts w:ascii="David" w:hAnsi="David"/>
                  <w:rtl/>
                </w:rPr>
                <w:id w:val="147980138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144CDD7" w14:textId="77777777" w:rsidTr="000865C3">
        <w:tc>
          <w:tcPr>
            <w:tcW w:w="1882" w:type="dxa"/>
          </w:tcPr>
          <w:p w14:paraId="75F468EF" w14:textId="77777777" w:rsidR="005A40DA" w:rsidRPr="00273B28" w:rsidRDefault="005A40DA" w:rsidP="00B037F5">
            <w:pPr>
              <w:pStyle w:val="4-"/>
              <w:numPr>
                <w:ilvl w:val="3"/>
                <w:numId w:val="54"/>
              </w:numPr>
              <w:bidi/>
              <w:spacing w:before="0"/>
              <w:rPr>
                <w:rtl/>
              </w:rPr>
            </w:pPr>
          </w:p>
        </w:tc>
        <w:tc>
          <w:tcPr>
            <w:tcW w:w="6656" w:type="dxa"/>
            <w:vAlign w:val="center"/>
          </w:tcPr>
          <w:p w14:paraId="3C6A925C" w14:textId="77777777" w:rsidR="005A40DA" w:rsidRPr="00273B28" w:rsidRDefault="005A40DA" w:rsidP="00273B28">
            <w:pPr>
              <w:rPr>
                <w:rFonts w:ascii="David" w:hAnsi="David"/>
                <w:rtl/>
                <w:lang w:eastAsia="en-US"/>
              </w:rPr>
            </w:pPr>
            <w:r w:rsidRPr="00273B28">
              <w:rPr>
                <w:rFonts w:ascii="David" w:hAnsi="David" w:hint="eastAsia"/>
                <w:rtl/>
                <w:lang w:eastAsia="en-US"/>
              </w:rPr>
              <w:t>עדכוני</w:t>
            </w:r>
            <w:r w:rsidRPr="00273B28">
              <w:rPr>
                <w:rFonts w:ascii="David" w:hAnsi="David"/>
                <w:rtl/>
                <w:lang w:eastAsia="en-US"/>
              </w:rPr>
              <w:t xml:space="preserve"> </w:t>
            </w:r>
            <w:r w:rsidRPr="00273B28">
              <w:rPr>
                <w:rFonts w:ascii="David" w:hAnsi="David" w:hint="eastAsia"/>
                <w:rtl/>
                <w:lang w:eastAsia="en-US"/>
              </w:rPr>
              <w:t>טלאי</w:t>
            </w:r>
            <w:r w:rsidRPr="00273B28">
              <w:rPr>
                <w:rFonts w:ascii="David" w:hAnsi="David"/>
                <w:rtl/>
                <w:lang w:eastAsia="en-US"/>
              </w:rPr>
              <w:t xml:space="preserve"> </w:t>
            </w:r>
            <w:r w:rsidRPr="00273B28">
              <w:rPr>
                <w:rFonts w:ascii="David" w:hAnsi="David" w:hint="eastAsia"/>
                <w:rtl/>
                <w:lang w:eastAsia="en-US"/>
              </w:rPr>
              <w:t>תוכנה</w:t>
            </w:r>
            <w:r w:rsidRPr="00273B28">
              <w:rPr>
                <w:rFonts w:ascii="David" w:hAnsi="David"/>
                <w:rtl/>
                <w:lang w:eastAsia="en-US"/>
              </w:rPr>
              <w:t xml:space="preserve"> </w:t>
            </w:r>
            <w:r w:rsidRPr="00273B28">
              <w:rPr>
                <w:rFonts w:ascii="David" w:hAnsi="David" w:hint="eastAsia"/>
                <w:rtl/>
                <w:lang w:eastAsia="en-US"/>
              </w:rPr>
              <w:t>ואבטחה</w:t>
            </w:r>
            <w:r w:rsidRPr="00273B28">
              <w:rPr>
                <w:rFonts w:ascii="David" w:hAnsi="David"/>
                <w:rtl/>
                <w:lang w:eastAsia="en-US"/>
              </w:rPr>
              <w:t xml:space="preserve"> </w:t>
            </w:r>
            <w:r w:rsidRPr="00273B28">
              <w:rPr>
                <w:rFonts w:ascii="David" w:hAnsi="David" w:hint="eastAsia"/>
                <w:rtl/>
                <w:lang w:eastAsia="en-US"/>
              </w:rPr>
              <w:t>תדירים</w:t>
            </w:r>
            <w:r w:rsidRPr="00273B28">
              <w:rPr>
                <w:rFonts w:ascii="David" w:hAnsi="David"/>
                <w:rtl/>
                <w:lang w:eastAsia="en-US"/>
              </w:rPr>
              <w:t xml:space="preserve"> </w:t>
            </w:r>
            <w:r w:rsidRPr="00273B28">
              <w:rPr>
                <w:rFonts w:ascii="David" w:hAnsi="David" w:hint="eastAsia"/>
                <w:rtl/>
                <w:lang w:eastAsia="en-US"/>
              </w:rPr>
              <w:t>לתוכנות</w:t>
            </w:r>
            <w:r w:rsidRPr="00273B28">
              <w:rPr>
                <w:rFonts w:ascii="David" w:hAnsi="David"/>
                <w:rtl/>
                <w:lang w:eastAsia="en-US"/>
              </w:rPr>
              <w:t xml:space="preserve">, </w:t>
            </w:r>
            <w:r w:rsidRPr="00273B28">
              <w:rPr>
                <w:rFonts w:ascii="David" w:hAnsi="David" w:hint="eastAsia"/>
                <w:rtl/>
                <w:lang w:eastAsia="en-US"/>
              </w:rPr>
              <w:t>מערכות</w:t>
            </w:r>
            <w:r w:rsidRPr="00273B28">
              <w:rPr>
                <w:rFonts w:ascii="David" w:hAnsi="David"/>
                <w:rtl/>
                <w:lang w:eastAsia="en-US"/>
              </w:rPr>
              <w:t xml:space="preserve"> </w:t>
            </w:r>
            <w:r w:rsidRPr="00273B28">
              <w:rPr>
                <w:rFonts w:ascii="David" w:hAnsi="David" w:hint="eastAsia"/>
                <w:rtl/>
                <w:lang w:eastAsia="en-US"/>
              </w:rPr>
              <w:t>הפעלה</w:t>
            </w:r>
            <w:r w:rsidRPr="00273B28">
              <w:rPr>
                <w:rFonts w:ascii="David" w:hAnsi="David"/>
                <w:rtl/>
                <w:lang w:eastAsia="en-US"/>
              </w:rPr>
              <w:t xml:space="preserve"> </w:t>
            </w:r>
            <w:r w:rsidRPr="00273B28">
              <w:rPr>
                <w:rFonts w:ascii="David" w:hAnsi="David" w:hint="eastAsia"/>
                <w:rtl/>
                <w:lang w:eastAsia="en-US"/>
              </w:rPr>
              <w:t>והאפליקציות</w:t>
            </w:r>
            <w:r w:rsidRPr="00273B28">
              <w:rPr>
                <w:rFonts w:ascii="David" w:hAnsi="David"/>
                <w:rtl/>
                <w:lang w:eastAsia="en-US"/>
              </w:rPr>
              <w:t xml:space="preserve"> </w:t>
            </w:r>
            <w:r w:rsidRPr="00273B28">
              <w:rPr>
                <w:rFonts w:ascii="David" w:hAnsi="David" w:hint="eastAsia"/>
                <w:rtl/>
                <w:lang w:eastAsia="en-US"/>
              </w:rPr>
              <w:t>בסביבת</w:t>
            </w:r>
            <w:r w:rsidRPr="00273B28">
              <w:rPr>
                <w:rFonts w:ascii="David" w:hAnsi="David"/>
                <w:rtl/>
                <w:lang w:eastAsia="en-US"/>
              </w:rPr>
              <w:t xml:space="preserve"> </w:t>
            </w:r>
            <w:r w:rsidRPr="00273B28">
              <w:rPr>
                <w:rFonts w:ascii="David" w:hAnsi="David" w:hint="eastAsia"/>
                <w:rtl/>
                <w:lang w:eastAsia="en-US"/>
              </w:rPr>
              <w:t>המציע</w:t>
            </w:r>
            <w:r w:rsidRPr="00273B28">
              <w:rPr>
                <w:rFonts w:ascii="David" w:hAnsi="David"/>
                <w:rtl/>
                <w:lang w:eastAsia="en-US"/>
              </w:rPr>
              <w:t>.</w:t>
            </w:r>
          </w:p>
        </w:tc>
        <w:tc>
          <w:tcPr>
            <w:tcW w:w="1553" w:type="dxa"/>
            <w:vAlign w:val="center"/>
          </w:tcPr>
          <w:p w14:paraId="5F7D9EE0" w14:textId="77777777" w:rsidR="005A40DA" w:rsidRPr="00B037F5" w:rsidRDefault="005D600F" w:rsidP="00B037F5">
            <w:pPr>
              <w:pStyle w:val="Normal2"/>
              <w:spacing w:before="0"/>
              <w:ind w:left="0"/>
              <w:jc w:val="center"/>
              <w:rPr>
                <w:rFonts w:ascii="David" w:hAnsi="David"/>
                <w:rtl/>
              </w:rPr>
            </w:pPr>
            <w:sdt>
              <w:sdtPr>
                <w:rPr>
                  <w:rFonts w:ascii="David" w:hAnsi="David"/>
                  <w:rtl/>
                </w:rPr>
                <w:id w:val="183371990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813ABC1" w14:textId="77777777" w:rsidTr="000865C3">
        <w:tc>
          <w:tcPr>
            <w:tcW w:w="1882" w:type="dxa"/>
          </w:tcPr>
          <w:p w14:paraId="7799A278" w14:textId="77777777" w:rsidR="005A40DA" w:rsidRPr="00273B28" w:rsidRDefault="005A40DA" w:rsidP="00B037F5">
            <w:pPr>
              <w:pStyle w:val="4-"/>
              <w:numPr>
                <w:ilvl w:val="3"/>
                <w:numId w:val="54"/>
              </w:numPr>
              <w:bidi/>
              <w:spacing w:before="0"/>
              <w:rPr>
                <w:rtl/>
              </w:rPr>
            </w:pPr>
          </w:p>
        </w:tc>
        <w:tc>
          <w:tcPr>
            <w:tcW w:w="6656" w:type="dxa"/>
            <w:vAlign w:val="center"/>
          </w:tcPr>
          <w:p w14:paraId="5BFACF0D" w14:textId="77777777" w:rsidR="005A40DA" w:rsidRPr="00273B28" w:rsidRDefault="005A40DA" w:rsidP="00273B28">
            <w:pPr>
              <w:rPr>
                <w:rFonts w:ascii="David" w:hAnsi="David"/>
                <w:rtl/>
                <w:lang w:eastAsia="en-US"/>
              </w:rPr>
            </w:pPr>
            <w:r w:rsidRPr="00273B28">
              <w:rPr>
                <w:rFonts w:ascii="David" w:hAnsi="David" w:hint="eastAsia"/>
                <w:rtl/>
                <w:lang w:eastAsia="en-US"/>
              </w:rPr>
              <w:t>הזדהות</w:t>
            </w:r>
            <w:r w:rsidRPr="00273B28">
              <w:rPr>
                <w:rFonts w:ascii="David" w:hAnsi="David"/>
                <w:rtl/>
                <w:lang w:eastAsia="en-US"/>
              </w:rPr>
              <w:t xml:space="preserve"> חזקה למחשבים ולשרתים של המציע תתבצע באמצעות סיסמאות מורכבות (לפחות 10 תווים) ו/או מנגנון הזדהות חזק אחר כגון אימות רב-גורמי </w:t>
            </w:r>
            <w:r w:rsidRPr="00273B28">
              <w:rPr>
                <w:rFonts w:ascii="David" w:hAnsi="David"/>
                <w:lang w:eastAsia="en-US"/>
              </w:rPr>
              <w:t>MFA)</w:t>
            </w:r>
            <w:r w:rsidRPr="00273B28">
              <w:rPr>
                <w:rFonts w:ascii="David" w:hAnsi="David"/>
                <w:rtl/>
                <w:lang w:eastAsia="en-US"/>
              </w:rPr>
              <w:t xml:space="preserve">), הזדהות ביומטרית וכדומה. </w:t>
            </w:r>
          </w:p>
        </w:tc>
        <w:tc>
          <w:tcPr>
            <w:tcW w:w="1553" w:type="dxa"/>
            <w:vAlign w:val="center"/>
          </w:tcPr>
          <w:p w14:paraId="3FE6107F" w14:textId="77777777" w:rsidR="005A40DA" w:rsidRPr="00B037F5" w:rsidRDefault="005D600F" w:rsidP="00B037F5">
            <w:pPr>
              <w:pStyle w:val="Normal2"/>
              <w:spacing w:before="0"/>
              <w:ind w:left="0"/>
              <w:jc w:val="center"/>
              <w:rPr>
                <w:rFonts w:ascii="David" w:hAnsi="David"/>
                <w:rtl/>
              </w:rPr>
            </w:pPr>
            <w:sdt>
              <w:sdtPr>
                <w:rPr>
                  <w:rFonts w:ascii="David" w:hAnsi="David"/>
                  <w:rtl/>
                </w:rPr>
                <w:id w:val="87651328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964C811" w14:textId="77777777" w:rsidTr="000865C3">
        <w:tc>
          <w:tcPr>
            <w:tcW w:w="1882" w:type="dxa"/>
          </w:tcPr>
          <w:p w14:paraId="25B1003A" w14:textId="77777777" w:rsidR="005A40DA" w:rsidRPr="00273B28" w:rsidRDefault="005A40DA" w:rsidP="00B037F5">
            <w:pPr>
              <w:pStyle w:val="4-"/>
              <w:numPr>
                <w:ilvl w:val="3"/>
                <w:numId w:val="54"/>
              </w:numPr>
              <w:bidi/>
              <w:spacing w:before="0"/>
              <w:rPr>
                <w:rtl/>
              </w:rPr>
            </w:pPr>
          </w:p>
        </w:tc>
        <w:tc>
          <w:tcPr>
            <w:tcW w:w="6656" w:type="dxa"/>
            <w:vAlign w:val="center"/>
          </w:tcPr>
          <w:p w14:paraId="12628751" w14:textId="77777777" w:rsidR="005A40DA" w:rsidRPr="00273B28" w:rsidRDefault="005A40DA" w:rsidP="00273B28">
            <w:pPr>
              <w:rPr>
                <w:rFonts w:ascii="David" w:hAnsi="David"/>
                <w:rtl/>
              </w:rPr>
            </w:pPr>
            <w:r w:rsidRPr="00273B28">
              <w:rPr>
                <w:rFonts w:ascii="David" w:eastAsiaTheme="minorHAnsi" w:hAnsi="David" w:hint="eastAsia"/>
                <w:rtl/>
                <w:lang w:eastAsia="en-US"/>
              </w:rPr>
              <w:t>על</w:t>
            </w:r>
            <w:r w:rsidRPr="00273B28">
              <w:rPr>
                <w:rFonts w:ascii="David" w:eastAsiaTheme="minorHAnsi" w:hAnsi="David"/>
                <w:rtl/>
                <w:lang w:eastAsia="en-US"/>
              </w:rPr>
              <w:t xml:space="preserve"> כל מחשב נייד של המציע המחזיק </w:t>
            </w:r>
            <w:r w:rsidRPr="00273B28">
              <w:rPr>
                <w:rFonts w:ascii="David" w:eastAsiaTheme="minorHAnsi" w:hAnsi="David" w:hint="eastAsia"/>
                <w:rtl/>
                <w:lang w:eastAsia="en-US"/>
              </w:rPr>
              <w:t>מידע</w:t>
            </w:r>
            <w:r w:rsidRPr="00273B28">
              <w:rPr>
                <w:rFonts w:ascii="David" w:eastAsiaTheme="minorHAnsi" w:hAnsi="David"/>
                <w:rtl/>
                <w:lang w:eastAsia="en-US"/>
              </w:rPr>
              <w:t xml:space="preserve"> </w:t>
            </w:r>
            <w:r w:rsidRPr="00273B28">
              <w:rPr>
                <w:rFonts w:ascii="David" w:eastAsiaTheme="minorHAnsi" w:hAnsi="David" w:hint="eastAsia"/>
                <w:rtl/>
                <w:lang w:eastAsia="en-US"/>
              </w:rPr>
              <w:t>ב</w:t>
            </w:r>
            <w:r w:rsidRPr="00273B28">
              <w:rPr>
                <w:rFonts w:ascii="David" w:eastAsiaTheme="minorHAnsi" w:hAnsi="David"/>
                <w:rtl/>
                <w:lang w:eastAsia="en-US"/>
              </w:rPr>
              <w:t>נ</w:t>
            </w:r>
            <w:r w:rsidRPr="00273B28">
              <w:rPr>
                <w:rFonts w:ascii="David" w:eastAsiaTheme="minorHAnsi" w:hAnsi="David" w:hint="eastAsia"/>
                <w:rtl/>
                <w:lang w:eastAsia="en-US"/>
              </w:rPr>
              <w:t>ו</w:t>
            </w:r>
            <w:r w:rsidRPr="00273B28">
              <w:rPr>
                <w:rFonts w:ascii="David" w:eastAsiaTheme="minorHAnsi" w:hAnsi="David"/>
                <w:rtl/>
                <w:lang w:eastAsia="en-US"/>
              </w:rPr>
              <w:t xml:space="preserve">שא </w:t>
            </w:r>
            <w:r w:rsidRPr="00273B28">
              <w:rPr>
                <w:rFonts w:ascii="David" w:eastAsiaTheme="minorHAnsi" w:hAnsi="David" w:hint="eastAsia"/>
                <w:rtl/>
                <w:lang w:eastAsia="en-US"/>
              </w:rPr>
              <w:t>ה</w:t>
            </w:r>
            <w:r w:rsidRPr="00273B28">
              <w:rPr>
                <w:rFonts w:ascii="David" w:eastAsiaTheme="minorHAnsi" w:hAnsi="David"/>
                <w:rtl/>
                <w:lang w:eastAsia="en-US"/>
              </w:rPr>
              <w:t>מכרז להיות מוגן על ידי מערכת הצפנת דיסק (</w:t>
            </w:r>
            <w:r w:rsidRPr="00273B28">
              <w:rPr>
                <w:rFonts w:ascii="David" w:eastAsiaTheme="minorHAnsi" w:hAnsi="David"/>
                <w:lang w:eastAsia="en-US"/>
              </w:rPr>
              <w:t>Full Disk Encryption</w:t>
            </w:r>
            <w:r w:rsidRPr="00273B28">
              <w:rPr>
                <w:rFonts w:ascii="David" w:eastAsiaTheme="minorHAnsi" w:hAnsi="David"/>
                <w:rtl/>
                <w:lang w:eastAsia="en-US"/>
              </w:rPr>
              <w:t>).</w:t>
            </w:r>
          </w:p>
        </w:tc>
        <w:tc>
          <w:tcPr>
            <w:tcW w:w="1553" w:type="dxa"/>
            <w:vAlign w:val="center"/>
          </w:tcPr>
          <w:p w14:paraId="68EDE486" w14:textId="77777777" w:rsidR="005A40DA" w:rsidRPr="00B037F5" w:rsidRDefault="005D600F" w:rsidP="00B037F5">
            <w:pPr>
              <w:pStyle w:val="Normal2"/>
              <w:spacing w:before="0"/>
              <w:ind w:left="0"/>
              <w:jc w:val="center"/>
              <w:rPr>
                <w:rFonts w:ascii="David" w:hAnsi="David"/>
              </w:rPr>
            </w:pPr>
            <w:sdt>
              <w:sdtPr>
                <w:rPr>
                  <w:rFonts w:ascii="David" w:hAnsi="David"/>
                  <w:rtl/>
                </w:rPr>
                <w:id w:val="-157936441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B7BC175" w14:textId="77777777" w:rsidTr="000865C3">
        <w:tc>
          <w:tcPr>
            <w:tcW w:w="1882" w:type="dxa"/>
          </w:tcPr>
          <w:p w14:paraId="7A5BF06A" w14:textId="77777777" w:rsidR="005A40DA" w:rsidRPr="00273B28" w:rsidRDefault="005A40DA" w:rsidP="00B037F5">
            <w:pPr>
              <w:pStyle w:val="4-"/>
              <w:numPr>
                <w:ilvl w:val="3"/>
                <w:numId w:val="54"/>
              </w:numPr>
              <w:bidi/>
              <w:spacing w:before="0"/>
              <w:rPr>
                <w:rtl/>
              </w:rPr>
            </w:pPr>
          </w:p>
        </w:tc>
        <w:tc>
          <w:tcPr>
            <w:tcW w:w="6656" w:type="dxa"/>
            <w:vAlign w:val="center"/>
          </w:tcPr>
          <w:p w14:paraId="34231436" w14:textId="77777777" w:rsidR="005A40DA" w:rsidRPr="00273B28" w:rsidRDefault="005A40DA" w:rsidP="00273B28">
            <w:pPr>
              <w:rPr>
                <w:rFonts w:ascii="David" w:hAnsi="David"/>
                <w:rtl/>
              </w:rPr>
            </w:pPr>
            <w:r w:rsidRPr="00273B28">
              <w:rPr>
                <w:rFonts w:ascii="David" w:hAnsi="David" w:hint="eastAsia"/>
                <w:rtl/>
              </w:rPr>
              <w:t>אין</w:t>
            </w:r>
            <w:r w:rsidRPr="00273B28">
              <w:rPr>
                <w:rFonts w:ascii="David" w:hAnsi="David"/>
                <w:rtl/>
              </w:rPr>
              <w:t xml:space="preserve"> </w:t>
            </w:r>
            <w:r w:rsidRPr="00273B28">
              <w:rPr>
                <w:rFonts w:ascii="David" w:hAnsi="David" w:hint="eastAsia"/>
                <w:rtl/>
              </w:rPr>
              <w:t>להשאיר</w:t>
            </w:r>
            <w:r w:rsidRPr="00273B28">
              <w:rPr>
                <w:rFonts w:ascii="David" w:hAnsi="David"/>
                <w:rtl/>
              </w:rPr>
              <w:t xml:space="preserve"> </w:t>
            </w:r>
            <w:r w:rsidRPr="00273B28">
              <w:rPr>
                <w:rFonts w:ascii="David" w:hAnsi="David" w:hint="eastAsia"/>
                <w:rtl/>
              </w:rPr>
              <w:t>התקנים</w:t>
            </w:r>
            <w:r w:rsidRPr="00273B28">
              <w:rPr>
                <w:rFonts w:ascii="David" w:hAnsi="David"/>
                <w:rtl/>
              </w:rPr>
              <w:t xml:space="preserve"> </w:t>
            </w:r>
            <w:r w:rsidRPr="00273B28">
              <w:rPr>
                <w:rFonts w:ascii="David" w:hAnsi="David" w:hint="eastAsia"/>
                <w:rtl/>
              </w:rPr>
              <w:t>ניידים</w:t>
            </w:r>
            <w:r w:rsidRPr="00273B28">
              <w:rPr>
                <w:rFonts w:ascii="David" w:hAnsi="David"/>
                <w:rtl/>
              </w:rPr>
              <w:t xml:space="preserve"> </w:t>
            </w:r>
            <w:r w:rsidRPr="00273B28">
              <w:rPr>
                <w:rFonts w:ascii="David" w:hAnsi="David" w:hint="eastAsia"/>
                <w:rtl/>
              </w:rPr>
              <w:t>כגון</w:t>
            </w:r>
            <w:r w:rsidRPr="00273B28">
              <w:rPr>
                <w:rFonts w:ascii="David" w:hAnsi="David"/>
                <w:rtl/>
              </w:rPr>
              <w:t xml:space="preserve"> </w:t>
            </w:r>
            <w:r w:rsidRPr="00273B28">
              <w:rPr>
                <w:rFonts w:ascii="David" w:hAnsi="David" w:hint="eastAsia"/>
                <w:rtl/>
              </w:rPr>
              <w:t>מחשב</w:t>
            </w:r>
            <w:r w:rsidRPr="00273B28">
              <w:rPr>
                <w:rFonts w:ascii="David" w:hAnsi="David"/>
                <w:rtl/>
              </w:rPr>
              <w:t xml:space="preserve"> </w:t>
            </w:r>
            <w:r w:rsidRPr="00273B28">
              <w:rPr>
                <w:rFonts w:ascii="David" w:hAnsi="David" w:hint="eastAsia"/>
                <w:rtl/>
              </w:rPr>
              <w:t>נייד</w:t>
            </w:r>
            <w:r w:rsidRPr="00273B28">
              <w:rPr>
                <w:rFonts w:ascii="David" w:hAnsi="David"/>
                <w:rtl/>
              </w:rPr>
              <w:t xml:space="preserve">, </w:t>
            </w:r>
            <w:r w:rsidRPr="00273B28">
              <w:rPr>
                <w:rFonts w:ascii="David" w:hAnsi="David" w:hint="eastAsia"/>
                <w:rtl/>
              </w:rPr>
              <w:t>כונן</w:t>
            </w:r>
            <w:r w:rsidRPr="00273B28">
              <w:rPr>
                <w:rFonts w:ascii="David" w:hAnsi="David"/>
                <w:rtl/>
              </w:rPr>
              <w:t xml:space="preserve"> </w:t>
            </w:r>
            <w:r w:rsidRPr="00273B28">
              <w:rPr>
                <w:rFonts w:ascii="David" w:hAnsi="David" w:hint="eastAsia"/>
                <w:rtl/>
              </w:rPr>
              <w:t>חיצוני</w:t>
            </w:r>
            <w:r w:rsidRPr="00273B28">
              <w:rPr>
                <w:rFonts w:ascii="David" w:hAnsi="David"/>
                <w:rtl/>
              </w:rPr>
              <w:t xml:space="preserve"> </w:t>
            </w:r>
            <w:r w:rsidRPr="00273B28">
              <w:rPr>
                <w:rFonts w:ascii="David" w:hAnsi="David" w:hint="eastAsia"/>
                <w:rtl/>
              </w:rPr>
              <w:t>וכו</w:t>
            </w:r>
            <w:r w:rsidRPr="00273B28">
              <w:rPr>
                <w:rFonts w:ascii="David" w:hAnsi="David"/>
                <w:rtl/>
              </w:rPr>
              <w:t xml:space="preserve">' </w:t>
            </w:r>
            <w:r w:rsidRPr="00273B28">
              <w:rPr>
                <w:rFonts w:ascii="David" w:hAnsi="David" w:hint="eastAsia"/>
                <w:rtl/>
              </w:rPr>
              <w:t>האוגרים</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tl/>
              </w:rPr>
              <w:t xml:space="preserve"> </w:t>
            </w:r>
            <w:r w:rsidRPr="00273B28">
              <w:rPr>
                <w:rFonts w:ascii="David" w:hAnsi="David" w:hint="eastAsia"/>
                <w:rtl/>
              </w:rPr>
              <w:t>ו</w:t>
            </w:r>
            <w:r w:rsidRPr="00273B28">
              <w:rPr>
                <w:rFonts w:ascii="David" w:hAnsi="David"/>
                <w:rtl/>
              </w:rPr>
              <w:t xml:space="preserve">/או </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ללא</w:t>
            </w:r>
            <w:r w:rsidRPr="00273B28">
              <w:rPr>
                <w:rFonts w:ascii="David" w:hAnsi="David"/>
                <w:rtl/>
              </w:rPr>
              <w:t xml:space="preserve"> </w:t>
            </w:r>
            <w:r w:rsidRPr="00273B28">
              <w:rPr>
                <w:rFonts w:ascii="David" w:hAnsi="David" w:hint="eastAsia"/>
                <w:rtl/>
              </w:rPr>
              <w:t>השגחה</w:t>
            </w:r>
            <w:r w:rsidRPr="00273B28">
              <w:rPr>
                <w:rFonts w:ascii="David" w:hAnsi="David"/>
                <w:rtl/>
              </w:rPr>
              <w:t xml:space="preserve">. </w:t>
            </w:r>
            <w:r w:rsidRPr="00273B28">
              <w:rPr>
                <w:rFonts w:ascii="David" w:hAnsi="David" w:hint="eastAsia"/>
                <w:rtl/>
              </w:rPr>
              <w:t>כמו</w:t>
            </w:r>
            <w:r w:rsidRPr="00273B28">
              <w:rPr>
                <w:rFonts w:ascii="David" w:hAnsi="David"/>
                <w:rtl/>
              </w:rPr>
              <w:t xml:space="preserve"> </w:t>
            </w:r>
            <w:r w:rsidRPr="00273B28">
              <w:rPr>
                <w:rFonts w:ascii="David" w:hAnsi="David" w:hint="eastAsia"/>
                <w:rtl/>
              </w:rPr>
              <w:t>כן</w:t>
            </w:r>
            <w:r w:rsidRPr="00273B28">
              <w:rPr>
                <w:rFonts w:ascii="David" w:hAnsi="David"/>
                <w:rtl/>
              </w:rPr>
              <w:t xml:space="preserve">, </w:t>
            </w:r>
            <w:r w:rsidRPr="00273B28">
              <w:rPr>
                <w:rFonts w:ascii="David" w:hAnsi="David" w:hint="eastAsia"/>
                <w:rtl/>
              </w:rPr>
              <w:t>לאחר</w:t>
            </w:r>
            <w:r w:rsidRPr="00273B28">
              <w:rPr>
                <w:rFonts w:ascii="David" w:hAnsi="David"/>
                <w:rtl/>
              </w:rPr>
              <w:t xml:space="preserve"> </w:t>
            </w:r>
            <w:r w:rsidRPr="00273B28">
              <w:rPr>
                <w:rFonts w:ascii="David" w:hAnsi="David" w:hint="eastAsia"/>
                <w:rtl/>
              </w:rPr>
              <w:t>שעות</w:t>
            </w:r>
            <w:r w:rsidRPr="00273B28">
              <w:rPr>
                <w:rFonts w:ascii="David" w:hAnsi="David"/>
                <w:rtl/>
              </w:rPr>
              <w:t xml:space="preserve"> </w:t>
            </w:r>
            <w:r w:rsidRPr="00273B28">
              <w:rPr>
                <w:rFonts w:ascii="David" w:hAnsi="David" w:hint="eastAsia"/>
                <w:rtl/>
              </w:rPr>
              <w:t>העבודה</w:t>
            </w:r>
            <w:r w:rsidRPr="00273B28">
              <w:rPr>
                <w:rFonts w:ascii="David" w:hAnsi="David"/>
                <w:rtl/>
              </w:rPr>
              <w:t xml:space="preserve"> </w:t>
            </w:r>
            <w:r w:rsidRPr="00273B28">
              <w:rPr>
                <w:rFonts w:ascii="David" w:hAnsi="David" w:hint="eastAsia"/>
                <w:rtl/>
              </w:rPr>
              <w:t>יש</w:t>
            </w:r>
            <w:r w:rsidRPr="00273B28">
              <w:rPr>
                <w:rFonts w:ascii="David" w:hAnsi="David"/>
                <w:rtl/>
              </w:rPr>
              <w:t xml:space="preserve"> </w:t>
            </w:r>
            <w:r w:rsidRPr="00273B28">
              <w:rPr>
                <w:rFonts w:ascii="David" w:hAnsi="David" w:hint="eastAsia"/>
                <w:rtl/>
              </w:rPr>
              <w:t>לוודא</w:t>
            </w:r>
            <w:r w:rsidRPr="00273B28">
              <w:rPr>
                <w:rFonts w:ascii="David" w:hAnsi="David"/>
                <w:rtl/>
              </w:rPr>
              <w:t xml:space="preserve"> </w:t>
            </w:r>
            <w:r w:rsidRPr="00273B28">
              <w:rPr>
                <w:rFonts w:ascii="David" w:hAnsi="David" w:hint="eastAsia"/>
                <w:rtl/>
              </w:rPr>
              <w:t>אחסונם</w:t>
            </w:r>
            <w:r w:rsidRPr="00273B28">
              <w:rPr>
                <w:rFonts w:ascii="David" w:hAnsi="David"/>
                <w:rtl/>
              </w:rPr>
              <w:t xml:space="preserve"> </w:t>
            </w:r>
            <w:r w:rsidRPr="00273B28">
              <w:rPr>
                <w:rFonts w:ascii="David" w:hAnsi="David" w:hint="eastAsia"/>
                <w:rtl/>
              </w:rPr>
              <w:t>במקום</w:t>
            </w:r>
            <w:r w:rsidRPr="00273B28">
              <w:rPr>
                <w:rFonts w:ascii="David" w:hAnsi="David"/>
                <w:rtl/>
              </w:rPr>
              <w:t xml:space="preserve"> </w:t>
            </w:r>
            <w:r w:rsidRPr="00273B28">
              <w:rPr>
                <w:rFonts w:ascii="David" w:hAnsi="David" w:hint="eastAsia"/>
                <w:rtl/>
              </w:rPr>
              <w:t>נעול</w:t>
            </w:r>
            <w:r w:rsidRPr="00273B28">
              <w:rPr>
                <w:rFonts w:ascii="David" w:hAnsi="David"/>
                <w:rtl/>
              </w:rPr>
              <w:t>.</w:t>
            </w:r>
          </w:p>
        </w:tc>
        <w:tc>
          <w:tcPr>
            <w:tcW w:w="1553" w:type="dxa"/>
            <w:vAlign w:val="center"/>
          </w:tcPr>
          <w:p w14:paraId="40CB1F47" w14:textId="77777777" w:rsidR="005A40DA" w:rsidRPr="00B037F5" w:rsidRDefault="005D600F" w:rsidP="00B037F5">
            <w:pPr>
              <w:pStyle w:val="Normal2"/>
              <w:spacing w:before="0"/>
              <w:ind w:left="0"/>
              <w:jc w:val="center"/>
              <w:rPr>
                <w:rFonts w:ascii="David" w:hAnsi="David"/>
                <w:rtl/>
              </w:rPr>
            </w:pPr>
            <w:sdt>
              <w:sdtPr>
                <w:rPr>
                  <w:rFonts w:ascii="David" w:hAnsi="David"/>
                  <w:rtl/>
                </w:rPr>
                <w:id w:val="-114721023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9070203" w14:textId="77777777" w:rsidTr="000865C3">
        <w:tc>
          <w:tcPr>
            <w:tcW w:w="1882" w:type="dxa"/>
          </w:tcPr>
          <w:p w14:paraId="65B97719" w14:textId="77777777" w:rsidR="005A40DA" w:rsidRPr="00273B28" w:rsidRDefault="005A40DA" w:rsidP="00B037F5">
            <w:pPr>
              <w:pStyle w:val="4-"/>
              <w:numPr>
                <w:ilvl w:val="2"/>
                <w:numId w:val="54"/>
              </w:numPr>
              <w:bidi/>
              <w:spacing w:before="0"/>
              <w:rPr>
                <w:rtl/>
              </w:rPr>
            </w:pPr>
          </w:p>
        </w:tc>
        <w:tc>
          <w:tcPr>
            <w:tcW w:w="6656" w:type="dxa"/>
            <w:vAlign w:val="center"/>
          </w:tcPr>
          <w:p w14:paraId="171AF2DF"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נדרש</w:t>
            </w:r>
            <w:r w:rsidRPr="00273B28">
              <w:rPr>
                <w:rFonts w:ascii="David" w:hAnsi="David"/>
                <w:rtl/>
              </w:rPr>
              <w:t xml:space="preserve"> </w:t>
            </w:r>
            <w:r w:rsidRPr="00273B28">
              <w:rPr>
                <w:rFonts w:ascii="David" w:hAnsi="David" w:hint="eastAsia"/>
                <w:rtl/>
              </w:rPr>
              <w:t>ל</w:t>
            </w:r>
            <w:r w:rsidRPr="00273B28">
              <w:rPr>
                <w:rFonts w:ascii="David" w:hAnsi="David"/>
                <w:rtl/>
              </w:rPr>
              <w:t xml:space="preserve">בצע בדיקות חוסן </w:t>
            </w:r>
            <w:r w:rsidRPr="00273B28">
              <w:rPr>
                <w:rFonts w:ascii="David" w:hAnsi="David" w:hint="eastAsia"/>
                <w:rtl/>
              </w:rPr>
              <w:t>תקופתיות</w:t>
            </w:r>
            <w:r w:rsidRPr="00273B28">
              <w:rPr>
                <w:rFonts w:ascii="David" w:hAnsi="David"/>
                <w:rtl/>
              </w:rPr>
              <w:t xml:space="preserve"> באופן עצמאי או על ידי מומחה חיצוני </w:t>
            </w:r>
            <w:r w:rsidRPr="00273B28">
              <w:rPr>
                <w:rFonts w:ascii="David" w:hAnsi="David" w:hint="eastAsia"/>
                <w:rtl/>
              </w:rPr>
              <w:t>לתשתיות</w:t>
            </w:r>
            <w:r w:rsidRPr="00273B28">
              <w:rPr>
                <w:rFonts w:ascii="David" w:hAnsi="David"/>
                <w:rtl/>
              </w:rPr>
              <w:t xml:space="preserve"> </w:t>
            </w:r>
            <w:r w:rsidRPr="00273B28">
              <w:rPr>
                <w:rFonts w:ascii="David" w:hAnsi="David" w:hint="eastAsia"/>
                <w:rtl/>
              </w:rPr>
              <w:t>וליישומים</w:t>
            </w:r>
            <w:r w:rsidRPr="00273B28">
              <w:rPr>
                <w:rFonts w:ascii="David" w:hAnsi="David"/>
                <w:rtl/>
              </w:rPr>
              <w:t xml:space="preserve"> </w:t>
            </w:r>
            <w:r w:rsidRPr="00273B28">
              <w:rPr>
                <w:rFonts w:ascii="David" w:hAnsi="David" w:hint="eastAsia"/>
                <w:rtl/>
              </w:rPr>
              <w:t>הטכנולוגיים</w:t>
            </w:r>
            <w:r w:rsidRPr="00273B28">
              <w:rPr>
                <w:rFonts w:ascii="David" w:hAnsi="David"/>
                <w:rtl/>
              </w:rPr>
              <w:t xml:space="preserve"> </w:t>
            </w:r>
            <w:r w:rsidRPr="00273B28">
              <w:rPr>
                <w:rFonts w:ascii="David" w:hAnsi="David" w:hint="eastAsia"/>
                <w:rtl/>
              </w:rPr>
              <w:t>הקיימים</w:t>
            </w:r>
            <w:r w:rsidRPr="00273B28">
              <w:rPr>
                <w:rFonts w:ascii="David" w:hAnsi="David"/>
                <w:rtl/>
              </w:rPr>
              <w:t xml:space="preserve"> </w:t>
            </w:r>
            <w:r w:rsidRPr="00273B28">
              <w:rPr>
                <w:rFonts w:ascii="David" w:hAnsi="David" w:hint="eastAsia"/>
                <w:rtl/>
              </w:rPr>
              <w:t>בסביבת</w:t>
            </w:r>
            <w:r w:rsidRPr="00273B28">
              <w:rPr>
                <w:rFonts w:ascii="David" w:hAnsi="David"/>
                <w:rtl/>
              </w:rPr>
              <w:t xml:space="preserve"> </w:t>
            </w:r>
            <w:r w:rsidRPr="00273B28">
              <w:rPr>
                <w:rFonts w:ascii="David" w:hAnsi="David" w:hint="eastAsia"/>
                <w:rtl/>
              </w:rPr>
              <w:t>המציע</w:t>
            </w:r>
            <w:r w:rsidRPr="00273B28">
              <w:rPr>
                <w:rFonts w:ascii="David" w:hAnsi="David"/>
                <w:rtl/>
              </w:rPr>
              <w:t>.</w:t>
            </w:r>
          </w:p>
        </w:tc>
        <w:tc>
          <w:tcPr>
            <w:tcW w:w="1553" w:type="dxa"/>
            <w:vAlign w:val="center"/>
          </w:tcPr>
          <w:p w14:paraId="7FE400FE" w14:textId="77777777" w:rsidR="005A40DA" w:rsidRPr="00B037F5" w:rsidRDefault="005D600F" w:rsidP="00B037F5">
            <w:pPr>
              <w:pStyle w:val="Normal2"/>
              <w:spacing w:before="0"/>
              <w:ind w:left="0"/>
              <w:jc w:val="center"/>
              <w:rPr>
                <w:rFonts w:ascii="David" w:hAnsi="David"/>
              </w:rPr>
            </w:pPr>
            <w:sdt>
              <w:sdtPr>
                <w:rPr>
                  <w:rFonts w:ascii="David" w:hAnsi="David"/>
                  <w:rtl/>
                </w:rPr>
                <w:id w:val="39548347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A501A7C" w14:textId="77777777" w:rsidTr="000865C3">
        <w:tc>
          <w:tcPr>
            <w:tcW w:w="1882" w:type="dxa"/>
          </w:tcPr>
          <w:p w14:paraId="4CE5231A" w14:textId="77777777" w:rsidR="005A40DA" w:rsidRPr="00273B28" w:rsidRDefault="005A40DA" w:rsidP="00B037F5">
            <w:pPr>
              <w:pStyle w:val="4-"/>
              <w:numPr>
                <w:ilvl w:val="2"/>
                <w:numId w:val="54"/>
              </w:numPr>
              <w:bidi/>
              <w:spacing w:before="0"/>
              <w:rPr>
                <w:rtl/>
              </w:rPr>
            </w:pPr>
          </w:p>
        </w:tc>
        <w:tc>
          <w:tcPr>
            <w:tcW w:w="6656" w:type="dxa"/>
            <w:vAlign w:val="center"/>
          </w:tcPr>
          <w:p w14:paraId="0D807982"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נדרש</w:t>
            </w:r>
            <w:r w:rsidRPr="00273B28">
              <w:rPr>
                <w:rFonts w:ascii="David" w:hAnsi="David"/>
                <w:rtl/>
              </w:rPr>
              <w:t xml:space="preserve"> </w:t>
            </w:r>
            <w:r w:rsidRPr="00273B28">
              <w:rPr>
                <w:rFonts w:ascii="David" w:hAnsi="David" w:hint="eastAsia"/>
                <w:rtl/>
              </w:rPr>
              <w:t>לבצ</w:t>
            </w:r>
            <w:r w:rsidRPr="00273B28">
              <w:rPr>
                <w:rFonts w:ascii="David" w:hAnsi="David"/>
                <w:rtl/>
              </w:rPr>
              <w:t xml:space="preserve">ע סקרי אבטחת מידע </w:t>
            </w:r>
            <w:r w:rsidRPr="00273B28">
              <w:rPr>
                <w:rFonts w:ascii="David" w:hAnsi="David" w:hint="eastAsia"/>
                <w:rtl/>
              </w:rPr>
              <w:t>תקופתיים</w:t>
            </w:r>
            <w:r w:rsidRPr="00273B28">
              <w:rPr>
                <w:rFonts w:ascii="David" w:hAnsi="David"/>
                <w:rtl/>
              </w:rPr>
              <w:t xml:space="preserve"> באופן עצמאי </w:t>
            </w:r>
            <w:r w:rsidRPr="00273B28">
              <w:rPr>
                <w:rFonts w:ascii="David" w:hAnsi="David" w:hint="eastAsia"/>
                <w:rtl/>
              </w:rPr>
              <w:t>או</w:t>
            </w:r>
            <w:r w:rsidRPr="00273B28">
              <w:rPr>
                <w:rFonts w:ascii="David" w:hAnsi="David"/>
                <w:rtl/>
              </w:rPr>
              <w:t xml:space="preserve"> </w:t>
            </w:r>
            <w:r w:rsidRPr="00273B28">
              <w:rPr>
                <w:rFonts w:ascii="David" w:hAnsi="David" w:hint="eastAsia"/>
                <w:rtl/>
              </w:rPr>
              <w:t>ע</w:t>
            </w:r>
            <w:r w:rsidRPr="00273B28">
              <w:rPr>
                <w:rFonts w:ascii="David" w:hAnsi="David"/>
                <w:rtl/>
              </w:rPr>
              <w:t>ל ידי מומחה חיצוני  לתשתיות וליישומים הטכנולוגיים הקיימים בסביבת המציע.</w:t>
            </w:r>
          </w:p>
        </w:tc>
        <w:tc>
          <w:tcPr>
            <w:tcW w:w="1553" w:type="dxa"/>
            <w:vAlign w:val="center"/>
          </w:tcPr>
          <w:p w14:paraId="14C23AA2" w14:textId="77777777" w:rsidR="005A40DA" w:rsidRPr="00B037F5" w:rsidRDefault="005D600F" w:rsidP="00B037F5">
            <w:pPr>
              <w:pStyle w:val="Normal2"/>
              <w:spacing w:before="0"/>
              <w:ind w:left="0"/>
              <w:jc w:val="center"/>
              <w:rPr>
                <w:rFonts w:ascii="David" w:hAnsi="David"/>
              </w:rPr>
            </w:pPr>
            <w:sdt>
              <w:sdtPr>
                <w:rPr>
                  <w:rFonts w:ascii="David" w:hAnsi="David"/>
                  <w:rtl/>
                </w:rPr>
                <w:id w:val="73952770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8706C3D" w14:textId="77777777" w:rsidTr="000865C3">
        <w:tc>
          <w:tcPr>
            <w:tcW w:w="10091" w:type="dxa"/>
            <w:gridSpan w:val="3"/>
            <w:shd w:val="clear" w:color="auto" w:fill="D9D9D9" w:themeFill="background1" w:themeFillShade="D9"/>
            <w:vAlign w:val="center"/>
          </w:tcPr>
          <w:p w14:paraId="6E150BBE"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t>אבטחת</w:t>
            </w:r>
            <w:r w:rsidRPr="00273B28">
              <w:rPr>
                <w:b/>
                <w:bCs/>
                <w:rtl/>
              </w:rPr>
              <w:t xml:space="preserve"> המערכות </w:t>
            </w:r>
            <w:r w:rsidRPr="00273B28">
              <w:rPr>
                <w:rFonts w:hint="eastAsia"/>
                <w:b/>
                <w:bCs/>
                <w:rtl/>
              </w:rPr>
              <w:t>אשר</w:t>
            </w:r>
            <w:r w:rsidRPr="00273B28">
              <w:rPr>
                <w:b/>
                <w:bCs/>
                <w:rtl/>
              </w:rPr>
              <w:t xml:space="preserve"> </w:t>
            </w:r>
            <w:r w:rsidRPr="00273B28">
              <w:rPr>
                <w:rFonts w:hint="eastAsia"/>
                <w:b/>
                <w:bCs/>
                <w:rtl/>
              </w:rPr>
              <w:t>באמצעותן</w:t>
            </w:r>
            <w:r w:rsidRPr="00273B28">
              <w:rPr>
                <w:b/>
                <w:bCs/>
                <w:rtl/>
              </w:rPr>
              <w:t xml:space="preserve"> </w:t>
            </w:r>
            <w:r w:rsidRPr="00273B28">
              <w:rPr>
                <w:rFonts w:hint="eastAsia"/>
                <w:b/>
                <w:bCs/>
                <w:rtl/>
              </w:rPr>
              <w:t>המציע</w:t>
            </w:r>
            <w:r w:rsidRPr="00273B28">
              <w:rPr>
                <w:b/>
                <w:bCs/>
                <w:rtl/>
              </w:rPr>
              <w:t xml:space="preserve"> </w:t>
            </w:r>
            <w:r w:rsidRPr="00273B28">
              <w:rPr>
                <w:rFonts w:hint="eastAsia"/>
                <w:b/>
                <w:bCs/>
                <w:rtl/>
              </w:rPr>
              <w:t>מבצע</w:t>
            </w:r>
            <w:r w:rsidRPr="00273B28">
              <w:rPr>
                <w:b/>
                <w:bCs/>
                <w:rtl/>
              </w:rPr>
              <w:t xml:space="preserve"> </w:t>
            </w:r>
            <w:r w:rsidRPr="00273B28">
              <w:rPr>
                <w:rFonts w:hint="eastAsia"/>
                <w:b/>
                <w:bCs/>
                <w:rtl/>
              </w:rPr>
              <w:t>את</w:t>
            </w:r>
            <w:r w:rsidRPr="00273B28">
              <w:rPr>
                <w:b/>
                <w:bCs/>
                <w:rtl/>
              </w:rPr>
              <w:t xml:space="preserve"> </w:t>
            </w:r>
            <w:r w:rsidRPr="00273B28">
              <w:rPr>
                <w:rFonts w:hint="eastAsia"/>
                <w:b/>
                <w:bCs/>
                <w:rtl/>
              </w:rPr>
              <w:t>עבודתו</w:t>
            </w:r>
          </w:p>
        </w:tc>
      </w:tr>
      <w:tr w:rsidR="005A40DA" w:rsidRPr="00273B28" w14:paraId="678B8136" w14:textId="77777777" w:rsidTr="000865C3">
        <w:tc>
          <w:tcPr>
            <w:tcW w:w="1882" w:type="dxa"/>
          </w:tcPr>
          <w:p w14:paraId="4BF52F82" w14:textId="77777777" w:rsidR="005A40DA" w:rsidRPr="00273B28" w:rsidRDefault="005A40DA" w:rsidP="00B037F5">
            <w:pPr>
              <w:pStyle w:val="4-"/>
              <w:numPr>
                <w:ilvl w:val="2"/>
                <w:numId w:val="54"/>
              </w:numPr>
              <w:bidi/>
              <w:spacing w:before="0"/>
              <w:rPr>
                <w:rtl/>
              </w:rPr>
            </w:pPr>
          </w:p>
        </w:tc>
        <w:tc>
          <w:tcPr>
            <w:tcW w:w="6656" w:type="dxa"/>
            <w:vAlign w:val="center"/>
          </w:tcPr>
          <w:p w14:paraId="182C75C8" w14:textId="77777777" w:rsidR="005A40DA" w:rsidRPr="00273B28" w:rsidRDefault="005A40DA" w:rsidP="00273B28">
            <w:pPr>
              <w:rPr>
                <w:rFonts w:ascii="David" w:hAnsi="David"/>
                <w:rtl/>
              </w:rPr>
            </w:pPr>
            <w:r w:rsidRPr="00273B28">
              <w:rPr>
                <w:rFonts w:ascii="David" w:hAnsi="David" w:hint="eastAsia"/>
                <w:rtl/>
              </w:rPr>
              <w:t>על</w:t>
            </w:r>
            <w:r w:rsidRPr="00273B28">
              <w:rPr>
                <w:rFonts w:ascii="David" w:hAnsi="David"/>
                <w:rtl/>
              </w:rPr>
              <w:t xml:space="preserve"> </w:t>
            </w:r>
            <w:r w:rsidRPr="00273B28">
              <w:rPr>
                <w:rFonts w:ascii="David" w:hAnsi="David" w:hint="eastAsia"/>
                <w:rtl/>
              </w:rPr>
              <w:t>המערכות</w:t>
            </w:r>
            <w:r w:rsidRPr="00273B28">
              <w:rPr>
                <w:rFonts w:ascii="David" w:hAnsi="David"/>
                <w:rtl/>
              </w:rPr>
              <w:t xml:space="preserve"> (</w:t>
            </w:r>
            <w:r w:rsidRPr="00273B28">
              <w:rPr>
                <w:rFonts w:ascii="David" w:hAnsi="David" w:hint="eastAsia"/>
                <w:rtl/>
              </w:rPr>
              <w:t>אשר</w:t>
            </w:r>
            <w:r w:rsidRPr="00273B28">
              <w:rPr>
                <w:rFonts w:ascii="David" w:hAnsi="David"/>
                <w:rtl/>
              </w:rPr>
              <w:t xml:space="preserve"> </w:t>
            </w:r>
            <w:r w:rsidRPr="00273B28">
              <w:rPr>
                <w:rFonts w:ascii="David" w:hAnsi="David" w:hint="eastAsia"/>
                <w:rtl/>
              </w:rPr>
              <w:t>באמצעותם</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מבצע</w:t>
            </w:r>
            <w:r w:rsidRPr="00273B28">
              <w:rPr>
                <w:rFonts w:ascii="David" w:hAnsi="David"/>
                <w:rtl/>
              </w:rPr>
              <w:t xml:space="preserve"> את עבודתו) חלה חובה לעמוד בדרישות הבאות:</w:t>
            </w:r>
          </w:p>
        </w:tc>
        <w:tc>
          <w:tcPr>
            <w:tcW w:w="1553" w:type="dxa"/>
            <w:vAlign w:val="center"/>
          </w:tcPr>
          <w:p w14:paraId="7CAF2E2D" w14:textId="77777777" w:rsidR="005A40DA" w:rsidRPr="00B037F5" w:rsidRDefault="005D600F" w:rsidP="00B037F5">
            <w:pPr>
              <w:pStyle w:val="Normal2"/>
              <w:spacing w:before="0"/>
              <w:ind w:left="0"/>
              <w:jc w:val="center"/>
              <w:rPr>
                <w:rFonts w:ascii="David" w:hAnsi="David"/>
                <w:rtl/>
              </w:rPr>
            </w:pPr>
            <w:sdt>
              <w:sdtPr>
                <w:rPr>
                  <w:rFonts w:ascii="David" w:hAnsi="David"/>
                  <w:rtl/>
                </w:rPr>
                <w:id w:val="-44824045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5671DEA" w14:textId="77777777" w:rsidTr="000865C3">
        <w:tc>
          <w:tcPr>
            <w:tcW w:w="1882" w:type="dxa"/>
          </w:tcPr>
          <w:p w14:paraId="6DE8E109" w14:textId="77777777" w:rsidR="005A40DA" w:rsidRPr="00273B28" w:rsidRDefault="005A40DA" w:rsidP="00B037F5">
            <w:pPr>
              <w:pStyle w:val="4-"/>
              <w:numPr>
                <w:ilvl w:val="3"/>
                <w:numId w:val="54"/>
              </w:numPr>
              <w:bidi/>
              <w:spacing w:before="0"/>
              <w:rPr>
                <w:rtl/>
              </w:rPr>
            </w:pPr>
          </w:p>
        </w:tc>
        <w:tc>
          <w:tcPr>
            <w:tcW w:w="6656" w:type="dxa"/>
            <w:vAlign w:val="center"/>
          </w:tcPr>
          <w:p w14:paraId="1A0E101B" w14:textId="77777777" w:rsidR="005A40DA" w:rsidRPr="00273B28" w:rsidRDefault="005A40DA" w:rsidP="00273B28">
            <w:pPr>
              <w:rPr>
                <w:rFonts w:ascii="David" w:hAnsi="David"/>
                <w:rtl/>
              </w:rPr>
            </w:pPr>
            <w:r w:rsidRPr="00273B28">
              <w:rPr>
                <w:rFonts w:ascii="David" w:hAnsi="David" w:hint="eastAsia"/>
                <w:rtl/>
              </w:rPr>
              <w:t>יישום</w:t>
            </w:r>
            <w:r w:rsidRPr="00273B28">
              <w:rPr>
                <w:rFonts w:ascii="David" w:hAnsi="David"/>
                <w:rtl/>
              </w:rPr>
              <w:t xml:space="preserve"> </w:t>
            </w:r>
            <w:r w:rsidRPr="00273B28">
              <w:rPr>
                <w:rFonts w:ascii="David" w:hAnsi="David" w:hint="eastAsia"/>
                <w:rtl/>
              </w:rPr>
              <w:t>מנגנון</w:t>
            </w:r>
            <w:r w:rsidRPr="00273B28">
              <w:rPr>
                <w:rFonts w:ascii="David" w:hAnsi="David"/>
                <w:rtl/>
              </w:rPr>
              <w:t xml:space="preserve"> </w:t>
            </w:r>
            <w:r w:rsidRPr="00273B28">
              <w:rPr>
                <w:rFonts w:ascii="David" w:hAnsi="David" w:hint="eastAsia"/>
                <w:rtl/>
              </w:rPr>
              <w:t>ל</w:t>
            </w:r>
            <w:r w:rsidRPr="00273B28">
              <w:rPr>
                <w:rFonts w:ascii="David" w:hAnsi="David"/>
                <w:rtl/>
              </w:rPr>
              <w:t xml:space="preserve">זיהוי משתמש הכולל </w:t>
            </w:r>
            <w:r w:rsidRPr="00273B28">
              <w:rPr>
                <w:rFonts w:ascii="David" w:hAnsi="David"/>
              </w:rPr>
              <w:t>MFA</w:t>
            </w:r>
            <w:r w:rsidRPr="00273B28">
              <w:rPr>
                <w:rFonts w:ascii="David" w:hAnsi="David"/>
                <w:rtl/>
              </w:rPr>
              <w:t xml:space="preserve"> (</w:t>
            </w:r>
            <w:r w:rsidRPr="00273B28">
              <w:rPr>
                <w:rFonts w:ascii="David" w:hAnsi="David"/>
              </w:rPr>
              <w:t>Multi Factor Authentication</w:t>
            </w:r>
            <w:r w:rsidRPr="00273B28">
              <w:rPr>
                <w:rFonts w:ascii="David" w:hAnsi="David"/>
                <w:rtl/>
              </w:rPr>
              <w:t>).</w:t>
            </w:r>
          </w:p>
        </w:tc>
        <w:tc>
          <w:tcPr>
            <w:tcW w:w="1553" w:type="dxa"/>
            <w:vAlign w:val="center"/>
          </w:tcPr>
          <w:p w14:paraId="288C9CC6" w14:textId="77777777" w:rsidR="005A40DA" w:rsidRPr="00B037F5" w:rsidRDefault="005D600F" w:rsidP="00B037F5">
            <w:pPr>
              <w:pStyle w:val="Normal2"/>
              <w:spacing w:before="0"/>
              <w:ind w:left="0"/>
              <w:jc w:val="center"/>
              <w:rPr>
                <w:rFonts w:ascii="David" w:hAnsi="David"/>
                <w:rtl/>
              </w:rPr>
            </w:pPr>
            <w:sdt>
              <w:sdtPr>
                <w:rPr>
                  <w:rFonts w:ascii="David" w:hAnsi="David"/>
                  <w:rtl/>
                </w:rPr>
                <w:id w:val="-155437882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53B42BE" w14:textId="77777777" w:rsidTr="000865C3">
        <w:tc>
          <w:tcPr>
            <w:tcW w:w="1882" w:type="dxa"/>
          </w:tcPr>
          <w:p w14:paraId="4FF36682" w14:textId="77777777" w:rsidR="005A40DA" w:rsidRPr="00273B28" w:rsidRDefault="005A40DA" w:rsidP="00B037F5">
            <w:pPr>
              <w:pStyle w:val="4-"/>
              <w:numPr>
                <w:ilvl w:val="3"/>
                <w:numId w:val="54"/>
              </w:numPr>
              <w:bidi/>
              <w:spacing w:before="0"/>
              <w:rPr>
                <w:rtl/>
              </w:rPr>
            </w:pPr>
          </w:p>
        </w:tc>
        <w:tc>
          <w:tcPr>
            <w:tcW w:w="6656" w:type="dxa"/>
            <w:vAlign w:val="center"/>
          </w:tcPr>
          <w:p w14:paraId="47B07486" w14:textId="77777777" w:rsidR="005A40DA" w:rsidRPr="00273B28" w:rsidRDefault="005A40DA" w:rsidP="00273B28">
            <w:pPr>
              <w:rPr>
                <w:rFonts w:ascii="David" w:hAnsi="David"/>
                <w:rtl/>
              </w:rPr>
            </w:pPr>
            <w:r w:rsidRPr="00273B28">
              <w:rPr>
                <w:rFonts w:ascii="David" w:hAnsi="David"/>
                <w:rtl/>
              </w:rPr>
              <w:t xml:space="preserve">מידור הרשאות </w:t>
            </w:r>
            <w:r w:rsidRPr="00273B28">
              <w:rPr>
                <w:rFonts w:ascii="David" w:hAnsi="David" w:hint="eastAsia"/>
                <w:rtl/>
              </w:rPr>
              <w:t>לפי</w:t>
            </w:r>
            <w:r w:rsidRPr="00273B28">
              <w:rPr>
                <w:rFonts w:ascii="David" w:hAnsi="David"/>
                <w:rtl/>
              </w:rPr>
              <w:t xml:space="preserve"> עקרון </w:t>
            </w:r>
            <w:r w:rsidRPr="00273B28">
              <w:rPr>
                <w:rFonts w:ascii="David" w:hAnsi="David"/>
              </w:rPr>
              <w:t>'</w:t>
            </w:r>
            <w:r w:rsidRPr="00273B28">
              <w:rPr>
                <w:rFonts w:ascii="David" w:hAnsi="David" w:hint="eastAsia"/>
                <w:rtl/>
              </w:rPr>
              <w:t>הצורך</w:t>
            </w:r>
            <w:r w:rsidRPr="00273B28">
              <w:rPr>
                <w:rFonts w:ascii="David" w:hAnsi="David"/>
                <w:rtl/>
              </w:rPr>
              <w:t xml:space="preserve"> </w:t>
            </w:r>
            <w:r w:rsidRPr="00273B28">
              <w:rPr>
                <w:rFonts w:ascii="David" w:hAnsi="David" w:hint="eastAsia"/>
                <w:rtl/>
              </w:rPr>
              <w:t>לדעת</w:t>
            </w:r>
            <w:r w:rsidRPr="00273B28">
              <w:rPr>
                <w:rFonts w:ascii="David" w:hAnsi="David"/>
              </w:rPr>
              <w:t>'</w:t>
            </w:r>
            <w:r w:rsidRPr="00273B28">
              <w:rPr>
                <w:rFonts w:ascii="David" w:hAnsi="David"/>
                <w:rtl/>
              </w:rPr>
              <w:t xml:space="preserve"> (</w:t>
            </w:r>
            <w:r w:rsidRPr="00273B28">
              <w:rPr>
                <w:rFonts w:ascii="David" w:hAnsi="David"/>
              </w:rPr>
              <w:t>Need to Know</w:t>
            </w:r>
            <w:r w:rsidRPr="00273B28">
              <w:rPr>
                <w:rFonts w:ascii="David" w:hAnsi="David"/>
                <w:rtl/>
              </w:rPr>
              <w:t xml:space="preserve">) המאפשר למשתמש המורשה בלבד גישה למידע במערכת </w:t>
            </w:r>
            <w:r w:rsidRPr="00273B28">
              <w:rPr>
                <w:rFonts w:ascii="David" w:hAnsi="David" w:hint="eastAsia"/>
                <w:rtl/>
              </w:rPr>
              <w:t>בה</w:t>
            </w:r>
            <w:r w:rsidRPr="00273B28">
              <w:rPr>
                <w:rFonts w:ascii="David" w:hAnsi="David"/>
                <w:rtl/>
              </w:rPr>
              <w:t xml:space="preserve"> </w:t>
            </w:r>
            <w:r w:rsidRPr="00273B28">
              <w:rPr>
                <w:rFonts w:ascii="David" w:hAnsi="David" w:hint="eastAsia"/>
                <w:rtl/>
              </w:rPr>
              <w:t>מנוהלים</w:t>
            </w:r>
            <w:r w:rsidRPr="00273B28">
              <w:rPr>
                <w:rFonts w:ascii="David" w:hAnsi="David"/>
                <w:rtl/>
              </w:rPr>
              <w:t xml:space="preserve"> </w:t>
            </w:r>
            <w:r w:rsidRPr="00273B28">
              <w:rPr>
                <w:rFonts w:ascii="David" w:hAnsi="David" w:hint="eastAsia"/>
                <w:rtl/>
              </w:rPr>
              <w:t>מסמכי</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ובהתאם</w:t>
            </w:r>
            <w:r w:rsidRPr="00273B28">
              <w:rPr>
                <w:rFonts w:ascii="David" w:hAnsi="David"/>
                <w:rtl/>
              </w:rPr>
              <w:t xml:space="preserve"> </w:t>
            </w:r>
            <w:r w:rsidRPr="00273B28">
              <w:rPr>
                <w:rFonts w:ascii="David" w:hAnsi="David" w:hint="eastAsia"/>
                <w:rtl/>
              </w:rPr>
              <w:t>לצורך</w:t>
            </w:r>
            <w:r w:rsidRPr="00273B28">
              <w:rPr>
                <w:rFonts w:ascii="David" w:hAnsi="David"/>
                <w:rtl/>
              </w:rPr>
              <w:t xml:space="preserve"> </w:t>
            </w:r>
            <w:r w:rsidRPr="00273B28">
              <w:rPr>
                <w:rFonts w:ascii="David" w:hAnsi="David" w:hint="eastAsia"/>
                <w:rtl/>
              </w:rPr>
              <w:t>למילוי</w:t>
            </w:r>
            <w:r w:rsidRPr="00273B28">
              <w:rPr>
                <w:rFonts w:ascii="David" w:hAnsi="David"/>
                <w:rtl/>
              </w:rPr>
              <w:t xml:space="preserve"> </w:t>
            </w:r>
            <w:r w:rsidRPr="00273B28">
              <w:rPr>
                <w:rFonts w:ascii="David" w:hAnsi="David" w:hint="eastAsia"/>
                <w:rtl/>
              </w:rPr>
              <w:t>תפקידו</w:t>
            </w:r>
            <w:r w:rsidRPr="00273B28">
              <w:rPr>
                <w:rFonts w:ascii="David" w:hAnsi="David"/>
                <w:rtl/>
              </w:rPr>
              <w:t>.</w:t>
            </w:r>
          </w:p>
        </w:tc>
        <w:tc>
          <w:tcPr>
            <w:tcW w:w="1553" w:type="dxa"/>
            <w:vAlign w:val="center"/>
          </w:tcPr>
          <w:p w14:paraId="577316B7" w14:textId="77777777" w:rsidR="005A40DA" w:rsidRPr="00B037F5" w:rsidRDefault="005D600F" w:rsidP="00B037F5">
            <w:pPr>
              <w:pStyle w:val="Normal2"/>
              <w:spacing w:before="0"/>
              <w:ind w:left="0"/>
              <w:jc w:val="center"/>
              <w:rPr>
                <w:rFonts w:ascii="David" w:hAnsi="David"/>
                <w:rtl/>
              </w:rPr>
            </w:pPr>
            <w:sdt>
              <w:sdtPr>
                <w:rPr>
                  <w:rFonts w:ascii="David" w:hAnsi="David"/>
                  <w:rtl/>
                </w:rPr>
                <w:id w:val="-87408142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48BB2A7" w14:textId="77777777" w:rsidTr="000865C3">
        <w:tc>
          <w:tcPr>
            <w:tcW w:w="1882" w:type="dxa"/>
          </w:tcPr>
          <w:p w14:paraId="7D7C722C" w14:textId="77777777" w:rsidR="005A40DA" w:rsidRPr="00273B28" w:rsidRDefault="005A40DA" w:rsidP="00B037F5">
            <w:pPr>
              <w:pStyle w:val="4-"/>
              <w:numPr>
                <w:ilvl w:val="3"/>
                <w:numId w:val="54"/>
              </w:numPr>
              <w:bidi/>
              <w:spacing w:before="0"/>
              <w:rPr>
                <w:rtl/>
              </w:rPr>
            </w:pPr>
          </w:p>
        </w:tc>
        <w:tc>
          <w:tcPr>
            <w:tcW w:w="6656" w:type="dxa"/>
            <w:vAlign w:val="center"/>
          </w:tcPr>
          <w:p w14:paraId="2A350BA1" w14:textId="77777777" w:rsidR="005A40DA" w:rsidRPr="00273B28" w:rsidRDefault="005A40DA" w:rsidP="00273B28">
            <w:pPr>
              <w:rPr>
                <w:rFonts w:ascii="David" w:hAnsi="David"/>
                <w:rtl/>
              </w:rPr>
            </w:pPr>
            <w:r w:rsidRPr="00273B28">
              <w:rPr>
                <w:rFonts w:ascii="David" w:hAnsi="David"/>
                <w:rtl/>
              </w:rPr>
              <w:t xml:space="preserve">המציע מתחייב שגישה למערכות המידע ו/או מאגרי המידע תהיה </w:t>
            </w:r>
            <w:r w:rsidRPr="00273B28">
              <w:rPr>
                <w:rFonts w:ascii="David" w:hAnsi="David" w:hint="eastAsia"/>
                <w:rtl/>
              </w:rPr>
              <w:t>ממודרת</w:t>
            </w:r>
            <w:r w:rsidRPr="00273B28">
              <w:rPr>
                <w:rFonts w:ascii="David" w:hAnsi="David"/>
                <w:rtl/>
              </w:rPr>
              <w:t xml:space="preserve">  </w:t>
            </w:r>
            <w:r w:rsidRPr="00273B28">
              <w:rPr>
                <w:rFonts w:ascii="David" w:hAnsi="David" w:hint="eastAsia"/>
                <w:rtl/>
              </w:rPr>
              <w:t>ברמת</w:t>
            </w:r>
            <w:r w:rsidRPr="00273B28">
              <w:rPr>
                <w:rFonts w:ascii="David" w:hAnsi="David"/>
                <w:rtl/>
              </w:rPr>
              <w:t xml:space="preserve"> </w:t>
            </w:r>
            <w:r w:rsidRPr="00273B28">
              <w:rPr>
                <w:rFonts w:ascii="David" w:hAnsi="David" w:hint="eastAsia"/>
                <w:rtl/>
              </w:rPr>
              <w:t>זיהוי</w:t>
            </w:r>
            <w:r w:rsidRPr="00273B28">
              <w:rPr>
                <w:rFonts w:ascii="David" w:hAnsi="David"/>
                <w:rtl/>
              </w:rPr>
              <w:t xml:space="preserve"> </w:t>
            </w:r>
            <w:r w:rsidRPr="00273B28">
              <w:rPr>
                <w:rFonts w:ascii="David" w:hAnsi="David" w:hint="eastAsia"/>
                <w:rtl/>
              </w:rPr>
              <w:t>משתמש</w:t>
            </w:r>
            <w:r w:rsidRPr="00273B28">
              <w:rPr>
                <w:rFonts w:ascii="David" w:hAnsi="David"/>
                <w:rtl/>
              </w:rPr>
              <w:t xml:space="preserve"> ולא תורשה גישה מעבר לנדרש (</w:t>
            </w:r>
            <w:r w:rsidRPr="00273B28">
              <w:rPr>
                <w:rFonts w:ascii="David" w:hAnsi="David"/>
              </w:rPr>
              <w:t>Least Privilege</w:t>
            </w:r>
            <w:r w:rsidRPr="00273B28">
              <w:rPr>
                <w:rFonts w:ascii="David" w:hAnsi="David"/>
                <w:rtl/>
              </w:rPr>
              <w:t>) לצורך מילוי התפקיד.</w:t>
            </w:r>
          </w:p>
        </w:tc>
        <w:tc>
          <w:tcPr>
            <w:tcW w:w="1553" w:type="dxa"/>
            <w:vAlign w:val="center"/>
          </w:tcPr>
          <w:p w14:paraId="500BECE3" w14:textId="77777777" w:rsidR="005A40DA" w:rsidRPr="00B037F5" w:rsidRDefault="005D600F" w:rsidP="00B037F5">
            <w:pPr>
              <w:pStyle w:val="Normal2"/>
              <w:spacing w:before="0"/>
              <w:ind w:left="0"/>
              <w:jc w:val="center"/>
              <w:rPr>
                <w:rFonts w:ascii="David" w:hAnsi="David"/>
                <w:rtl/>
              </w:rPr>
            </w:pPr>
            <w:sdt>
              <w:sdtPr>
                <w:rPr>
                  <w:rFonts w:ascii="David" w:hAnsi="David"/>
                  <w:rtl/>
                </w:rPr>
                <w:id w:val="-96009894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A9A7F32" w14:textId="77777777" w:rsidTr="000865C3">
        <w:tc>
          <w:tcPr>
            <w:tcW w:w="1882" w:type="dxa"/>
          </w:tcPr>
          <w:p w14:paraId="2E51A9FA" w14:textId="77777777" w:rsidR="005A40DA" w:rsidRPr="00273B28" w:rsidRDefault="005A40DA" w:rsidP="00B037F5">
            <w:pPr>
              <w:pStyle w:val="4-"/>
              <w:numPr>
                <w:ilvl w:val="3"/>
                <w:numId w:val="54"/>
              </w:numPr>
              <w:bidi/>
              <w:spacing w:before="0"/>
              <w:rPr>
                <w:rtl/>
              </w:rPr>
            </w:pPr>
          </w:p>
        </w:tc>
        <w:tc>
          <w:tcPr>
            <w:tcW w:w="6656" w:type="dxa"/>
            <w:vAlign w:val="center"/>
          </w:tcPr>
          <w:p w14:paraId="0DF2B8A9"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מתחייב</w:t>
            </w:r>
            <w:r w:rsidRPr="00273B28">
              <w:rPr>
                <w:rFonts w:ascii="David" w:hAnsi="David"/>
                <w:rtl/>
              </w:rPr>
              <w:t xml:space="preserve"> </w:t>
            </w:r>
            <w:r w:rsidRPr="00273B28">
              <w:rPr>
                <w:rFonts w:ascii="David" w:hAnsi="David" w:hint="eastAsia"/>
                <w:rtl/>
              </w:rPr>
              <w:t>לבצע</w:t>
            </w:r>
            <w:r w:rsidRPr="00273B28">
              <w:rPr>
                <w:rFonts w:ascii="David" w:hAnsi="David"/>
                <w:rtl/>
              </w:rPr>
              <w:t xml:space="preserve"> </w:t>
            </w:r>
            <w:r w:rsidRPr="00273B28">
              <w:rPr>
                <w:rFonts w:ascii="David" w:hAnsi="David" w:hint="eastAsia"/>
                <w:rtl/>
              </w:rPr>
              <w:t>סקירה</w:t>
            </w:r>
            <w:r w:rsidRPr="00273B28">
              <w:rPr>
                <w:rFonts w:ascii="David" w:hAnsi="David"/>
                <w:rtl/>
              </w:rPr>
              <w:t xml:space="preserve"> </w:t>
            </w:r>
            <w:r w:rsidRPr="00273B28">
              <w:rPr>
                <w:rFonts w:ascii="David" w:hAnsi="David" w:hint="eastAsia"/>
                <w:rtl/>
              </w:rPr>
              <w:t>ותיקוף</w:t>
            </w:r>
            <w:r w:rsidRPr="00273B28">
              <w:rPr>
                <w:rFonts w:ascii="David" w:hAnsi="David"/>
                <w:rtl/>
              </w:rPr>
              <w:t xml:space="preserve"> </w:t>
            </w:r>
            <w:r w:rsidRPr="00273B28">
              <w:rPr>
                <w:rFonts w:ascii="David" w:hAnsi="David" w:hint="eastAsia"/>
                <w:rtl/>
              </w:rPr>
              <w:t>הרשאות</w:t>
            </w:r>
            <w:r w:rsidRPr="00273B28">
              <w:rPr>
                <w:rFonts w:ascii="David" w:hAnsi="David"/>
                <w:rtl/>
              </w:rPr>
              <w:t xml:space="preserve">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תקופתי</w:t>
            </w:r>
            <w:r w:rsidRPr="00273B28">
              <w:rPr>
                <w:rFonts w:ascii="David" w:hAnsi="David"/>
                <w:rtl/>
              </w:rPr>
              <w:t>.</w:t>
            </w:r>
          </w:p>
        </w:tc>
        <w:tc>
          <w:tcPr>
            <w:tcW w:w="1553" w:type="dxa"/>
            <w:vAlign w:val="center"/>
          </w:tcPr>
          <w:p w14:paraId="33A2E0E5" w14:textId="77777777" w:rsidR="005A40DA" w:rsidRPr="00B037F5" w:rsidRDefault="005D600F" w:rsidP="00B037F5">
            <w:pPr>
              <w:pStyle w:val="Normal2"/>
              <w:spacing w:before="0"/>
              <w:ind w:left="0"/>
              <w:jc w:val="center"/>
              <w:rPr>
                <w:rFonts w:ascii="David" w:hAnsi="David"/>
                <w:rtl/>
              </w:rPr>
            </w:pPr>
            <w:sdt>
              <w:sdtPr>
                <w:rPr>
                  <w:rFonts w:ascii="David" w:hAnsi="David"/>
                  <w:rtl/>
                </w:rPr>
                <w:id w:val="169989737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42B1BEF" w14:textId="77777777" w:rsidTr="000865C3">
        <w:tc>
          <w:tcPr>
            <w:tcW w:w="1882" w:type="dxa"/>
          </w:tcPr>
          <w:p w14:paraId="640E5802" w14:textId="77777777" w:rsidR="005A40DA" w:rsidRPr="00273B28" w:rsidRDefault="005A40DA" w:rsidP="00B037F5">
            <w:pPr>
              <w:pStyle w:val="4-"/>
              <w:numPr>
                <w:ilvl w:val="3"/>
                <w:numId w:val="54"/>
              </w:numPr>
              <w:bidi/>
              <w:spacing w:before="0"/>
              <w:rPr>
                <w:rtl/>
              </w:rPr>
            </w:pPr>
          </w:p>
        </w:tc>
        <w:tc>
          <w:tcPr>
            <w:tcW w:w="6656" w:type="dxa"/>
            <w:vAlign w:val="center"/>
          </w:tcPr>
          <w:p w14:paraId="1553436F" w14:textId="77777777" w:rsidR="005A40DA" w:rsidRPr="00273B28" w:rsidRDefault="005A40DA" w:rsidP="00273B28">
            <w:pPr>
              <w:rPr>
                <w:rFonts w:ascii="David" w:hAnsi="David"/>
                <w:rtl/>
              </w:rPr>
            </w:pPr>
            <w:r w:rsidRPr="00273B28">
              <w:rPr>
                <w:rFonts w:ascii="David" w:hAnsi="David" w:hint="eastAsia"/>
                <w:rtl/>
              </w:rPr>
              <w:t>יובהר</w:t>
            </w:r>
            <w:r w:rsidRPr="00273B28">
              <w:rPr>
                <w:rFonts w:ascii="David" w:hAnsi="David"/>
                <w:rtl/>
              </w:rPr>
              <w:t xml:space="preserve"> </w:t>
            </w:r>
            <w:r w:rsidRPr="00273B28">
              <w:rPr>
                <w:rFonts w:ascii="David" w:hAnsi="David" w:hint="eastAsia"/>
                <w:rtl/>
              </w:rPr>
              <w:t>כי</w:t>
            </w:r>
            <w:r w:rsidRPr="00273B28">
              <w:rPr>
                <w:rFonts w:ascii="David" w:hAnsi="David"/>
                <w:rtl/>
              </w:rPr>
              <w:t xml:space="preserve"> </w:t>
            </w:r>
            <w:r w:rsidRPr="00273B28">
              <w:rPr>
                <w:rFonts w:ascii="David" w:hAnsi="David" w:hint="eastAsia"/>
                <w:rtl/>
              </w:rPr>
              <w:t>במידה</w:t>
            </w:r>
            <w:r w:rsidRPr="00273B28">
              <w:rPr>
                <w:rFonts w:ascii="David" w:hAnsi="David"/>
                <w:rtl/>
              </w:rPr>
              <w:t xml:space="preserve"> </w:t>
            </w:r>
            <w:r w:rsidRPr="00273B28">
              <w:rPr>
                <w:rFonts w:ascii="David" w:hAnsi="David" w:hint="eastAsia"/>
                <w:rtl/>
              </w:rPr>
              <w:t>ונדרש</w:t>
            </w:r>
            <w:r w:rsidRPr="00273B28">
              <w:rPr>
                <w:rFonts w:ascii="David" w:hAnsi="David"/>
                <w:rtl/>
              </w:rPr>
              <w:t xml:space="preserve"> </w:t>
            </w:r>
            <w:r w:rsidRPr="00273B28">
              <w:rPr>
                <w:rFonts w:ascii="David" w:hAnsi="David" w:hint="eastAsia"/>
                <w:rtl/>
              </w:rPr>
              <w:t>לשמור</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Pr>
              <w:t>/</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במערכת</w:t>
            </w:r>
            <w:r w:rsidRPr="00273B28">
              <w:rPr>
                <w:rFonts w:ascii="David" w:hAnsi="David"/>
                <w:rtl/>
              </w:rPr>
              <w:t xml:space="preserve"> </w:t>
            </w:r>
            <w:r w:rsidRPr="00273B28">
              <w:rPr>
                <w:rFonts w:ascii="David" w:hAnsi="David" w:hint="eastAsia"/>
                <w:rtl/>
              </w:rPr>
              <w:t>אשר</w:t>
            </w:r>
            <w:r w:rsidRPr="00273B28">
              <w:rPr>
                <w:rFonts w:ascii="David" w:hAnsi="David"/>
                <w:rtl/>
              </w:rPr>
              <w:t xml:space="preserve"> </w:t>
            </w:r>
            <w:r w:rsidRPr="00273B28">
              <w:rPr>
                <w:rFonts w:ascii="David" w:hAnsi="David" w:hint="eastAsia"/>
                <w:rtl/>
              </w:rPr>
              <w:t>בה</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מבצע</w:t>
            </w:r>
            <w:r w:rsidRPr="00273B28">
              <w:rPr>
                <w:rFonts w:ascii="David" w:hAnsi="David"/>
                <w:rtl/>
              </w:rPr>
              <w:t xml:space="preserve"> </w:t>
            </w:r>
            <w:r w:rsidRPr="00273B28">
              <w:rPr>
                <w:rFonts w:ascii="David" w:hAnsi="David" w:hint="eastAsia"/>
                <w:rtl/>
              </w:rPr>
              <w:t>את</w:t>
            </w:r>
            <w:r w:rsidRPr="00273B28">
              <w:rPr>
                <w:rFonts w:ascii="David" w:hAnsi="David"/>
                <w:rtl/>
              </w:rPr>
              <w:t xml:space="preserve"> </w:t>
            </w:r>
            <w:r w:rsidRPr="00273B28">
              <w:rPr>
                <w:rFonts w:ascii="David" w:hAnsi="David" w:hint="eastAsia"/>
                <w:rtl/>
              </w:rPr>
              <w:t>עבודתו</w:t>
            </w:r>
            <w:r w:rsidRPr="00273B28">
              <w:rPr>
                <w:rFonts w:ascii="David" w:hAnsi="David"/>
                <w:rtl/>
              </w:rPr>
              <w:t xml:space="preserve"> </w:t>
            </w:r>
            <w:r w:rsidRPr="00273B28">
              <w:rPr>
                <w:rFonts w:ascii="David" w:hAnsi="David" w:hint="eastAsia"/>
                <w:rtl/>
              </w:rPr>
              <w:t>בפרויקט</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לקבל</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כך</w:t>
            </w:r>
            <w:r w:rsidRPr="00273B28">
              <w:rPr>
                <w:rFonts w:ascii="David" w:hAnsi="David"/>
                <w:rtl/>
              </w:rPr>
              <w:t xml:space="preserve"> </w:t>
            </w:r>
            <w:r w:rsidRPr="00273B28">
              <w:rPr>
                <w:rFonts w:ascii="David" w:hAnsi="David" w:hint="eastAsia"/>
                <w:rtl/>
              </w:rPr>
              <w:t>אישור</w:t>
            </w:r>
            <w:r w:rsidRPr="00273B28">
              <w:rPr>
                <w:rFonts w:ascii="David" w:hAnsi="David"/>
                <w:rtl/>
              </w:rPr>
              <w:t xml:space="preserve"> </w:t>
            </w:r>
            <w:r w:rsidRPr="00273B28">
              <w:rPr>
                <w:rFonts w:ascii="David" w:hAnsi="David" w:hint="eastAsia"/>
                <w:rtl/>
              </w:rPr>
              <w:t>בכתב</w:t>
            </w:r>
            <w:r w:rsidRPr="00273B28">
              <w:rPr>
                <w:rFonts w:ascii="David" w:hAnsi="David"/>
                <w:rtl/>
              </w:rPr>
              <w:t xml:space="preserve"> </w:t>
            </w:r>
            <w:r w:rsidRPr="00273B28">
              <w:rPr>
                <w:rFonts w:ascii="David" w:hAnsi="David" w:hint="eastAsia"/>
                <w:rtl/>
              </w:rPr>
              <w:t>מהמשרד</w:t>
            </w:r>
            <w:r w:rsidRPr="00273B28">
              <w:rPr>
                <w:rFonts w:ascii="David" w:hAnsi="David"/>
                <w:rtl/>
              </w:rPr>
              <w:t>.</w:t>
            </w:r>
          </w:p>
        </w:tc>
        <w:tc>
          <w:tcPr>
            <w:tcW w:w="1553" w:type="dxa"/>
            <w:vAlign w:val="center"/>
          </w:tcPr>
          <w:p w14:paraId="364EB2B8" w14:textId="77777777" w:rsidR="005A40DA" w:rsidRPr="00B037F5" w:rsidRDefault="005D600F" w:rsidP="00B037F5">
            <w:pPr>
              <w:pStyle w:val="Normal2"/>
              <w:spacing w:before="0"/>
              <w:ind w:left="0"/>
              <w:jc w:val="center"/>
              <w:rPr>
                <w:rFonts w:ascii="David" w:hAnsi="David"/>
                <w:rtl/>
              </w:rPr>
            </w:pPr>
            <w:sdt>
              <w:sdtPr>
                <w:rPr>
                  <w:rFonts w:ascii="David" w:hAnsi="David"/>
                  <w:rtl/>
                </w:rPr>
                <w:id w:val="147340822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2FD2066" w14:textId="77777777" w:rsidTr="000865C3">
        <w:tc>
          <w:tcPr>
            <w:tcW w:w="1882" w:type="dxa"/>
          </w:tcPr>
          <w:p w14:paraId="04DB4032" w14:textId="77777777" w:rsidR="005A40DA" w:rsidRPr="00273B28" w:rsidRDefault="005A40DA" w:rsidP="00B037F5">
            <w:pPr>
              <w:pStyle w:val="4-"/>
              <w:numPr>
                <w:ilvl w:val="3"/>
                <w:numId w:val="54"/>
              </w:numPr>
              <w:bidi/>
              <w:spacing w:before="0"/>
              <w:rPr>
                <w:rtl/>
              </w:rPr>
            </w:pPr>
          </w:p>
        </w:tc>
        <w:tc>
          <w:tcPr>
            <w:tcW w:w="6656" w:type="dxa"/>
            <w:vAlign w:val="center"/>
          </w:tcPr>
          <w:p w14:paraId="6A3A839F" w14:textId="77777777" w:rsidR="005A40DA" w:rsidRPr="00273B28" w:rsidRDefault="005A40DA" w:rsidP="00273B28">
            <w:pPr>
              <w:rPr>
                <w:rFonts w:ascii="David" w:hAnsi="David"/>
                <w:rtl/>
              </w:rPr>
            </w:pPr>
            <w:r w:rsidRPr="00273B28">
              <w:rPr>
                <w:rFonts w:ascii="David" w:hAnsi="David" w:hint="eastAsia"/>
                <w:rtl/>
              </w:rPr>
              <w:t>ככל</w:t>
            </w:r>
            <w:r w:rsidRPr="00273B28">
              <w:rPr>
                <w:rFonts w:ascii="David" w:hAnsi="David"/>
                <w:rtl/>
              </w:rPr>
              <w:t xml:space="preserve"> והמציע נדרש לפיתוח קוד/תוכנה/מערכת לטובת המכרז, יעשה זאת בכפוף להנחיות המופיעות </w:t>
            </w:r>
            <w:r w:rsidRPr="00273B28">
              <w:rPr>
                <w:rFonts w:ascii="David" w:hAnsi="David" w:hint="eastAsia"/>
                <w:b/>
                <w:bCs/>
                <w:rtl/>
              </w:rPr>
              <w:t>בפרק</w:t>
            </w:r>
            <w:r w:rsidRPr="00273B28">
              <w:rPr>
                <w:rFonts w:ascii="David" w:hAnsi="David"/>
                <w:b/>
                <w:bCs/>
                <w:rtl/>
              </w:rPr>
              <w:t xml:space="preserve"> </w:t>
            </w:r>
            <w:r w:rsidRPr="00273B28">
              <w:rPr>
                <w:rFonts w:ascii="David" w:hAnsi="David" w:hint="eastAsia"/>
                <w:b/>
                <w:bCs/>
                <w:rtl/>
              </w:rPr>
              <w:t>אבטחת</w:t>
            </w:r>
            <w:r w:rsidRPr="00273B28">
              <w:rPr>
                <w:rFonts w:ascii="David" w:hAnsi="David"/>
                <w:b/>
                <w:bCs/>
                <w:rtl/>
              </w:rPr>
              <w:t xml:space="preserve"> </w:t>
            </w:r>
            <w:r w:rsidRPr="00273B28">
              <w:rPr>
                <w:rFonts w:ascii="David" w:hAnsi="David" w:hint="eastAsia"/>
                <w:b/>
                <w:bCs/>
                <w:rtl/>
              </w:rPr>
              <w:t>המערכת</w:t>
            </w:r>
            <w:r w:rsidRPr="00273B28">
              <w:rPr>
                <w:rFonts w:ascii="David" w:hAnsi="David"/>
                <w:b/>
                <w:bCs/>
                <w:rtl/>
              </w:rPr>
              <w:t xml:space="preserve"> </w:t>
            </w:r>
            <w:r w:rsidRPr="00273B28">
              <w:rPr>
                <w:rFonts w:ascii="David" w:hAnsi="David" w:hint="eastAsia"/>
                <w:b/>
                <w:bCs/>
                <w:rtl/>
              </w:rPr>
              <w:t>המוצעת</w:t>
            </w:r>
            <w:r w:rsidRPr="00273B28">
              <w:rPr>
                <w:rFonts w:ascii="David" w:hAnsi="David"/>
                <w:rtl/>
              </w:rPr>
              <w:t xml:space="preserve"> </w:t>
            </w:r>
            <w:hyperlink r:id="rId52" w:history="1">
              <w:r w:rsidRPr="00273B28">
                <w:rPr>
                  <w:rStyle w:val="Hyperlink"/>
                  <w:rFonts w:ascii="David" w:hAnsi="David" w:hint="eastAsia"/>
                  <w:rtl/>
                </w:rPr>
                <w:t>באתר</w:t>
              </w:r>
            </w:hyperlink>
            <w:r w:rsidRPr="00273B28">
              <w:rPr>
                <w:rFonts w:ascii="David" w:hAnsi="David"/>
                <w:rtl/>
              </w:rPr>
              <w:t xml:space="preserve"> או לחילופין יבחן המציע שימוש בשירות ענן לטובת צורך זה באישור המשרד.</w:t>
            </w:r>
          </w:p>
        </w:tc>
        <w:tc>
          <w:tcPr>
            <w:tcW w:w="1553" w:type="dxa"/>
            <w:vAlign w:val="center"/>
          </w:tcPr>
          <w:p w14:paraId="61D85336" w14:textId="77777777" w:rsidR="005A40DA" w:rsidRPr="00B037F5" w:rsidRDefault="005D600F" w:rsidP="00B037F5">
            <w:pPr>
              <w:pStyle w:val="Normal2"/>
              <w:spacing w:before="0"/>
              <w:ind w:left="0"/>
              <w:jc w:val="center"/>
              <w:rPr>
                <w:rFonts w:ascii="David" w:hAnsi="David"/>
                <w:rtl/>
              </w:rPr>
            </w:pPr>
            <w:sdt>
              <w:sdtPr>
                <w:rPr>
                  <w:rFonts w:ascii="David" w:hAnsi="David"/>
                  <w:rtl/>
                </w:rPr>
                <w:id w:val="53115339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B0DFA25" w14:textId="77777777" w:rsidTr="000865C3">
        <w:trPr>
          <w:trHeight w:val="707"/>
        </w:trPr>
        <w:tc>
          <w:tcPr>
            <w:tcW w:w="10091" w:type="dxa"/>
            <w:gridSpan w:val="3"/>
            <w:shd w:val="clear" w:color="auto" w:fill="DBDBDB" w:themeFill="accent3" w:themeFillTint="66"/>
            <w:vAlign w:val="center"/>
          </w:tcPr>
          <w:p w14:paraId="03D0C479" w14:textId="77777777" w:rsidR="005A40DA" w:rsidRPr="00273B28" w:rsidRDefault="005A40DA" w:rsidP="00B037F5">
            <w:pPr>
              <w:pStyle w:val="28"/>
              <w:numPr>
                <w:ilvl w:val="1"/>
                <w:numId w:val="54"/>
              </w:numPr>
              <w:spacing w:before="0" w:after="0"/>
              <w:jc w:val="center"/>
              <w:outlineLvl w:val="0"/>
              <w:rPr>
                <w:b/>
                <w:bCs/>
                <w:rtl/>
              </w:rPr>
            </w:pPr>
            <w:r w:rsidRPr="00273B28">
              <w:rPr>
                <w:rFonts w:hint="eastAsia"/>
                <w:b/>
                <w:bCs/>
                <w:rtl/>
              </w:rPr>
              <w:lastRenderedPageBreak/>
              <w:t>שימוש</w:t>
            </w:r>
            <w:r w:rsidRPr="00273B28">
              <w:rPr>
                <w:b/>
                <w:bCs/>
                <w:rtl/>
              </w:rPr>
              <w:t xml:space="preserve"> במערכות ומחשוב ענן</w:t>
            </w:r>
          </w:p>
        </w:tc>
      </w:tr>
      <w:tr w:rsidR="005A40DA" w:rsidRPr="00273B28" w14:paraId="1E56DFD4" w14:textId="77777777" w:rsidTr="000865C3">
        <w:tc>
          <w:tcPr>
            <w:tcW w:w="1882" w:type="dxa"/>
          </w:tcPr>
          <w:p w14:paraId="62425360" w14:textId="77777777" w:rsidR="005A40DA" w:rsidRPr="00273B28" w:rsidRDefault="005A40DA" w:rsidP="00B037F5">
            <w:pPr>
              <w:pStyle w:val="4-"/>
              <w:numPr>
                <w:ilvl w:val="2"/>
                <w:numId w:val="54"/>
              </w:numPr>
              <w:bidi/>
              <w:spacing w:before="0"/>
              <w:rPr>
                <w:rtl/>
              </w:rPr>
            </w:pPr>
          </w:p>
        </w:tc>
        <w:tc>
          <w:tcPr>
            <w:tcW w:w="6656" w:type="dxa"/>
            <w:vAlign w:val="center"/>
          </w:tcPr>
          <w:p w14:paraId="2585867C" w14:textId="77777777" w:rsidR="005A40DA" w:rsidRPr="00273B28" w:rsidRDefault="005A40DA" w:rsidP="00273B28">
            <w:pPr>
              <w:rPr>
                <w:rFonts w:ascii="David" w:hAnsi="David"/>
                <w:rtl/>
                <w:lang w:eastAsia="en-US"/>
              </w:rPr>
            </w:pPr>
            <w:r w:rsidRPr="00273B28">
              <w:rPr>
                <w:rFonts w:ascii="David" w:hAnsi="David"/>
                <w:rtl/>
              </w:rPr>
              <w:t xml:space="preserve">על </w:t>
            </w:r>
            <w:r w:rsidRPr="00273B28">
              <w:rPr>
                <w:rFonts w:ascii="David" w:hAnsi="David" w:hint="eastAsia"/>
                <w:rtl/>
              </w:rPr>
              <w:t>ספק</w:t>
            </w:r>
            <w:r w:rsidRPr="00273B28">
              <w:rPr>
                <w:rFonts w:ascii="David" w:hAnsi="David"/>
                <w:rtl/>
              </w:rPr>
              <w:t xml:space="preserve"> שירותי הענן בהם המציע עושה שימוש לצורך מתן השירותים למשרד להיות בעל תקן </w:t>
            </w:r>
            <w:r w:rsidRPr="00273B28">
              <w:rPr>
                <w:rFonts w:ascii="David" w:hAnsi="David"/>
              </w:rPr>
              <w:t>.ISO 27001</w:t>
            </w:r>
          </w:p>
        </w:tc>
        <w:tc>
          <w:tcPr>
            <w:tcW w:w="1553" w:type="dxa"/>
            <w:vAlign w:val="center"/>
          </w:tcPr>
          <w:p w14:paraId="0E84F926" w14:textId="77777777" w:rsidR="005A40DA" w:rsidRPr="00B037F5" w:rsidRDefault="005D600F" w:rsidP="00B037F5">
            <w:pPr>
              <w:pStyle w:val="Normal2"/>
              <w:spacing w:before="0"/>
              <w:ind w:left="0"/>
              <w:jc w:val="center"/>
              <w:rPr>
                <w:rFonts w:ascii="David" w:hAnsi="David"/>
                <w:rtl/>
              </w:rPr>
            </w:pPr>
            <w:sdt>
              <w:sdtPr>
                <w:rPr>
                  <w:rFonts w:ascii="David" w:hAnsi="David"/>
                  <w:rtl/>
                </w:rPr>
                <w:id w:val="-41394067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E8DBCEF" w14:textId="77777777" w:rsidTr="000865C3">
        <w:tc>
          <w:tcPr>
            <w:tcW w:w="1882" w:type="dxa"/>
          </w:tcPr>
          <w:p w14:paraId="05D58443" w14:textId="77777777" w:rsidR="005A40DA" w:rsidRPr="00273B28" w:rsidRDefault="005A40DA" w:rsidP="00B037F5">
            <w:pPr>
              <w:pStyle w:val="4-"/>
              <w:numPr>
                <w:ilvl w:val="2"/>
                <w:numId w:val="54"/>
              </w:numPr>
              <w:bidi/>
              <w:spacing w:before="0"/>
              <w:rPr>
                <w:rtl/>
              </w:rPr>
            </w:pPr>
          </w:p>
        </w:tc>
        <w:tc>
          <w:tcPr>
            <w:tcW w:w="6656" w:type="dxa"/>
            <w:vAlign w:val="center"/>
          </w:tcPr>
          <w:p w14:paraId="6B3FB350" w14:textId="77777777" w:rsidR="005A40DA" w:rsidRPr="00273B28" w:rsidRDefault="005A40DA" w:rsidP="00273B28">
            <w:pPr>
              <w:rPr>
                <w:rFonts w:ascii="David" w:hAnsi="David"/>
                <w:rtl/>
                <w:lang w:eastAsia="en-US"/>
              </w:rPr>
            </w:pP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המשרד </w:t>
            </w:r>
            <w:r w:rsidRPr="00273B28">
              <w:rPr>
                <w:rFonts w:ascii="David" w:hAnsi="David" w:hint="eastAsia"/>
                <w:rtl/>
              </w:rPr>
              <w:t>יישמר</w:t>
            </w:r>
            <w:r w:rsidRPr="00273B28">
              <w:rPr>
                <w:rFonts w:ascii="David" w:hAnsi="David"/>
                <w:rtl/>
              </w:rPr>
              <w:t xml:space="preserve"> </w:t>
            </w:r>
            <w:r w:rsidRPr="00273B28">
              <w:rPr>
                <w:rFonts w:ascii="David" w:hAnsi="David" w:hint="eastAsia"/>
                <w:rtl/>
              </w:rPr>
              <w:t>במלואו</w:t>
            </w:r>
            <w:r w:rsidRPr="00273B28">
              <w:rPr>
                <w:rFonts w:ascii="David" w:hAnsi="David"/>
                <w:rtl/>
              </w:rPr>
              <w:t xml:space="preserve"> </w:t>
            </w:r>
            <w:r w:rsidRPr="00273B28">
              <w:rPr>
                <w:rFonts w:ascii="David" w:hAnsi="David" w:hint="eastAsia"/>
                <w:rtl/>
              </w:rPr>
              <w:t>בגבולות</w:t>
            </w:r>
            <w:r w:rsidRPr="00273B28">
              <w:rPr>
                <w:rFonts w:ascii="David" w:hAnsi="David"/>
                <w:rtl/>
              </w:rPr>
              <w:t xml:space="preserve"> </w:t>
            </w:r>
            <w:r w:rsidRPr="00273B28">
              <w:rPr>
                <w:rFonts w:ascii="David" w:hAnsi="David" w:hint="eastAsia"/>
                <w:rtl/>
              </w:rPr>
              <w:t>מדינת</w:t>
            </w:r>
            <w:r w:rsidRPr="00273B28">
              <w:rPr>
                <w:rFonts w:ascii="David" w:hAnsi="David"/>
                <w:rtl/>
              </w:rPr>
              <w:t xml:space="preserve"> </w:t>
            </w:r>
            <w:r w:rsidRPr="00273B28">
              <w:rPr>
                <w:rFonts w:ascii="David" w:hAnsi="David" w:hint="eastAsia"/>
                <w:rtl/>
              </w:rPr>
              <w:t>ישראל</w:t>
            </w:r>
            <w:r w:rsidRPr="00273B28">
              <w:rPr>
                <w:rFonts w:ascii="David" w:hAnsi="David"/>
                <w:rtl/>
              </w:rPr>
              <w:t xml:space="preserve"> </w:t>
            </w:r>
            <w:r w:rsidRPr="00273B28">
              <w:rPr>
                <w:rFonts w:ascii="David" w:hAnsi="David" w:hint="eastAsia"/>
                <w:rtl/>
              </w:rPr>
              <w:t>או</w:t>
            </w:r>
            <w:r w:rsidRPr="00273B28">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273B28">
              <w:rPr>
                <w:rFonts w:ascii="David" w:hAnsi="David"/>
              </w:rPr>
              <w:t>ISO27001</w:t>
            </w:r>
            <w:r w:rsidRPr="00273B28">
              <w:rPr>
                <w:rFonts w:ascii="David" w:hAnsi="David"/>
                <w:rtl/>
              </w:rPr>
              <w:t xml:space="preserve">, </w:t>
            </w:r>
            <w:r w:rsidRPr="00273B28">
              <w:rPr>
                <w:rFonts w:ascii="David" w:hAnsi="David"/>
              </w:rPr>
              <w:t>SOC2</w:t>
            </w:r>
            <w:r w:rsidRPr="00273B28">
              <w:rPr>
                <w:rFonts w:ascii="David" w:hAnsi="David"/>
                <w:rtl/>
              </w:rPr>
              <w:t xml:space="preserve">, </w:t>
            </w:r>
            <w:r w:rsidRPr="00273B28">
              <w:rPr>
                <w:rFonts w:ascii="David" w:hAnsi="David"/>
              </w:rPr>
              <w:t>GDPR</w:t>
            </w:r>
            <w:r w:rsidRPr="00273B28">
              <w:rPr>
                <w:rFonts w:ascii="David" w:hAnsi="David"/>
                <w:rtl/>
              </w:rPr>
              <w:t xml:space="preserve">, </w:t>
            </w:r>
            <w:r w:rsidRPr="00273B28">
              <w:rPr>
                <w:rFonts w:ascii="David" w:hAnsi="David"/>
              </w:rPr>
              <w:t>CSA</w:t>
            </w:r>
            <w:r w:rsidRPr="00273B28">
              <w:rPr>
                <w:rFonts w:ascii="David" w:hAnsi="David"/>
                <w:rtl/>
              </w:rPr>
              <w:t>.</w:t>
            </w:r>
          </w:p>
        </w:tc>
        <w:tc>
          <w:tcPr>
            <w:tcW w:w="1553" w:type="dxa"/>
            <w:vAlign w:val="center"/>
          </w:tcPr>
          <w:p w14:paraId="05CEEE04" w14:textId="77777777" w:rsidR="005A40DA" w:rsidRPr="00B037F5" w:rsidRDefault="005D600F" w:rsidP="00B037F5">
            <w:pPr>
              <w:pStyle w:val="Normal2"/>
              <w:spacing w:before="0"/>
              <w:ind w:left="0"/>
              <w:jc w:val="center"/>
              <w:rPr>
                <w:rFonts w:ascii="David" w:hAnsi="David"/>
                <w:rtl/>
              </w:rPr>
            </w:pPr>
            <w:sdt>
              <w:sdtPr>
                <w:rPr>
                  <w:rFonts w:ascii="David" w:hAnsi="David"/>
                  <w:rtl/>
                </w:rPr>
                <w:id w:val="4603910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A87BB6A" w14:textId="77777777" w:rsidTr="000865C3">
        <w:tc>
          <w:tcPr>
            <w:tcW w:w="1882" w:type="dxa"/>
          </w:tcPr>
          <w:p w14:paraId="4E96007A" w14:textId="77777777" w:rsidR="005A40DA" w:rsidRPr="00273B28" w:rsidRDefault="005A40DA" w:rsidP="00B037F5">
            <w:pPr>
              <w:pStyle w:val="4-"/>
              <w:numPr>
                <w:ilvl w:val="2"/>
                <w:numId w:val="54"/>
              </w:numPr>
              <w:bidi/>
              <w:spacing w:before="0"/>
              <w:rPr>
                <w:rtl/>
              </w:rPr>
            </w:pPr>
          </w:p>
        </w:tc>
        <w:tc>
          <w:tcPr>
            <w:tcW w:w="6656" w:type="dxa"/>
            <w:vAlign w:val="center"/>
          </w:tcPr>
          <w:p w14:paraId="6B9D38A3" w14:textId="77777777" w:rsidR="005A40DA" w:rsidRPr="00273B28" w:rsidRDefault="005A40DA" w:rsidP="00273B28">
            <w:pPr>
              <w:rPr>
                <w:rFonts w:ascii="David" w:hAnsi="David"/>
                <w:rtl/>
                <w:lang w:eastAsia="en-US"/>
              </w:rPr>
            </w:pPr>
            <w:r w:rsidRPr="00273B28">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273B28">
              <w:rPr>
                <w:rFonts w:ascii="David" w:hAnsi="David" w:hint="eastAsia"/>
                <w:rtl/>
              </w:rPr>
              <w:t>ה</w:t>
            </w:r>
            <w:r w:rsidRPr="00273B28">
              <w:rPr>
                <w:rFonts w:ascii="David" w:hAnsi="David"/>
                <w:rtl/>
              </w:rPr>
              <w:t>ענן.</w:t>
            </w:r>
          </w:p>
        </w:tc>
        <w:tc>
          <w:tcPr>
            <w:tcW w:w="1553" w:type="dxa"/>
            <w:vAlign w:val="center"/>
          </w:tcPr>
          <w:p w14:paraId="0992A9C6" w14:textId="77777777" w:rsidR="005A40DA" w:rsidRPr="00B037F5" w:rsidRDefault="005D600F" w:rsidP="00B037F5">
            <w:pPr>
              <w:pStyle w:val="Normal2"/>
              <w:spacing w:before="0"/>
              <w:ind w:left="0"/>
              <w:jc w:val="center"/>
              <w:rPr>
                <w:rFonts w:ascii="David" w:hAnsi="David"/>
                <w:rtl/>
              </w:rPr>
            </w:pPr>
            <w:sdt>
              <w:sdtPr>
                <w:rPr>
                  <w:rFonts w:ascii="David" w:hAnsi="David"/>
                  <w:rtl/>
                </w:rPr>
                <w:id w:val="8843884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ECC8B54" w14:textId="77777777" w:rsidTr="000865C3">
        <w:tc>
          <w:tcPr>
            <w:tcW w:w="1882" w:type="dxa"/>
          </w:tcPr>
          <w:p w14:paraId="242DAAF9" w14:textId="77777777" w:rsidR="005A40DA" w:rsidRPr="00273B28" w:rsidRDefault="005A40DA" w:rsidP="00B037F5">
            <w:pPr>
              <w:pStyle w:val="4-"/>
              <w:numPr>
                <w:ilvl w:val="2"/>
                <w:numId w:val="54"/>
              </w:numPr>
              <w:bidi/>
              <w:spacing w:before="0"/>
              <w:rPr>
                <w:rtl/>
              </w:rPr>
            </w:pPr>
          </w:p>
        </w:tc>
        <w:tc>
          <w:tcPr>
            <w:tcW w:w="6656" w:type="dxa"/>
            <w:vAlign w:val="center"/>
          </w:tcPr>
          <w:p w14:paraId="0704E7A8" w14:textId="77777777" w:rsidR="005A40DA" w:rsidRPr="00273B28" w:rsidRDefault="005A40DA" w:rsidP="00273B28">
            <w:pPr>
              <w:rPr>
                <w:rFonts w:ascii="David" w:hAnsi="David"/>
                <w:rtl/>
                <w:lang w:eastAsia="en-US"/>
              </w:rPr>
            </w:pPr>
            <w:r w:rsidRPr="00273B28">
              <w:rPr>
                <w:rFonts w:ascii="David" w:hAnsi="David"/>
                <w:rtl/>
              </w:rPr>
              <w:t xml:space="preserve">על המציע </w:t>
            </w:r>
            <w:r w:rsidRPr="00273B28">
              <w:rPr>
                <w:rFonts w:ascii="David" w:hAnsi="David" w:hint="eastAsia"/>
                <w:rtl/>
              </w:rPr>
              <w:t>לנהל</w:t>
            </w:r>
            <w:r w:rsidRPr="00273B28">
              <w:rPr>
                <w:rFonts w:ascii="David" w:hAnsi="David"/>
                <w:rtl/>
              </w:rPr>
              <w:t xml:space="preserve"> תכנית ניהול אבטחת מידע </w:t>
            </w:r>
            <w:r w:rsidRPr="00273B28">
              <w:rPr>
                <w:rFonts w:ascii="David" w:hAnsi="David" w:hint="eastAsia"/>
                <w:rtl/>
              </w:rPr>
              <w:t>לסביבת</w:t>
            </w:r>
            <w:r w:rsidRPr="00273B28">
              <w:rPr>
                <w:rFonts w:ascii="David" w:hAnsi="David"/>
                <w:rtl/>
              </w:rPr>
              <w:t xml:space="preserve"> שירות</w:t>
            </w:r>
            <w:r w:rsidRPr="00273B28">
              <w:rPr>
                <w:rFonts w:ascii="David" w:hAnsi="David" w:hint="eastAsia"/>
                <w:rtl/>
              </w:rPr>
              <w:t>י</w:t>
            </w:r>
            <w:r w:rsidRPr="00273B28">
              <w:rPr>
                <w:rFonts w:ascii="David" w:hAnsi="David"/>
                <w:rtl/>
              </w:rPr>
              <w:t xml:space="preserve"> </w:t>
            </w:r>
            <w:r w:rsidRPr="00273B28">
              <w:rPr>
                <w:rFonts w:ascii="David" w:hAnsi="David" w:hint="eastAsia"/>
                <w:rtl/>
              </w:rPr>
              <w:t>ה</w:t>
            </w:r>
            <w:r w:rsidRPr="00273B28">
              <w:rPr>
                <w:rFonts w:ascii="David" w:hAnsi="David"/>
                <w:rtl/>
              </w:rPr>
              <w:t>ענן שלו.</w:t>
            </w:r>
          </w:p>
        </w:tc>
        <w:tc>
          <w:tcPr>
            <w:tcW w:w="1553" w:type="dxa"/>
            <w:vAlign w:val="center"/>
          </w:tcPr>
          <w:p w14:paraId="6237B94C" w14:textId="77777777" w:rsidR="005A40DA" w:rsidRPr="00B037F5" w:rsidRDefault="005D600F" w:rsidP="00B037F5">
            <w:pPr>
              <w:pStyle w:val="Normal2"/>
              <w:spacing w:before="0"/>
              <w:ind w:left="0"/>
              <w:jc w:val="center"/>
              <w:rPr>
                <w:rFonts w:ascii="David" w:hAnsi="David"/>
                <w:rtl/>
              </w:rPr>
            </w:pPr>
            <w:sdt>
              <w:sdtPr>
                <w:rPr>
                  <w:rFonts w:ascii="David" w:hAnsi="David"/>
                  <w:rtl/>
                </w:rPr>
                <w:id w:val="40882056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FC15217" w14:textId="77777777" w:rsidTr="000865C3">
        <w:tc>
          <w:tcPr>
            <w:tcW w:w="1882" w:type="dxa"/>
          </w:tcPr>
          <w:p w14:paraId="5809CC83" w14:textId="77777777" w:rsidR="005A40DA" w:rsidRPr="00273B28" w:rsidRDefault="005A40DA" w:rsidP="00B037F5">
            <w:pPr>
              <w:pStyle w:val="4-"/>
              <w:numPr>
                <w:ilvl w:val="2"/>
                <w:numId w:val="54"/>
              </w:numPr>
              <w:bidi/>
              <w:spacing w:before="0"/>
              <w:rPr>
                <w:rtl/>
              </w:rPr>
            </w:pPr>
          </w:p>
        </w:tc>
        <w:tc>
          <w:tcPr>
            <w:tcW w:w="6656" w:type="dxa"/>
            <w:vAlign w:val="center"/>
          </w:tcPr>
          <w:p w14:paraId="0AF7A3DF" w14:textId="77777777" w:rsidR="005A40DA" w:rsidRPr="00273B28" w:rsidRDefault="005A40DA" w:rsidP="00273B28">
            <w:pPr>
              <w:rPr>
                <w:rFonts w:ascii="David" w:hAnsi="David"/>
                <w:rtl/>
                <w:lang w:eastAsia="en-US"/>
              </w:rPr>
            </w:pPr>
            <w:r w:rsidRPr="00273B28">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5956532A" w14:textId="77777777" w:rsidR="005A40DA" w:rsidRPr="00B037F5" w:rsidRDefault="005D600F" w:rsidP="00B037F5">
            <w:pPr>
              <w:pStyle w:val="Normal2"/>
              <w:spacing w:before="0"/>
              <w:ind w:left="0"/>
              <w:jc w:val="center"/>
              <w:rPr>
                <w:rFonts w:ascii="David" w:hAnsi="David"/>
                <w:rtl/>
              </w:rPr>
            </w:pPr>
            <w:sdt>
              <w:sdtPr>
                <w:rPr>
                  <w:rFonts w:ascii="David" w:hAnsi="David"/>
                  <w:rtl/>
                </w:rPr>
                <w:id w:val="171761878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CA4CBA2" w14:textId="77777777" w:rsidTr="000865C3">
        <w:tc>
          <w:tcPr>
            <w:tcW w:w="1882" w:type="dxa"/>
          </w:tcPr>
          <w:p w14:paraId="16772269" w14:textId="77777777" w:rsidR="005A40DA" w:rsidRPr="00273B28" w:rsidRDefault="005A40DA" w:rsidP="00B037F5">
            <w:pPr>
              <w:pStyle w:val="4-"/>
              <w:numPr>
                <w:ilvl w:val="2"/>
                <w:numId w:val="54"/>
              </w:numPr>
              <w:bidi/>
              <w:spacing w:before="0"/>
              <w:rPr>
                <w:rtl/>
              </w:rPr>
            </w:pPr>
          </w:p>
        </w:tc>
        <w:tc>
          <w:tcPr>
            <w:tcW w:w="6656" w:type="dxa"/>
            <w:vAlign w:val="center"/>
          </w:tcPr>
          <w:p w14:paraId="736FD8C1" w14:textId="77777777" w:rsidR="005A40DA" w:rsidRPr="00273B28" w:rsidRDefault="005A40DA" w:rsidP="00273B28">
            <w:pPr>
              <w:rPr>
                <w:rFonts w:ascii="David" w:hAnsi="David"/>
                <w:rtl/>
                <w:lang w:eastAsia="en-US"/>
              </w:rPr>
            </w:pPr>
            <w:r w:rsidRPr="00273B28">
              <w:rPr>
                <w:rFonts w:ascii="David" w:hAnsi="David"/>
                <w:rtl/>
              </w:rPr>
              <w:t>כל התקשורת לניהול סביבת הענן תתבצע על גבי תווך מוצפן (</w:t>
            </w:r>
            <w:r w:rsidRPr="00273B28">
              <w:rPr>
                <w:rFonts w:ascii="David" w:hAnsi="David"/>
              </w:rPr>
              <w:t>In Transit</w:t>
            </w:r>
            <w:r w:rsidRPr="00273B28">
              <w:rPr>
                <w:rFonts w:ascii="David" w:hAnsi="David"/>
                <w:rtl/>
              </w:rPr>
              <w:t xml:space="preserve">) בפרוטוקול מאובטח </w:t>
            </w:r>
            <w:r w:rsidRPr="00273B28">
              <w:rPr>
                <w:rFonts w:ascii="David" w:hAnsi="David"/>
              </w:rPr>
              <w:t>TLS1.3</w:t>
            </w:r>
            <w:r w:rsidRPr="00273B28">
              <w:rPr>
                <w:rFonts w:ascii="David" w:hAnsi="David"/>
                <w:rtl/>
                <w:lang w:eastAsia="en-US"/>
              </w:rPr>
              <w:t xml:space="preserve"> </w:t>
            </w:r>
            <w:r w:rsidRPr="00273B28">
              <w:rPr>
                <w:rFonts w:ascii="David" w:hAnsi="David" w:hint="eastAsia"/>
                <w:rtl/>
              </w:rPr>
              <w:t>או</w:t>
            </w:r>
            <w:r w:rsidRPr="00273B28">
              <w:rPr>
                <w:rFonts w:ascii="David" w:hAnsi="David"/>
                <w:rtl/>
              </w:rPr>
              <w:t xml:space="preserve"> </w:t>
            </w:r>
            <w:r w:rsidRPr="00273B28">
              <w:rPr>
                <w:rFonts w:ascii="David" w:hAnsi="David"/>
              </w:rPr>
              <w:t>TLS1.2</w:t>
            </w:r>
            <w:r w:rsidRPr="00273B28">
              <w:rPr>
                <w:rFonts w:ascii="David" w:hAnsi="David"/>
                <w:rtl/>
              </w:rPr>
              <w:t xml:space="preserve"> בלבד.</w:t>
            </w:r>
          </w:p>
        </w:tc>
        <w:tc>
          <w:tcPr>
            <w:tcW w:w="1553" w:type="dxa"/>
            <w:vAlign w:val="center"/>
          </w:tcPr>
          <w:p w14:paraId="24DB5050" w14:textId="77777777" w:rsidR="005A40DA" w:rsidRPr="00B037F5" w:rsidRDefault="005D600F" w:rsidP="00B037F5">
            <w:pPr>
              <w:pStyle w:val="Normal2"/>
              <w:spacing w:before="0"/>
              <w:ind w:left="0"/>
              <w:jc w:val="center"/>
              <w:rPr>
                <w:rFonts w:ascii="David" w:hAnsi="David"/>
                <w:rtl/>
              </w:rPr>
            </w:pPr>
            <w:sdt>
              <w:sdtPr>
                <w:rPr>
                  <w:rFonts w:ascii="David" w:hAnsi="David"/>
                  <w:rtl/>
                </w:rPr>
                <w:id w:val="-99132841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78987F9" w14:textId="77777777" w:rsidTr="000865C3">
        <w:tc>
          <w:tcPr>
            <w:tcW w:w="1882" w:type="dxa"/>
          </w:tcPr>
          <w:p w14:paraId="2924ACAB" w14:textId="77777777" w:rsidR="005A40DA" w:rsidRPr="00273B28" w:rsidRDefault="005A40DA" w:rsidP="00B037F5">
            <w:pPr>
              <w:pStyle w:val="4-"/>
              <w:numPr>
                <w:ilvl w:val="2"/>
                <w:numId w:val="54"/>
              </w:numPr>
              <w:bidi/>
              <w:spacing w:before="0"/>
              <w:rPr>
                <w:rtl/>
              </w:rPr>
            </w:pPr>
          </w:p>
        </w:tc>
        <w:tc>
          <w:tcPr>
            <w:tcW w:w="6656" w:type="dxa"/>
            <w:vAlign w:val="center"/>
          </w:tcPr>
          <w:p w14:paraId="7F00D30A" w14:textId="77777777" w:rsidR="005A40DA" w:rsidRPr="00273B28" w:rsidRDefault="005A40DA" w:rsidP="00273B28">
            <w:pPr>
              <w:rPr>
                <w:rFonts w:ascii="David" w:hAnsi="David"/>
                <w:rtl/>
              </w:rPr>
            </w:pPr>
            <w:r w:rsidRPr="00273B28">
              <w:rPr>
                <w:rFonts w:ascii="David" w:hAnsi="David"/>
                <w:rtl/>
              </w:rPr>
              <w:t xml:space="preserve">כל </w:t>
            </w: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הנשמר</w:t>
            </w:r>
            <w:r w:rsidRPr="00273B28">
              <w:rPr>
                <w:rFonts w:ascii="David" w:hAnsi="David"/>
                <w:rtl/>
              </w:rPr>
              <w:t xml:space="preserve"> </w:t>
            </w:r>
            <w:r w:rsidRPr="00273B28">
              <w:rPr>
                <w:rFonts w:ascii="David" w:hAnsi="David" w:hint="eastAsia"/>
                <w:rtl/>
              </w:rPr>
              <w:t>ב</w:t>
            </w:r>
            <w:r w:rsidRPr="00273B28">
              <w:rPr>
                <w:rFonts w:ascii="David" w:hAnsi="David"/>
                <w:rtl/>
              </w:rPr>
              <w:t xml:space="preserve">סביבת הענן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יישמר</w:t>
            </w:r>
            <w:r w:rsidRPr="00273B28">
              <w:rPr>
                <w:rFonts w:ascii="David" w:hAnsi="David"/>
                <w:rtl/>
              </w:rPr>
              <w:t xml:space="preserve">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מוצפן</w:t>
            </w:r>
            <w:r w:rsidRPr="00273B28">
              <w:rPr>
                <w:rFonts w:ascii="David" w:hAnsi="David"/>
                <w:rtl/>
              </w:rPr>
              <w:t xml:space="preserve"> </w:t>
            </w:r>
            <w:r w:rsidRPr="00273B28">
              <w:rPr>
                <w:rFonts w:ascii="David" w:hAnsi="David" w:hint="eastAsia"/>
                <w:rtl/>
              </w:rPr>
              <w:t>במנוחה</w:t>
            </w:r>
            <w:r w:rsidRPr="00273B28">
              <w:rPr>
                <w:rFonts w:ascii="David" w:hAnsi="David"/>
                <w:rtl/>
              </w:rPr>
              <w:t xml:space="preserve"> (</w:t>
            </w:r>
            <w:r w:rsidRPr="00273B28">
              <w:rPr>
                <w:rFonts w:ascii="David" w:hAnsi="David"/>
              </w:rPr>
              <w:t>At Rest</w:t>
            </w:r>
            <w:r w:rsidRPr="00273B28">
              <w:rPr>
                <w:rFonts w:ascii="David" w:hAnsi="David"/>
                <w:rtl/>
              </w:rPr>
              <w:t>)</w:t>
            </w:r>
            <w:r w:rsidRPr="00273B28">
              <w:rPr>
                <w:rFonts w:ascii="David" w:hAnsi="David"/>
              </w:rPr>
              <w:t xml:space="preserve"> </w:t>
            </w:r>
            <w:r w:rsidRPr="00273B28">
              <w:rPr>
                <w:rFonts w:ascii="David" w:hAnsi="David"/>
                <w:rtl/>
              </w:rPr>
              <w:t>ב</w:t>
            </w:r>
            <w:r w:rsidRPr="00273B28">
              <w:rPr>
                <w:rFonts w:ascii="David" w:hAnsi="David" w:hint="eastAsia"/>
                <w:rtl/>
              </w:rPr>
              <w:t>הצפנה</w:t>
            </w:r>
            <w:r w:rsidRPr="00273B28">
              <w:rPr>
                <w:rFonts w:ascii="David" w:hAnsi="David"/>
                <w:rtl/>
              </w:rPr>
              <w:t xml:space="preserve"> </w:t>
            </w:r>
            <w:r w:rsidRPr="00273B28">
              <w:rPr>
                <w:rFonts w:ascii="David" w:hAnsi="David" w:hint="eastAsia"/>
                <w:rtl/>
              </w:rPr>
              <w:t>ב</w:t>
            </w:r>
            <w:r w:rsidRPr="00273B28">
              <w:rPr>
                <w:rFonts w:ascii="David" w:hAnsi="David"/>
                <w:rtl/>
              </w:rPr>
              <w:t>תקן 256-</w:t>
            </w:r>
            <w:r w:rsidRPr="00273B28">
              <w:rPr>
                <w:rFonts w:ascii="David" w:hAnsi="David"/>
              </w:rPr>
              <w:t xml:space="preserve"> AES</w:t>
            </w:r>
            <w:r w:rsidRPr="00273B28">
              <w:rPr>
                <w:rFonts w:ascii="David" w:hAnsi="David" w:hint="eastAsia"/>
                <w:rtl/>
              </w:rPr>
              <w:t>ומעלה</w:t>
            </w:r>
            <w:r w:rsidRPr="00273B28">
              <w:rPr>
                <w:rFonts w:ascii="David" w:hAnsi="David"/>
                <w:rtl/>
              </w:rPr>
              <w:t>.</w:t>
            </w:r>
          </w:p>
        </w:tc>
        <w:tc>
          <w:tcPr>
            <w:tcW w:w="1553" w:type="dxa"/>
            <w:vAlign w:val="center"/>
          </w:tcPr>
          <w:p w14:paraId="5DAD2C4E" w14:textId="77777777" w:rsidR="005A40DA" w:rsidRPr="00B037F5" w:rsidRDefault="005D600F" w:rsidP="00B037F5">
            <w:pPr>
              <w:pStyle w:val="Normal2"/>
              <w:spacing w:before="0"/>
              <w:ind w:left="0"/>
              <w:jc w:val="center"/>
              <w:rPr>
                <w:rFonts w:ascii="David" w:hAnsi="David"/>
              </w:rPr>
            </w:pPr>
            <w:sdt>
              <w:sdtPr>
                <w:rPr>
                  <w:rFonts w:ascii="David" w:hAnsi="David"/>
                  <w:rtl/>
                </w:rPr>
                <w:id w:val="46955581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FCB254B" w14:textId="77777777" w:rsidTr="000865C3">
        <w:tc>
          <w:tcPr>
            <w:tcW w:w="1882" w:type="dxa"/>
          </w:tcPr>
          <w:p w14:paraId="52323AEA" w14:textId="77777777" w:rsidR="005A40DA" w:rsidRPr="00273B28" w:rsidRDefault="005A40DA" w:rsidP="00B037F5">
            <w:pPr>
              <w:pStyle w:val="4-"/>
              <w:numPr>
                <w:ilvl w:val="2"/>
                <w:numId w:val="54"/>
              </w:numPr>
              <w:bidi/>
              <w:spacing w:before="0"/>
              <w:rPr>
                <w:rtl/>
              </w:rPr>
            </w:pPr>
          </w:p>
        </w:tc>
        <w:tc>
          <w:tcPr>
            <w:tcW w:w="6656" w:type="dxa"/>
            <w:vAlign w:val="center"/>
          </w:tcPr>
          <w:p w14:paraId="6C0B0C94" w14:textId="77777777" w:rsidR="005A40DA" w:rsidRPr="00273B28" w:rsidRDefault="005A40DA" w:rsidP="00273B28">
            <w:pPr>
              <w:rPr>
                <w:rFonts w:ascii="David" w:hAnsi="David"/>
                <w:rtl/>
                <w:lang w:eastAsia="en-US"/>
              </w:rPr>
            </w:pPr>
            <w:r w:rsidRPr="00273B28">
              <w:rPr>
                <w:rFonts w:ascii="David" w:hAnsi="David" w:hint="eastAsia"/>
                <w:rtl/>
              </w:rPr>
              <w:t>יובהר</w:t>
            </w:r>
            <w:r w:rsidRPr="00273B28">
              <w:rPr>
                <w:rFonts w:ascii="David" w:hAnsi="David"/>
                <w:rtl/>
              </w:rPr>
              <w:t xml:space="preserve"> </w:t>
            </w:r>
            <w:r w:rsidRPr="00273B28">
              <w:rPr>
                <w:rFonts w:ascii="David" w:hAnsi="David" w:hint="eastAsia"/>
                <w:rtl/>
              </w:rPr>
              <w:t>כי</w:t>
            </w:r>
            <w:r w:rsidRPr="00273B28">
              <w:rPr>
                <w:rFonts w:ascii="David" w:hAnsi="David"/>
                <w:rtl/>
              </w:rPr>
              <w:t xml:space="preserve"> </w:t>
            </w:r>
            <w:r w:rsidRPr="00273B28">
              <w:rPr>
                <w:rFonts w:ascii="David" w:hAnsi="David" w:hint="eastAsia"/>
                <w:rtl/>
              </w:rPr>
              <w:t>במידה</w:t>
            </w:r>
            <w:r w:rsidRPr="00273B28">
              <w:rPr>
                <w:rFonts w:ascii="David" w:hAnsi="David"/>
                <w:rtl/>
              </w:rPr>
              <w:t xml:space="preserve"> </w:t>
            </w:r>
            <w:r w:rsidRPr="00273B28">
              <w:rPr>
                <w:rFonts w:ascii="David" w:hAnsi="David" w:hint="eastAsia"/>
                <w:rtl/>
              </w:rPr>
              <w:t>ונדרש</w:t>
            </w:r>
            <w:r w:rsidRPr="00273B28">
              <w:rPr>
                <w:rFonts w:ascii="David" w:hAnsi="David"/>
                <w:rtl/>
              </w:rPr>
              <w:t xml:space="preserve"> </w:t>
            </w:r>
            <w:r w:rsidRPr="00273B28">
              <w:rPr>
                <w:rFonts w:ascii="David" w:hAnsi="David" w:hint="eastAsia"/>
                <w:rtl/>
              </w:rPr>
              <w:t>לשמור</w:t>
            </w:r>
            <w:r w:rsidRPr="00273B28">
              <w:rPr>
                <w:rFonts w:ascii="David" w:hAnsi="David"/>
                <w:rtl/>
              </w:rPr>
              <w:t xml:space="preserve"> </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רגיש</w:t>
            </w:r>
            <w:r w:rsidRPr="00273B28">
              <w:rPr>
                <w:rFonts w:ascii="David" w:hAnsi="David"/>
              </w:rPr>
              <w:t>/</w:t>
            </w:r>
            <w:r w:rsidRPr="00273B28">
              <w:rPr>
                <w:rFonts w:ascii="David" w:hAnsi="David" w:hint="eastAsia"/>
                <w:rtl/>
              </w:rPr>
              <w:t>חסוי</w:t>
            </w:r>
            <w:r w:rsidRPr="00273B28">
              <w:rPr>
                <w:rFonts w:ascii="David" w:hAnsi="David"/>
                <w:rtl/>
              </w:rPr>
              <w:t xml:space="preserve"> </w:t>
            </w:r>
            <w:r w:rsidRPr="00273B28">
              <w:rPr>
                <w:rFonts w:ascii="David" w:hAnsi="David" w:hint="eastAsia"/>
                <w:rtl/>
              </w:rPr>
              <w:t>בענן</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w:t>
            </w:r>
            <w:r w:rsidRPr="00273B28">
              <w:rPr>
                <w:rFonts w:ascii="David" w:hAnsi="David" w:hint="eastAsia"/>
                <w:rtl/>
              </w:rPr>
              <w:t>לקבל</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כך</w:t>
            </w:r>
            <w:r w:rsidRPr="00273B28">
              <w:rPr>
                <w:rFonts w:ascii="David" w:hAnsi="David"/>
                <w:rtl/>
              </w:rPr>
              <w:t xml:space="preserve"> </w:t>
            </w:r>
            <w:r w:rsidRPr="00273B28">
              <w:rPr>
                <w:rFonts w:ascii="David" w:hAnsi="David" w:hint="eastAsia"/>
                <w:rtl/>
              </w:rPr>
              <w:t>אישור</w:t>
            </w:r>
            <w:r w:rsidRPr="00273B28">
              <w:rPr>
                <w:rFonts w:ascii="David" w:hAnsi="David"/>
                <w:rtl/>
              </w:rPr>
              <w:t xml:space="preserve"> </w:t>
            </w:r>
            <w:r w:rsidRPr="00273B28">
              <w:rPr>
                <w:rFonts w:ascii="David" w:hAnsi="David" w:hint="eastAsia"/>
                <w:rtl/>
              </w:rPr>
              <w:t>בכתב</w:t>
            </w:r>
            <w:r w:rsidRPr="00273B28">
              <w:rPr>
                <w:rFonts w:ascii="David" w:hAnsi="David"/>
                <w:rtl/>
              </w:rPr>
              <w:t xml:space="preserve"> </w:t>
            </w:r>
            <w:r w:rsidRPr="00273B28">
              <w:rPr>
                <w:rFonts w:ascii="David" w:hAnsi="David" w:hint="eastAsia"/>
                <w:rtl/>
              </w:rPr>
              <w:t>מהמשרד</w:t>
            </w:r>
            <w:r w:rsidRPr="00273B28">
              <w:rPr>
                <w:rFonts w:ascii="David" w:hAnsi="David"/>
                <w:rtl/>
              </w:rPr>
              <w:t>.</w:t>
            </w:r>
          </w:p>
        </w:tc>
        <w:tc>
          <w:tcPr>
            <w:tcW w:w="1553" w:type="dxa"/>
            <w:vAlign w:val="center"/>
          </w:tcPr>
          <w:p w14:paraId="7EEE8758" w14:textId="77777777" w:rsidR="005A40DA" w:rsidRPr="00B037F5" w:rsidRDefault="005D600F" w:rsidP="00B037F5">
            <w:pPr>
              <w:pStyle w:val="Normal2"/>
              <w:spacing w:before="0"/>
              <w:ind w:left="0"/>
              <w:jc w:val="center"/>
              <w:rPr>
                <w:rFonts w:ascii="David" w:hAnsi="David"/>
                <w:rtl/>
              </w:rPr>
            </w:pPr>
            <w:sdt>
              <w:sdtPr>
                <w:rPr>
                  <w:rFonts w:ascii="David" w:hAnsi="David"/>
                  <w:rtl/>
                </w:rPr>
                <w:id w:val="-97282804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09B9639" w14:textId="77777777" w:rsidTr="000865C3">
        <w:trPr>
          <w:trHeight w:val="704"/>
        </w:trPr>
        <w:tc>
          <w:tcPr>
            <w:tcW w:w="10091" w:type="dxa"/>
            <w:gridSpan w:val="3"/>
            <w:shd w:val="clear" w:color="auto" w:fill="DBDBDB" w:themeFill="accent3" w:themeFillTint="66"/>
            <w:vAlign w:val="center"/>
          </w:tcPr>
          <w:p w14:paraId="4F627E7E"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rtl/>
              </w:rPr>
            </w:pPr>
            <w:r w:rsidRPr="00B037F5">
              <w:rPr>
                <w:rFonts w:ascii="David" w:hAnsi="David" w:cs="David" w:hint="eastAsia"/>
                <w:sz w:val="24"/>
                <w:szCs w:val="24"/>
                <w:u w:val="none"/>
                <w:rtl/>
              </w:rPr>
              <w:t>גיבויים</w:t>
            </w:r>
            <w:r w:rsidRPr="00B037F5">
              <w:rPr>
                <w:rFonts w:ascii="David" w:hAnsi="David" w:cs="David"/>
                <w:sz w:val="24"/>
                <w:szCs w:val="24"/>
                <w:u w:val="none"/>
                <w:rtl/>
              </w:rPr>
              <w:t xml:space="preserve"> </w:t>
            </w:r>
            <w:r w:rsidRPr="00B037F5">
              <w:rPr>
                <w:rFonts w:ascii="David" w:hAnsi="David" w:cs="David" w:hint="eastAsia"/>
                <w:sz w:val="24"/>
                <w:szCs w:val="24"/>
                <w:u w:val="none"/>
                <w:rtl/>
              </w:rPr>
              <w:t>ו</w:t>
            </w:r>
            <w:r w:rsidRPr="00B037F5">
              <w:rPr>
                <w:rFonts w:ascii="David" w:hAnsi="David" w:cs="David"/>
                <w:sz w:val="24"/>
                <w:szCs w:val="24"/>
                <w:u w:val="none"/>
                <w:rtl/>
              </w:rPr>
              <w:t>מניעת אובדן מידע</w:t>
            </w:r>
          </w:p>
        </w:tc>
      </w:tr>
      <w:tr w:rsidR="005A40DA" w:rsidRPr="00273B28" w14:paraId="1956A55A" w14:textId="77777777" w:rsidTr="000865C3">
        <w:tc>
          <w:tcPr>
            <w:tcW w:w="1882" w:type="dxa"/>
          </w:tcPr>
          <w:p w14:paraId="3BDEB225" w14:textId="77777777" w:rsidR="005A40DA" w:rsidRPr="00273B28" w:rsidRDefault="005A40DA" w:rsidP="00B037F5">
            <w:pPr>
              <w:pStyle w:val="4-"/>
              <w:numPr>
                <w:ilvl w:val="2"/>
                <w:numId w:val="54"/>
              </w:numPr>
              <w:bidi/>
              <w:spacing w:before="0"/>
              <w:rPr>
                <w:rtl/>
              </w:rPr>
            </w:pPr>
          </w:p>
        </w:tc>
        <w:tc>
          <w:tcPr>
            <w:tcW w:w="6656" w:type="dxa"/>
          </w:tcPr>
          <w:p w14:paraId="6964FA13" w14:textId="77777777" w:rsidR="005A40DA" w:rsidRPr="00273B28" w:rsidRDefault="005A40DA" w:rsidP="00273B28">
            <w:pPr>
              <w:rPr>
                <w:rFonts w:ascii="David" w:hAnsi="David"/>
                <w:rtl/>
              </w:rPr>
            </w:pPr>
            <w:r w:rsidRPr="00273B28">
              <w:rPr>
                <w:rFonts w:ascii="David" w:hAnsi="David"/>
                <w:rtl/>
              </w:rPr>
              <w:t xml:space="preserve">המציע מתחייב לעשות כל שנדרש למניעת אובדן </w:t>
            </w:r>
            <w:r w:rsidRPr="00273B28">
              <w:rPr>
                <w:rFonts w:ascii="David" w:hAnsi="David" w:hint="eastAsia"/>
                <w:rtl/>
              </w:rPr>
              <w:t>מידע</w:t>
            </w:r>
            <w:r w:rsidRPr="00273B28">
              <w:rPr>
                <w:rFonts w:ascii="David" w:hAnsi="David"/>
                <w:rtl/>
              </w:rPr>
              <w:t xml:space="preserve"> במסגרת </w:t>
            </w:r>
            <w:r w:rsidRPr="00273B28">
              <w:rPr>
                <w:rFonts w:ascii="David" w:hAnsi="David" w:hint="eastAsia"/>
                <w:rtl/>
              </w:rPr>
              <w:t>ההתקשרות</w:t>
            </w:r>
            <w:r w:rsidRPr="00273B28">
              <w:rPr>
                <w:rFonts w:ascii="David" w:hAnsi="David"/>
                <w:rtl/>
              </w:rPr>
              <w:t xml:space="preserve">, באמצעות ביצוע גיבויים באופן </w:t>
            </w:r>
            <w:r w:rsidRPr="00273B28">
              <w:rPr>
                <w:rFonts w:ascii="David" w:hAnsi="David" w:hint="eastAsia"/>
                <w:rtl/>
              </w:rPr>
              <w:t>סדיר</w:t>
            </w:r>
            <w:r w:rsidRPr="00273B28">
              <w:rPr>
                <w:rFonts w:ascii="David" w:hAnsi="David"/>
                <w:rtl/>
              </w:rPr>
              <w:t xml:space="preserve"> </w:t>
            </w:r>
            <w:r w:rsidRPr="00273B28">
              <w:rPr>
                <w:rFonts w:ascii="David" w:hAnsi="David" w:hint="eastAsia"/>
                <w:rtl/>
              </w:rPr>
              <w:t>ו</w:t>
            </w:r>
            <w:r w:rsidRPr="00273B28">
              <w:rPr>
                <w:rFonts w:ascii="David" w:hAnsi="David"/>
                <w:rtl/>
              </w:rPr>
              <w:t xml:space="preserve">מאובטח. </w:t>
            </w:r>
          </w:p>
        </w:tc>
        <w:tc>
          <w:tcPr>
            <w:tcW w:w="1553" w:type="dxa"/>
            <w:vAlign w:val="center"/>
          </w:tcPr>
          <w:p w14:paraId="61DA936D" w14:textId="77777777" w:rsidR="005A40DA" w:rsidRPr="00B037F5" w:rsidRDefault="005D600F" w:rsidP="00B037F5">
            <w:pPr>
              <w:pStyle w:val="Normal2"/>
              <w:spacing w:before="0"/>
              <w:ind w:left="0"/>
              <w:jc w:val="center"/>
              <w:rPr>
                <w:rFonts w:ascii="David" w:hAnsi="David"/>
                <w:rtl/>
              </w:rPr>
            </w:pPr>
            <w:sdt>
              <w:sdtPr>
                <w:rPr>
                  <w:rFonts w:ascii="David" w:hAnsi="David"/>
                  <w:rtl/>
                </w:rPr>
                <w:id w:val="-145400971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3939A91" w14:textId="77777777" w:rsidTr="000865C3">
        <w:tc>
          <w:tcPr>
            <w:tcW w:w="1882" w:type="dxa"/>
          </w:tcPr>
          <w:p w14:paraId="2C121EA0" w14:textId="77777777" w:rsidR="005A40DA" w:rsidRPr="00273B28" w:rsidRDefault="005A40DA" w:rsidP="00B037F5">
            <w:pPr>
              <w:pStyle w:val="4-"/>
              <w:numPr>
                <w:ilvl w:val="2"/>
                <w:numId w:val="54"/>
              </w:numPr>
              <w:bidi/>
              <w:spacing w:before="0"/>
              <w:rPr>
                <w:rtl/>
              </w:rPr>
            </w:pPr>
          </w:p>
        </w:tc>
        <w:tc>
          <w:tcPr>
            <w:tcW w:w="6656" w:type="dxa"/>
          </w:tcPr>
          <w:p w14:paraId="4E2DAB0E" w14:textId="77777777" w:rsidR="005A40DA" w:rsidRPr="00273B28" w:rsidRDefault="005A40DA" w:rsidP="00273B28">
            <w:pPr>
              <w:rPr>
                <w:rFonts w:ascii="David" w:hAnsi="David"/>
                <w:rtl/>
              </w:rPr>
            </w:pPr>
            <w:r w:rsidRPr="00273B28">
              <w:rPr>
                <w:rFonts w:ascii="David" w:hAnsi="David"/>
                <w:rtl/>
              </w:rPr>
              <w:t xml:space="preserve">הגיבויים יישמרו </w:t>
            </w:r>
            <w:r w:rsidRPr="00273B28">
              <w:rPr>
                <w:rFonts w:ascii="David" w:hAnsi="David" w:hint="eastAsia"/>
                <w:rtl/>
              </w:rPr>
              <w:t>באופן</w:t>
            </w:r>
            <w:r w:rsidRPr="00273B28">
              <w:rPr>
                <w:rFonts w:ascii="David" w:hAnsi="David"/>
                <w:rtl/>
              </w:rPr>
              <w:t xml:space="preserve"> </w:t>
            </w:r>
            <w:r w:rsidRPr="00273B28">
              <w:rPr>
                <w:rFonts w:ascii="David" w:hAnsi="David" w:hint="eastAsia"/>
                <w:rtl/>
              </w:rPr>
              <w:t>מאובטח</w:t>
            </w:r>
            <w:r w:rsidRPr="00273B28">
              <w:rPr>
                <w:rFonts w:ascii="David" w:hAnsi="David"/>
                <w:rtl/>
              </w:rPr>
              <w:t xml:space="preserve"> </w:t>
            </w:r>
            <w:r w:rsidRPr="00273B28">
              <w:rPr>
                <w:rFonts w:ascii="David" w:hAnsi="David" w:hint="eastAsia"/>
                <w:rtl/>
              </w:rPr>
              <w:t>ו</w:t>
            </w:r>
            <w:r w:rsidRPr="00273B28">
              <w:rPr>
                <w:rFonts w:ascii="David" w:hAnsi="David"/>
                <w:rtl/>
              </w:rPr>
              <w:t xml:space="preserve">במקום נפרד </w:t>
            </w:r>
            <w:r w:rsidRPr="00273B28">
              <w:rPr>
                <w:rFonts w:ascii="David" w:hAnsi="David" w:hint="eastAsia"/>
                <w:rtl/>
              </w:rPr>
              <w:t>מהמערכת</w:t>
            </w:r>
            <w:r w:rsidRPr="00273B28">
              <w:rPr>
                <w:rFonts w:ascii="David" w:hAnsi="David"/>
              </w:rPr>
              <w:t>/</w:t>
            </w:r>
            <w:r w:rsidRPr="00273B28">
              <w:rPr>
                <w:rFonts w:ascii="David" w:hAnsi="David" w:hint="eastAsia"/>
                <w:rtl/>
              </w:rPr>
              <w:t>תשתית</w:t>
            </w:r>
            <w:r w:rsidRPr="00273B28">
              <w:rPr>
                <w:rFonts w:ascii="David" w:hAnsi="David"/>
                <w:rtl/>
              </w:rPr>
              <w:t xml:space="preserve"> </w:t>
            </w:r>
            <w:r w:rsidRPr="00273B28">
              <w:rPr>
                <w:rFonts w:ascii="David" w:hAnsi="David" w:hint="eastAsia"/>
                <w:rtl/>
              </w:rPr>
              <w:t>בהם</w:t>
            </w:r>
            <w:r w:rsidRPr="00273B28">
              <w:rPr>
                <w:rFonts w:ascii="David" w:hAnsi="David"/>
                <w:rtl/>
              </w:rPr>
              <w:t xml:space="preserve"> </w:t>
            </w:r>
            <w:r w:rsidRPr="00273B28">
              <w:rPr>
                <w:rFonts w:ascii="David" w:hAnsi="David" w:hint="eastAsia"/>
                <w:rtl/>
              </w:rPr>
              <w:t>שמור</w:t>
            </w:r>
            <w:r w:rsidRPr="00273B28">
              <w:rPr>
                <w:rFonts w:ascii="David" w:hAnsi="David"/>
                <w:rtl/>
              </w:rPr>
              <w:t xml:space="preserve"> </w:t>
            </w:r>
            <w:r w:rsidRPr="00273B28">
              <w:rPr>
                <w:rFonts w:ascii="David" w:hAnsi="David" w:hint="eastAsia"/>
                <w:rtl/>
              </w:rPr>
              <w:t>המידע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p>
        </w:tc>
        <w:tc>
          <w:tcPr>
            <w:tcW w:w="1553" w:type="dxa"/>
            <w:vAlign w:val="center"/>
          </w:tcPr>
          <w:p w14:paraId="49080423" w14:textId="77777777" w:rsidR="005A40DA" w:rsidRPr="00B037F5" w:rsidRDefault="005D600F" w:rsidP="00B037F5">
            <w:pPr>
              <w:pStyle w:val="Normal2"/>
              <w:spacing w:before="0"/>
              <w:ind w:left="0"/>
              <w:jc w:val="center"/>
              <w:rPr>
                <w:rFonts w:ascii="David" w:hAnsi="David"/>
                <w:rtl/>
              </w:rPr>
            </w:pPr>
            <w:sdt>
              <w:sdtPr>
                <w:rPr>
                  <w:rFonts w:ascii="David" w:hAnsi="David"/>
                  <w:rtl/>
                </w:rPr>
                <w:id w:val="53739376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4D417EC" w14:textId="77777777" w:rsidTr="000865C3">
        <w:trPr>
          <w:trHeight w:val="613"/>
        </w:trPr>
        <w:tc>
          <w:tcPr>
            <w:tcW w:w="10091" w:type="dxa"/>
            <w:gridSpan w:val="3"/>
            <w:shd w:val="clear" w:color="auto" w:fill="DBDBDB" w:themeFill="accent3" w:themeFillTint="66"/>
            <w:vAlign w:val="center"/>
          </w:tcPr>
          <w:p w14:paraId="609D7D12" w14:textId="77777777" w:rsidR="005A40DA" w:rsidRPr="00B037F5" w:rsidRDefault="005A40DA" w:rsidP="00B037F5">
            <w:pPr>
              <w:pStyle w:val="12"/>
              <w:numPr>
                <w:ilvl w:val="1"/>
                <w:numId w:val="54"/>
              </w:numPr>
              <w:spacing w:before="0" w:after="0" w:line="360" w:lineRule="auto"/>
              <w:ind w:left="1440"/>
              <w:rPr>
                <w:rFonts w:ascii="David" w:hAnsi="David" w:cs="David"/>
                <w:b w:val="0"/>
                <w:bCs w:val="0"/>
                <w:i/>
                <w:iCs/>
                <w:sz w:val="24"/>
                <w:szCs w:val="24"/>
                <w:u w:val="none"/>
                <w:rtl/>
              </w:rPr>
            </w:pPr>
            <w:r w:rsidRPr="00B037F5">
              <w:rPr>
                <w:rFonts w:ascii="David" w:hAnsi="David" w:cs="David"/>
                <w:sz w:val="24"/>
                <w:szCs w:val="24"/>
                <w:u w:val="none"/>
                <w:rtl/>
              </w:rPr>
              <w:t>תיעוד ובקרה</w:t>
            </w:r>
          </w:p>
        </w:tc>
      </w:tr>
      <w:tr w:rsidR="005A40DA" w:rsidRPr="00273B28" w14:paraId="4D5D7EFF" w14:textId="77777777" w:rsidTr="000865C3">
        <w:tc>
          <w:tcPr>
            <w:tcW w:w="1882" w:type="dxa"/>
          </w:tcPr>
          <w:p w14:paraId="27A6804B" w14:textId="77777777" w:rsidR="005A40DA" w:rsidRPr="00273B28" w:rsidRDefault="005A40DA" w:rsidP="00B037F5">
            <w:pPr>
              <w:pStyle w:val="4-"/>
              <w:numPr>
                <w:ilvl w:val="2"/>
                <w:numId w:val="54"/>
              </w:numPr>
              <w:bidi/>
              <w:spacing w:before="0"/>
              <w:rPr>
                <w:rtl/>
              </w:rPr>
            </w:pPr>
          </w:p>
        </w:tc>
        <w:tc>
          <w:tcPr>
            <w:tcW w:w="6656" w:type="dxa"/>
            <w:vAlign w:val="center"/>
          </w:tcPr>
          <w:p w14:paraId="399482A1" w14:textId="77777777" w:rsidR="005A40DA" w:rsidRPr="00273B28" w:rsidRDefault="005A40DA" w:rsidP="00273B28">
            <w:pPr>
              <w:rPr>
                <w:rFonts w:ascii="David" w:hAnsi="David"/>
                <w:rtl/>
                <w:lang w:eastAsia="en-US"/>
              </w:rPr>
            </w:pPr>
            <w:r w:rsidRPr="00273B28">
              <w:rPr>
                <w:rFonts w:ascii="David" w:hAnsi="David"/>
                <w:rtl/>
              </w:rPr>
              <w:t>המציע מתחייב לנהל מנגנון תיעוד אוטומטי שיאפשר בקרה וביקורת עבור כל גישה ל</w:t>
            </w:r>
            <w:r w:rsidRPr="00273B28">
              <w:rPr>
                <w:rFonts w:ascii="David" w:hAnsi="David" w:hint="eastAsia"/>
                <w:rtl/>
              </w:rPr>
              <w:t>מידע</w:t>
            </w:r>
            <w:r w:rsidRPr="00273B28">
              <w:rPr>
                <w:rFonts w:ascii="David" w:hAnsi="David"/>
                <w:rtl/>
              </w:rPr>
              <w:t xml:space="preserve"> </w:t>
            </w:r>
            <w:r w:rsidRPr="00273B28">
              <w:rPr>
                <w:rFonts w:ascii="David" w:hAnsi="David" w:hint="eastAsia"/>
                <w:rtl/>
              </w:rPr>
              <w:t>ב</w:t>
            </w:r>
            <w:r w:rsidRPr="00273B28">
              <w:rPr>
                <w:rFonts w:ascii="David" w:hAnsi="David"/>
                <w:rtl/>
              </w:rPr>
              <w:t xml:space="preserve">מערכת </w:t>
            </w:r>
            <w:r w:rsidRPr="00273B28">
              <w:rPr>
                <w:rFonts w:ascii="David" w:hAnsi="David" w:hint="eastAsia"/>
                <w:rtl/>
              </w:rPr>
              <w:t>לרבות</w:t>
            </w:r>
            <w:r w:rsidRPr="00273B28">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11643BF9" w14:textId="77777777" w:rsidR="005A40DA" w:rsidRPr="00B037F5" w:rsidRDefault="005D600F" w:rsidP="00B037F5">
            <w:pPr>
              <w:pStyle w:val="Normal2"/>
              <w:spacing w:before="0"/>
              <w:ind w:left="0"/>
              <w:jc w:val="center"/>
              <w:rPr>
                <w:rFonts w:ascii="David" w:hAnsi="David"/>
                <w:rtl/>
              </w:rPr>
            </w:pPr>
            <w:sdt>
              <w:sdtPr>
                <w:rPr>
                  <w:rFonts w:ascii="David" w:hAnsi="David"/>
                  <w:rtl/>
                </w:rPr>
                <w:id w:val="-60980767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B64BF3A" w14:textId="77777777" w:rsidTr="000865C3">
        <w:tc>
          <w:tcPr>
            <w:tcW w:w="1882" w:type="dxa"/>
          </w:tcPr>
          <w:p w14:paraId="16DDD7AD" w14:textId="77777777" w:rsidR="005A40DA" w:rsidRPr="00273B28" w:rsidRDefault="005A40DA" w:rsidP="00B037F5">
            <w:pPr>
              <w:pStyle w:val="4-"/>
              <w:numPr>
                <w:ilvl w:val="2"/>
                <w:numId w:val="54"/>
              </w:numPr>
              <w:bidi/>
              <w:spacing w:before="0"/>
              <w:rPr>
                <w:rtl/>
              </w:rPr>
            </w:pPr>
          </w:p>
        </w:tc>
        <w:tc>
          <w:tcPr>
            <w:tcW w:w="6656" w:type="dxa"/>
            <w:vAlign w:val="center"/>
          </w:tcPr>
          <w:p w14:paraId="57A7D5EC" w14:textId="77777777" w:rsidR="005A40DA" w:rsidRPr="00273B28" w:rsidRDefault="005A40DA" w:rsidP="00273B28">
            <w:pPr>
              <w:rPr>
                <w:rFonts w:ascii="David" w:hAnsi="David"/>
                <w:rtl/>
                <w:lang w:eastAsia="en-US"/>
              </w:rPr>
            </w:pPr>
            <w:r w:rsidRPr="00273B28">
              <w:rPr>
                <w:rFonts w:ascii="David" w:hAnsi="David"/>
                <w:rtl/>
              </w:rPr>
              <w:t xml:space="preserve">המציע מתחייב לדווח באופן מידי לצוות אבטחת מידע במשרד בכל מקרה של חשש לדליפת מידע </w:t>
            </w:r>
            <w:r w:rsidRPr="00273B28">
              <w:rPr>
                <w:rFonts w:ascii="David" w:hAnsi="David" w:hint="eastAsia"/>
                <w:rtl/>
              </w:rPr>
              <w:t>של</w:t>
            </w:r>
            <w:r w:rsidRPr="00273B28">
              <w:rPr>
                <w:rFonts w:ascii="David" w:hAnsi="David"/>
                <w:rtl/>
              </w:rPr>
              <w:t xml:space="preserve"> המשרד מהמאגר וממערכות המציע או </w:t>
            </w:r>
            <w:r w:rsidRPr="00273B28">
              <w:rPr>
                <w:rFonts w:ascii="David" w:hAnsi="David" w:hint="eastAsia"/>
                <w:rtl/>
              </w:rPr>
              <w:t>כל</w:t>
            </w:r>
            <w:r w:rsidRPr="00273B28">
              <w:rPr>
                <w:rFonts w:ascii="David" w:hAnsi="David"/>
                <w:rtl/>
              </w:rPr>
              <w:t xml:space="preserve"> שימוש </w:t>
            </w:r>
            <w:r w:rsidRPr="00273B28">
              <w:rPr>
                <w:rFonts w:ascii="David" w:hAnsi="David" w:hint="eastAsia"/>
                <w:rtl/>
              </w:rPr>
              <w:t>ה</w:t>
            </w:r>
            <w:r w:rsidRPr="00273B28">
              <w:rPr>
                <w:rFonts w:ascii="David" w:hAnsi="David"/>
                <w:rtl/>
              </w:rPr>
              <w:t>חורג מההרשאה שניתנה.</w:t>
            </w:r>
          </w:p>
        </w:tc>
        <w:tc>
          <w:tcPr>
            <w:tcW w:w="1553" w:type="dxa"/>
            <w:vAlign w:val="center"/>
          </w:tcPr>
          <w:p w14:paraId="5CC6A2E9" w14:textId="77777777" w:rsidR="005A40DA" w:rsidRPr="00B037F5" w:rsidRDefault="005D600F" w:rsidP="00B037F5">
            <w:pPr>
              <w:pStyle w:val="Normal2"/>
              <w:spacing w:before="0"/>
              <w:ind w:left="0"/>
              <w:jc w:val="center"/>
              <w:rPr>
                <w:rFonts w:ascii="David" w:hAnsi="David"/>
                <w:rtl/>
              </w:rPr>
            </w:pPr>
            <w:sdt>
              <w:sdtPr>
                <w:rPr>
                  <w:rFonts w:ascii="David" w:hAnsi="David"/>
                  <w:rtl/>
                </w:rPr>
                <w:id w:val="-98839274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98D4A74" w14:textId="77777777" w:rsidTr="000865C3">
        <w:trPr>
          <w:trHeight w:val="680"/>
        </w:trPr>
        <w:tc>
          <w:tcPr>
            <w:tcW w:w="10091" w:type="dxa"/>
            <w:gridSpan w:val="3"/>
            <w:shd w:val="clear" w:color="auto" w:fill="DBDBDB" w:themeFill="accent3" w:themeFillTint="66"/>
            <w:vAlign w:val="center"/>
          </w:tcPr>
          <w:p w14:paraId="7308F433"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sz w:val="24"/>
                <w:szCs w:val="24"/>
                <w:u w:val="none"/>
                <w:rtl/>
              </w:rPr>
              <w:t xml:space="preserve">אבטחת </w:t>
            </w:r>
            <w:r w:rsidRPr="00B037F5">
              <w:rPr>
                <w:rFonts w:ascii="David" w:hAnsi="David" w:cs="David" w:hint="eastAsia"/>
                <w:sz w:val="24"/>
                <w:szCs w:val="24"/>
                <w:u w:val="none"/>
                <w:rtl/>
              </w:rPr>
              <w:t>ההון</w:t>
            </w:r>
            <w:r w:rsidRPr="00B037F5">
              <w:rPr>
                <w:rFonts w:ascii="David" w:hAnsi="David" w:cs="David"/>
                <w:sz w:val="24"/>
                <w:szCs w:val="24"/>
                <w:u w:val="none"/>
                <w:rtl/>
              </w:rPr>
              <w:t xml:space="preserve"> </w:t>
            </w:r>
            <w:r w:rsidRPr="00B037F5">
              <w:rPr>
                <w:rFonts w:ascii="David" w:hAnsi="David" w:cs="David" w:hint="eastAsia"/>
                <w:sz w:val="24"/>
                <w:szCs w:val="24"/>
                <w:u w:val="none"/>
                <w:rtl/>
              </w:rPr>
              <w:t>האנושי</w:t>
            </w:r>
          </w:p>
        </w:tc>
      </w:tr>
      <w:tr w:rsidR="005A40DA" w:rsidRPr="00273B28" w14:paraId="10E1A601" w14:textId="77777777" w:rsidTr="000865C3">
        <w:tc>
          <w:tcPr>
            <w:tcW w:w="1882" w:type="dxa"/>
          </w:tcPr>
          <w:p w14:paraId="7C6E1CC7" w14:textId="77777777" w:rsidR="005A40DA" w:rsidRPr="00273B28" w:rsidRDefault="005A40DA" w:rsidP="00B037F5">
            <w:pPr>
              <w:pStyle w:val="4-"/>
              <w:numPr>
                <w:ilvl w:val="2"/>
                <w:numId w:val="54"/>
              </w:numPr>
              <w:bidi/>
              <w:spacing w:before="0"/>
              <w:rPr>
                <w:rtl/>
              </w:rPr>
            </w:pPr>
          </w:p>
        </w:tc>
        <w:tc>
          <w:tcPr>
            <w:tcW w:w="6656" w:type="dxa"/>
          </w:tcPr>
          <w:p w14:paraId="2752F9ED" w14:textId="77777777" w:rsidR="005A40DA" w:rsidRPr="00273B28" w:rsidRDefault="005A40DA" w:rsidP="00273B28">
            <w:pPr>
              <w:rPr>
                <w:rFonts w:ascii="David" w:hAnsi="David"/>
                <w:rtl/>
              </w:rPr>
            </w:pPr>
            <w:r w:rsidRPr="00273B28">
              <w:rPr>
                <w:rFonts w:ascii="David" w:hAnsi="David"/>
                <w:rtl/>
              </w:rPr>
              <w:t xml:space="preserve">המציע מתחייב כי כל עובדיו ו/או מי מטעמו אשר יהיו בעלי גישה </w:t>
            </w:r>
            <w:r w:rsidRPr="00273B28">
              <w:rPr>
                <w:rFonts w:ascii="David" w:hAnsi="David" w:hint="eastAsia"/>
                <w:rtl/>
              </w:rPr>
              <w:t>למידע</w:t>
            </w:r>
            <w:r w:rsidRPr="00273B28">
              <w:rPr>
                <w:rFonts w:ascii="David" w:hAnsi="David"/>
                <w:rtl/>
              </w:rPr>
              <w:t xml:space="preserve"> </w:t>
            </w:r>
            <w:r w:rsidRPr="00273B28">
              <w:rPr>
                <w:rFonts w:ascii="David" w:hAnsi="David" w:hint="eastAsia"/>
                <w:rtl/>
              </w:rPr>
              <w:t>של</w:t>
            </w:r>
            <w:r w:rsidRPr="00273B28">
              <w:rPr>
                <w:rFonts w:ascii="David" w:hAnsi="David"/>
                <w:rtl/>
              </w:rPr>
              <w:t xml:space="preserve"> המשרד ו/או יועסקו במסגרת התקשרות המציע עם המשרד, יהיו בעלי </w:t>
            </w:r>
            <w:r w:rsidRPr="00273B28">
              <w:rPr>
                <w:rFonts w:ascii="David" w:hAnsi="David"/>
                <w:rtl/>
              </w:rPr>
              <w:lastRenderedPageBreak/>
              <w:t>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354AC7D9" w14:textId="77777777" w:rsidR="005A40DA" w:rsidRPr="00B037F5" w:rsidRDefault="005D600F" w:rsidP="00B037F5">
            <w:pPr>
              <w:pStyle w:val="Normal2"/>
              <w:spacing w:before="0"/>
              <w:ind w:left="0"/>
              <w:jc w:val="center"/>
              <w:rPr>
                <w:rFonts w:ascii="David" w:hAnsi="David"/>
                <w:rtl/>
              </w:rPr>
            </w:pPr>
            <w:sdt>
              <w:sdtPr>
                <w:rPr>
                  <w:rFonts w:ascii="David" w:hAnsi="David"/>
                  <w:rtl/>
                </w:rPr>
                <w:id w:val="-71366093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A8ACF0B" w14:textId="77777777" w:rsidTr="000865C3">
        <w:tc>
          <w:tcPr>
            <w:tcW w:w="1882" w:type="dxa"/>
          </w:tcPr>
          <w:p w14:paraId="3BAA237E" w14:textId="77777777" w:rsidR="005A40DA" w:rsidRPr="00273B28" w:rsidRDefault="005A40DA" w:rsidP="00B037F5">
            <w:pPr>
              <w:pStyle w:val="4-"/>
              <w:numPr>
                <w:ilvl w:val="2"/>
                <w:numId w:val="54"/>
              </w:numPr>
              <w:bidi/>
              <w:spacing w:before="0"/>
              <w:rPr>
                <w:rtl/>
              </w:rPr>
            </w:pPr>
          </w:p>
        </w:tc>
        <w:tc>
          <w:tcPr>
            <w:tcW w:w="6656" w:type="dxa"/>
          </w:tcPr>
          <w:p w14:paraId="09207C48" w14:textId="77777777" w:rsidR="005A40DA" w:rsidRPr="00273B28" w:rsidRDefault="005A40DA" w:rsidP="00273B28">
            <w:pPr>
              <w:rPr>
                <w:rFonts w:ascii="David" w:hAnsi="David"/>
                <w:rtl/>
              </w:rPr>
            </w:pPr>
            <w:r w:rsidRPr="00273B28">
              <w:rPr>
                <w:rFonts w:ascii="David" w:hAnsi="David"/>
                <w:rtl/>
              </w:rPr>
              <w:t>המציע יהיה אחראי כלפי המשרד על כל פעילות עובדיו ו/או מי מטעמו במסגרת ההתקשרות.</w:t>
            </w:r>
          </w:p>
        </w:tc>
        <w:tc>
          <w:tcPr>
            <w:tcW w:w="1553" w:type="dxa"/>
            <w:vAlign w:val="center"/>
          </w:tcPr>
          <w:p w14:paraId="3E4C9206" w14:textId="77777777" w:rsidR="005A40DA" w:rsidRPr="00B037F5" w:rsidRDefault="005D600F" w:rsidP="00B037F5">
            <w:pPr>
              <w:pStyle w:val="Normal2"/>
              <w:spacing w:before="0"/>
              <w:ind w:left="0"/>
              <w:jc w:val="center"/>
              <w:rPr>
                <w:rFonts w:ascii="David" w:hAnsi="David"/>
                <w:rtl/>
              </w:rPr>
            </w:pPr>
            <w:sdt>
              <w:sdtPr>
                <w:rPr>
                  <w:rFonts w:ascii="David" w:hAnsi="David"/>
                  <w:rtl/>
                </w:rPr>
                <w:id w:val="-144507457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A239D81" w14:textId="77777777" w:rsidTr="000865C3">
        <w:tc>
          <w:tcPr>
            <w:tcW w:w="1882" w:type="dxa"/>
          </w:tcPr>
          <w:p w14:paraId="5A358AD2" w14:textId="77777777" w:rsidR="005A40DA" w:rsidRPr="00273B28" w:rsidRDefault="005A40DA" w:rsidP="00B037F5">
            <w:pPr>
              <w:pStyle w:val="4-"/>
              <w:numPr>
                <w:ilvl w:val="2"/>
                <w:numId w:val="54"/>
              </w:numPr>
              <w:bidi/>
              <w:spacing w:before="0"/>
              <w:rPr>
                <w:rtl/>
              </w:rPr>
            </w:pPr>
          </w:p>
        </w:tc>
        <w:tc>
          <w:tcPr>
            <w:tcW w:w="6656" w:type="dxa"/>
          </w:tcPr>
          <w:p w14:paraId="531B9279"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נדרש להכין הוראות להתמודדות עם אירועי במ"מ (ראה </w:t>
            </w:r>
            <w:r w:rsidRPr="00273B28">
              <w:rPr>
                <w:rFonts w:ascii="David" w:hAnsi="David" w:hint="eastAsia"/>
                <w:rtl/>
              </w:rPr>
              <w:t>הגדרות</w:t>
            </w:r>
            <w:r w:rsidRPr="00273B28">
              <w:rPr>
                <w:rFonts w:ascii="David" w:hAnsi="David"/>
                <w:rtl/>
              </w:rPr>
              <w:t xml:space="preserve">). על </w:t>
            </w:r>
            <w:r w:rsidRPr="00273B28">
              <w:rPr>
                <w:rFonts w:ascii="David" w:hAnsi="David" w:hint="eastAsia"/>
                <w:rtl/>
              </w:rPr>
              <w:t>המציע</w:t>
            </w:r>
            <w:r w:rsidRPr="00273B28">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63CF1348" w14:textId="77777777" w:rsidR="005A40DA" w:rsidRPr="00B037F5" w:rsidRDefault="005D600F" w:rsidP="00B037F5">
            <w:pPr>
              <w:pStyle w:val="Normal2"/>
              <w:spacing w:before="0"/>
              <w:ind w:left="0"/>
              <w:jc w:val="center"/>
              <w:rPr>
                <w:rFonts w:ascii="David" w:hAnsi="David"/>
                <w:rtl/>
              </w:rPr>
            </w:pPr>
            <w:sdt>
              <w:sdtPr>
                <w:rPr>
                  <w:rFonts w:ascii="David" w:hAnsi="David"/>
                  <w:rtl/>
                </w:rPr>
                <w:id w:val="55350579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0D52E05" w14:textId="77777777" w:rsidTr="000865C3">
        <w:tc>
          <w:tcPr>
            <w:tcW w:w="1882" w:type="dxa"/>
          </w:tcPr>
          <w:p w14:paraId="635E2A5D" w14:textId="77777777" w:rsidR="005A40DA" w:rsidRPr="00273B28" w:rsidRDefault="005A40DA" w:rsidP="00B037F5">
            <w:pPr>
              <w:pStyle w:val="4-"/>
              <w:numPr>
                <w:ilvl w:val="2"/>
                <w:numId w:val="54"/>
              </w:numPr>
              <w:bidi/>
              <w:spacing w:before="0"/>
              <w:rPr>
                <w:rtl/>
              </w:rPr>
            </w:pPr>
          </w:p>
        </w:tc>
        <w:tc>
          <w:tcPr>
            <w:tcW w:w="6656" w:type="dxa"/>
          </w:tcPr>
          <w:p w14:paraId="2E8C1D15" w14:textId="77777777" w:rsidR="005A40DA" w:rsidRPr="00273B28" w:rsidRDefault="005A40DA" w:rsidP="00273B28">
            <w:pPr>
              <w:rPr>
                <w:rFonts w:ascii="David" w:hAnsi="David"/>
                <w:rtl/>
              </w:rPr>
            </w:pPr>
            <w:r w:rsidRPr="00273B28">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50448CAA" w14:textId="77777777" w:rsidR="005A40DA" w:rsidRPr="00B037F5" w:rsidRDefault="005D600F" w:rsidP="00B037F5">
            <w:pPr>
              <w:pStyle w:val="Normal2"/>
              <w:spacing w:before="0"/>
              <w:ind w:left="0"/>
              <w:jc w:val="center"/>
              <w:rPr>
                <w:rFonts w:ascii="David" w:hAnsi="David"/>
                <w:rtl/>
              </w:rPr>
            </w:pPr>
            <w:sdt>
              <w:sdtPr>
                <w:rPr>
                  <w:rFonts w:ascii="David" w:hAnsi="David"/>
                  <w:rtl/>
                </w:rPr>
                <w:id w:val="76311950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F3B78BF" w14:textId="77777777" w:rsidTr="000865C3">
        <w:tc>
          <w:tcPr>
            <w:tcW w:w="1882" w:type="dxa"/>
          </w:tcPr>
          <w:p w14:paraId="3D5374F8" w14:textId="77777777" w:rsidR="005A40DA" w:rsidRPr="00273B28" w:rsidRDefault="005A40DA" w:rsidP="00B037F5">
            <w:pPr>
              <w:pStyle w:val="4-"/>
              <w:numPr>
                <w:ilvl w:val="2"/>
                <w:numId w:val="54"/>
              </w:numPr>
              <w:bidi/>
              <w:spacing w:before="0"/>
              <w:rPr>
                <w:rtl/>
              </w:rPr>
            </w:pPr>
          </w:p>
        </w:tc>
        <w:tc>
          <w:tcPr>
            <w:tcW w:w="6656" w:type="dxa"/>
          </w:tcPr>
          <w:p w14:paraId="45BB3160" w14:textId="77777777" w:rsidR="005A40DA" w:rsidRPr="00273B28" w:rsidRDefault="005A40DA" w:rsidP="00273B28">
            <w:pPr>
              <w:rPr>
                <w:rFonts w:ascii="David" w:hAnsi="David"/>
                <w:rtl/>
              </w:rPr>
            </w:pPr>
            <w:r w:rsidRPr="00273B28">
              <w:rPr>
                <w:rFonts w:ascii="David" w:hAnsi="David"/>
                <w:rtl/>
              </w:rPr>
              <w:t xml:space="preserve">המציע </w:t>
            </w:r>
            <w:r w:rsidRPr="00273B28">
              <w:rPr>
                <w:rFonts w:ascii="David" w:hAnsi="David" w:hint="eastAsia"/>
                <w:rtl/>
              </w:rPr>
              <w:t>מתחייב</w:t>
            </w:r>
            <w:r w:rsidRPr="00273B28">
              <w:rPr>
                <w:rFonts w:ascii="David" w:hAnsi="David"/>
                <w:rtl/>
              </w:rPr>
              <w:t xml:space="preserve"> לנקוט באמצעי הגנה סבירים ומקובלים (כגון מצלמות אבטחה, </w:t>
            </w:r>
            <w:r w:rsidRPr="00273B28">
              <w:rPr>
                <w:rFonts w:ascii="David" w:hAnsi="David" w:hint="eastAsia"/>
                <w:rtl/>
              </w:rPr>
              <w:t>בקרת</w:t>
            </w:r>
            <w:r w:rsidRPr="00273B28">
              <w:rPr>
                <w:rFonts w:ascii="David" w:hAnsi="David"/>
                <w:rtl/>
              </w:rPr>
              <w:t xml:space="preserve"> כניסה, תיעוד גישה וכדומה) להפח</w:t>
            </w:r>
            <w:r w:rsidRPr="00273B28">
              <w:rPr>
                <w:rFonts w:ascii="David" w:hAnsi="David" w:hint="eastAsia"/>
                <w:rtl/>
              </w:rPr>
              <w:t>ת</w:t>
            </w:r>
            <w:r w:rsidRPr="00273B28">
              <w:rPr>
                <w:rFonts w:ascii="David" w:hAnsi="David"/>
                <w:rtl/>
              </w:rPr>
              <w:t>ת סיכוני גניבה, הונאה או שימוש לרעה בגישה ל</w:t>
            </w:r>
            <w:r w:rsidRPr="00273B28">
              <w:rPr>
                <w:rFonts w:ascii="David" w:hAnsi="David" w:hint="eastAsia"/>
                <w:rtl/>
              </w:rPr>
              <w:t>מאגרי</w:t>
            </w:r>
            <w:r w:rsidRPr="00273B28">
              <w:rPr>
                <w:rFonts w:ascii="David" w:hAnsi="David"/>
                <w:rtl/>
              </w:rPr>
              <w:t xml:space="preserve"> המידע והיישומים של המשרד.</w:t>
            </w:r>
          </w:p>
        </w:tc>
        <w:tc>
          <w:tcPr>
            <w:tcW w:w="1553" w:type="dxa"/>
            <w:vAlign w:val="center"/>
          </w:tcPr>
          <w:p w14:paraId="3961FD34" w14:textId="77777777" w:rsidR="005A40DA" w:rsidRPr="00B037F5" w:rsidRDefault="005D600F" w:rsidP="00B037F5">
            <w:pPr>
              <w:pStyle w:val="Normal2"/>
              <w:spacing w:before="0"/>
              <w:ind w:left="0"/>
              <w:jc w:val="center"/>
              <w:rPr>
                <w:rFonts w:ascii="David" w:hAnsi="David"/>
                <w:rtl/>
              </w:rPr>
            </w:pPr>
            <w:sdt>
              <w:sdtPr>
                <w:rPr>
                  <w:rFonts w:ascii="David" w:hAnsi="David"/>
                  <w:rtl/>
                </w:rPr>
                <w:id w:val="-157665388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F7A85FB" w14:textId="77777777" w:rsidTr="000865C3">
        <w:tc>
          <w:tcPr>
            <w:tcW w:w="1882" w:type="dxa"/>
          </w:tcPr>
          <w:p w14:paraId="279434D2" w14:textId="77777777" w:rsidR="005A40DA" w:rsidRPr="00273B28" w:rsidRDefault="005A40DA" w:rsidP="00B037F5">
            <w:pPr>
              <w:pStyle w:val="4-"/>
              <w:numPr>
                <w:ilvl w:val="2"/>
                <w:numId w:val="54"/>
              </w:numPr>
              <w:bidi/>
              <w:spacing w:before="0"/>
              <w:rPr>
                <w:rtl/>
              </w:rPr>
            </w:pPr>
          </w:p>
        </w:tc>
        <w:tc>
          <w:tcPr>
            <w:tcW w:w="6656" w:type="dxa"/>
          </w:tcPr>
          <w:p w14:paraId="7BBB1275" w14:textId="77777777" w:rsidR="005A40DA" w:rsidRPr="00273B28" w:rsidRDefault="005A40DA" w:rsidP="00273B28">
            <w:pPr>
              <w:rPr>
                <w:rFonts w:ascii="David" w:hAnsi="David"/>
                <w:rtl/>
              </w:rPr>
            </w:pPr>
            <w:r w:rsidRPr="00273B28">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52C01F38" w14:textId="77777777" w:rsidR="005A40DA" w:rsidRPr="00B037F5" w:rsidRDefault="005D600F" w:rsidP="00B037F5">
            <w:pPr>
              <w:pStyle w:val="Normal2"/>
              <w:spacing w:before="0"/>
              <w:ind w:left="0"/>
              <w:jc w:val="center"/>
              <w:rPr>
                <w:rFonts w:ascii="David" w:hAnsi="David"/>
                <w:rtl/>
              </w:rPr>
            </w:pPr>
            <w:sdt>
              <w:sdtPr>
                <w:rPr>
                  <w:rFonts w:ascii="David" w:hAnsi="David"/>
                  <w:rtl/>
                </w:rPr>
                <w:id w:val="-136551796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AE786AE" w14:textId="77777777" w:rsidTr="000865C3">
        <w:tc>
          <w:tcPr>
            <w:tcW w:w="1882" w:type="dxa"/>
          </w:tcPr>
          <w:p w14:paraId="0A72B179" w14:textId="77777777" w:rsidR="005A40DA" w:rsidRPr="00273B28" w:rsidRDefault="005A40DA" w:rsidP="00B037F5">
            <w:pPr>
              <w:pStyle w:val="4-"/>
              <w:numPr>
                <w:ilvl w:val="2"/>
                <w:numId w:val="54"/>
              </w:numPr>
              <w:bidi/>
              <w:spacing w:before="0"/>
              <w:rPr>
                <w:rtl/>
              </w:rPr>
            </w:pPr>
          </w:p>
        </w:tc>
        <w:tc>
          <w:tcPr>
            <w:tcW w:w="6656" w:type="dxa"/>
          </w:tcPr>
          <w:p w14:paraId="6D0F26C7" w14:textId="77777777" w:rsidR="005A40DA" w:rsidRPr="00273B28" w:rsidRDefault="005A40DA" w:rsidP="00273B28">
            <w:pPr>
              <w:rPr>
                <w:rFonts w:ascii="David" w:hAnsi="David"/>
                <w:rtl/>
              </w:rPr>
            </w:pPr>
            <w:r w:rsidRPr="00273B28">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794F867E" w14:textId="77777777" w:rsidR="005A40DA" w:rsidRPr="00B037F5" w:rsidRDefault="005D600F" w:rsidP="00B037F5">
            <w:pPr>
              <w:pStyle w:val="Normal2"/>
              <w:spacing w:before="0"/>
              <w:ind w:left="0"/>
              <w:jc w:val="center"/>
              <w:rPr>
                <w:rFonts w:ascii="David" w:hAnsi="David"/>
                <w:rtl/>
              </w:rPr>
            </w:pPr>
            <w:sdt>
              <w:sdtPr>
                <w:rPr>
                  <w:rFonts w:ascii="David" w:hAnsi="David"/>
                  <w:rtl/>
                </w:rPr>
                <w:id w:val="-149810629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A38D823" w14:textId="77777777" w:rsidTr="000865C3">
        <w:tc>
          <w:tcPr>
            <w:tcW w:w="1882" w:type="dxa"/>
          </w:tcPr>
          <w:p w14:paraId="1F26CB9B" w14:textId="77777777" w:rsidR="005A40DA" w:rsidRPr="00273B28" w:rsidRDefault="005A40DA" w:rsidP="00B037F5">
            <w:pPr>
              <w:pStyle w:val="4-"/>
              <w:numPr>
                <w:ilvl w:val="2"/>
                <w:numId w:val="54"/>
              </w:numPr>
              <w:bidi/>
              <w:spacing w:before="0"/>
              <w:rPr>
                <w:rtl/>
              </w:rPr>
            </w:pPr>
          </w:p>
        </w:tc>
        <w:tc>
          <w:tcPr>
            <w:tcW w:w="6656" w:type="dxa"/>
          </w:tcPr>
          <w:p w14:paraId="2E5DBFAB" w14:textId="77777777" w:rsidR="005A40DA" w:rsidRPr="00273B28" w:rsidRDefault="005A40DA" w:rsidP="00273B28">
            <w:pPr>
              <w:rPr>
                <w:rFonts w:ascii="David" w:hAnsi="David"/>
                <w:rtl/>
              </w:rPr>
            </w:pPr>
            <w:r w:rsidRPr="00273B28">
              <w:rPr>
                <w:rFonts w:ascii="David" w:hAnsi="David"/>
                <w:rtl/>
              </w:rPr>
              <w:t xml:space="preserve">המציע מתחייב להודיע באופן מידיי </w:t>
            </w:r>
            <w:r w:rsidRPr="00273B28">
              <w:rPr>
                <w:rFonts w:ascii="David" w:hAnsi="David" w:hint="eastAsia"/>
                <w:rtl/>
              </w:rPr>
              <w:t>ל</w:t>
            </w:r>
            <w:r w:rsidRPr="00273B28">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5D8ECC1A" w14:textId="77777777" w:rsidR="005A40DA" w:rsidRPr="00B037F5" w:rsidRDefault="005D600F" w:rsidP="00B037F5">
            <w:pPr>
              <w:pStyle w:val="Normal2"/>
              <w:spacing w:before="0"/>
              <w:ind w:left="0"/>
              <w:jc w:val="center"/>
              <w:rPr>
                <w:rFonts w:ascii="David" w:hAnsi="David"/>
                <w:rtl/>
              </w:rPr>
            </w:pPr>
            <w:sdt>
              <w:sdtPr>
                <w:rPr>
                  <w:rFonts w:ascii="David" w:hAnsi="David"/>
                  <w:rtl/>
                </w:rPr>
                <w:id w:val="-214318465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7473EC9" w14:textId="77777777" w:rsidTr="000865C3">
        <w:trPr>
          <w:trHeight w:val="642"/>
        </w:trPr>
        <w:tc>
          <w:tcPr>
            <w:tcW w:w="10091" w:type="dxa"/>
            <w:gridSpan w:val="3"/>
            <w:shd w:val="clear" w:color="auto" w:fill="DBDBDB" w:themeFill="accent3" w:themeFillTint="66"/>
            <w:vAlign w:val="center"/>
          </w:tcPr>
          <w:p w14:paraId="01C896A1"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sz w:val="24"/>
                <w:szCs w:val="24"/>
                <w:u w:val="none"/>
                <w:rtl/>
              </w:rPr>
              <w:t>אבטחת שיחות וועידה</w:t>
            </w:r>
          </w:p>
        </w:tc>
      </w:tr>
      <w:tr w:rsidR="005A40DA" w:rsidRPr="00273B28" w14:paraId="35B85722" w14:textId="77777777" w:rsidTr="000865C3">
        <w:tc>
          <w:tcPr>
            <w:tcW w:w="1882" w:type="dxa"/>
          </w:tcPr>
          <w:p w14:paraId="53406383" w14:textId="77777777" w:rsidR="005A40DA" w:rsidRPr="00273B28" w:rsidRDefault="005A40DA" w:rsidP="00B037F5">
            <w:pPr>
              <w:pStyle w:val="4-"/>
              <w:numPr>
                <w:ilvl w:val="2"/>
                <w:numId w:val="54"/>
              </w:numPr>
              <w:bidi/>
              <w:spacing w:before="0"/>
              <w:rPr>
                <w:rtl/>
              </w:rPr>
            </w:pPr>
          </w:p>
        </w:tc>
        <w:tc>
          <w:tcPr>
            <w:tcW w:w="6656" w:type="dxa"/>
          </w:tcPr>
          <w:p w14:paraId="683675CA" w14:textId="77777777" w:rsidR="005A40DA" w:rsidRPr="00273B28" w:rsidRDefault="005A40DA" w:rsidP="00273B28">
            <w:pPr>
              <w:rPr>
                <w:rFonts w:ascii="David" w:hAnsi="David"/>
                <w:rtl/>
              </w:rPr>
            </w:pPr>
            <w:r w:rsidRPr="00273B28">
              <w:rPr>
                <w:rFonts w:ascii="David" w:hAnsi="David"/>
                <w:rtl/>
              </w:rPr>
              <w:t>במידה ו</w:t>
            </w:r>
            <w:r w:rsidRPr="00273B28">
              <w:rPr>
                <w:rFonts w:ascii="David" w:hAnsi="David" w:hint="eastAsia"/>
                <w:rtl/>
              </w:rPr>
              <w:t>המציע</w:t>
            </w:r>
            <w:r w:rsidRPr="00273B28">
              <w:rPr>
                <w:rFonts w:ascii="David" w:hAnsi="David"/>
                <w:rtl/>
              </w:rPr>
              <w:t xml:space="preserve"> נדרש </w:t>
            </w:r>
            <w:r w:rsidRPr="00273B28">
              <w:rPr>
                <w:rFonts w:ascii="David" w:hAnsi="David" w:hint="eastAsia"/>
                <w:rtl/>
              </w:rPr>
              <w:t>לקיים</w:t>
            </w:r>
            <w:r w:rsidRPr="00273B28">
              <w:rPr>
                <w:rFonts w:ascii="David" w:hAnsi="David"/>
                <w:rtl/>
              </w:rPr>
              <w:t xml:space="preserve"> שיחות וועידה באמצעות מערכות דיגיטליות (כגון </w:t>
            </w:r>
            <w:r w:rsidRPr="00273B28">
              <w:rPr>
                <w:rFonts w:ascii="David" w:hAnsi="David"/>
              </w:rPr>
              <w:t xml:space="preserve">Zoom  </w:t>
            </w:r>
            <w:r w:rsidRPr="00273B28">
              <w:rPr>
                <w:rFonts w:ascii="David" w:hAnsi="David"/>
                <w:rtl/>
              </w:rPr>
              <w:t xml:space="preserve"> , </w:t>
            </w:r>
            <w:r w:rsidRPr="00273B28">
              <w:rPr>
                <w:rFonts w:ascii="David" w:hAnsi="David"/>
              </w:rPr>
              <w:t xml:space="preserve">Teams </w:t>
            </w:r>
            <w:r w:rsidRPr="00273B28">
              <w:rPr>
                <w:rFonts w:ascii="David" w:hAnsi="David"/>
                <w:rtl/>
              </w:rPr>
              <w:t xml:space="preserve"> </w:t>
            </w:r>
            <w:r w:rsidRPr="00273B28">
              <w:rPr>
                <w:rFonts w:ascii="David" w:hAnsi="David"/>
              </w:rPr>
              <w:t>,</w:t>
            </w:r>
            <w:r w:rsidRPr="00273B28">
              <w:rPr>
                <w:rFonts w:ascii="David" w:hAnsi="David"/>
                <w:rtl/>
              </w:rPr>
              <w:t xml:space="preserve"> </w:t>
            </w:r>
            <w:r w:rsidRPr="00273B28">
              <w:rPr>
                <w:rFonts w:ascii="David" w:hAnsi="David"/>
              </w:rPr>
              <w:t>WebEx, Google Meet</w:t>
            </w:r>
            <w:r w:rsidRPr="00273B28">
              <w:rPr>
                <w:rFonts w:ascii="David" w:hAnsi="David"/>
                <w:rtl/>
              </w:rPr>
              <w:t xml:space="preserve"> </w:t>
            </w:r>
            <w:r w:rsidRPr="00273B28">
              <w:rPr>
                <w:rFonts w:ascii="David" w:hAnsi="David" w:hint="eastAsia"/>
                <w:rtl/>
              </w:rPr>
              <w:t>וכדומה</w:t>
            </w:r>
            <w:r w:rsidRPr="00273B28">
              <w:rPr>
                <w:rFonts w:ascii="David" w:hAnsi="David"/>
                <w:rtl/>
              </w:rPr>
              <w:t>)  המערכות יוגדרו בהתאם להנחיות הבאות:</w:t>
            </w:r>
          </w:p>
        </w:tc>
        <w:tc>
          <w:tcPr>
            <w:tcW w:w="1553" w:type="dxa"/>
            <w:vAlign w:val="center"/>
          </w:tcPr>
          <w:p w14:paraId="0C51B5CE" w14:textId="77777777" w:rsidR="005A40DA" w:rsidRPr="00B037F5" w:rsidRDefault="005D600F" w:rsidP="00B037F5">
            <w:pPr>
              <w:pStyle w:val="Normal2"/>
              <w:spacing w:before="0"/>
              <w:ind w:left="0"/>
              <w:jc w:val="center"/>
              <w:rPr>
                <w:rFonts w:ascii="David" w:hAnsi="David"/>
                <w:rtl/>
              </w:rPr>
            </w:pPr>
            <w:sdt>
              <w:sdtPr>
                <w:rPr>
                  <w:rFonts w:ascii="David" w:hAnsi="David"/>
                  <w:rtl/>
                </w:rPr>
                <w:id w:val="-108221375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9606AD5" w14:textId="77777777" w:rsidTr="000865C3">
        <w:tc>
          <w:tcPr>
            <w:tcW w:w="1882" w:type="dxa"/>
          </w:tcPr>
          <w:p w14:paraId="7BF38F23" w14:textId="77777777" w:rsidR="005A40DA" w:rsidRPr="00273B28" w:rsidRDefault="005A40DA" w:rsidP="00B037F5">
            <w:pPr>
              <w:pStyle w:val="4-"/>
              <w:numPr>
                <w:ilvl w:val="3"/>
                <w:numId w:val="54"/>
              </w:numPr>
              <w:bidi/>
              <w:spacing w:before="0"/>
              <w:rPr>
                <w:rtl/>
              </w:rPr>
            </w:pPr>
          </w:p>
        </w:tc>
        <w:tc>
          <w:tcPr>
            <w:tcW w:w="6656" w:type="dxa"/>
          </w:tcPr>
          <w:p w14:paraId="49C71F1C" w14:textId="77777777" w:rsidR="005A40DA" w:rsidRPr="00273B28" w:rsidRDefault="005A40DA" w:rsidP="00273B28">
            <w:pPr>
              <w:rPr>
                <w:rFonts w:ascii="David" w:hAnsi="David"/>
                <w:rtl/>
              </w:rPr>
            </w:pPr>
            <w:r w:rsidRPr="00273B28">
              <w:rPr>
                <w:rFonts w:ascii="David" w:hAnsi="David"/>
                <w:rtl/>
              </w:rPr>
              <w:t xml:space="preserve">ככלל, אין להקליט מפגשים. במקרים חריגים בהם נדרשת הקלטה היא תעשה </w:t>
            </w:r>
            <w:r w:rsidRPr="00273B28">
              <w:rPr>
                <w:rFonts w:ascii="David" w:hAnsi="David" w:hint="eastAsia"/>
                <w:rtl/>
              </w:rPr>
              <w:t>באישור</w:t>
            </w:r>
            <w:r w:rsidRPr="00273B28">
              <w:rPr>
                <w:rFonts w:ascii="David" w:hAnsi="David"/>
                <w:rtl/>
              </w:rPr>
              <w:t xml:space="preserve"> </w:t>
            </w:r>
            <w:r w:rsidRPr="00273B28">
              <w:rPr>
                <w:rFonts w:ascii="David" w:hAnsi="David" w:hint="eastAsia"/>
                <w:rtl/>
              </w:rPr>
              <w:t>המשרד</w:t>
            </w:r>
            <w:r w:rsidRPr="00273B28">
              <w:rPr>
                <w:rFonts w:ascii="David" w:hAnsi="David"/>
                <w:rtl/>
              </w:rPr>
              <w:t xml:space="preserve"> </w:t>
            </w:r>
            <w:r w:rsidRPr="00273B28">
              <w:rPr>
                <w:rFonts w:ascii="David" w:hAnsi="David" w:hint="eastAsia"/>
                <w:rtl/>
              </w:rPr>
              <w:t>ו</w:t>
            </w:r>
            <w:r w:rsidRPr="00273B28">
              <w:rPr>
                <w:rFonts w:ascii="David" w:hAnsi="David"/>
                <w:rtl/>
              </w:rPr>
              <w:t>לאחר יידוע המשתתפים.</w:t>
            </w:r>
          </w:p>
        </w:tc>
        <w:tc>
          <w:tcPr>
            <w:tcW w:w="1553" w:type="dxa"/>
            <w:vAlign w:val="center"/>
          </w:tcPr>
          <w:p w14:paraId="77015680" w14:textId="77777777" w:rsidR="005A40DA" w:rsidRPr="00B037F5" w:rsidRDefault="005D600F" w:rsidP="00B037F5">
            <w:pPr>
              <w:pStyle w:val="Normal2"/>
              <w:spacing w:before="0"/>
              <w:ind w:left="0"/>
              <w:jc w:val="center"/>
              <w:rPr>
                <w:rFonts w:ascii="David" w:hAnsi="David"/>
                <w:rtl/>
              </w:rPr>
            </w:pPr>
            <w:sdt>
              <w:sdtPr>
                <w:rPr>
                  <w:rFonts w:ascii="David" w:hAnsi="David"/>
                  <w:rtl/>
                </w:rPr>
                <w:id w:val="-186604650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52D11D5" w14:textId="77777777" w:rsidTr="000865C3">
        <w:tc>
          <w:tcPr>
            <w:tcW w:w="1882" w:type="dxa"/>
          </w:tcPr>
          <w:p w14:paraId="52EF2A72" w14:textId="77777777" w:rsidR="005A40DA" w:rsidRPr="00273B28" w:rsidRDefault="005A40DA" w:rsidP="00B037F5">
            <w:pPr>
              <w:pStyle w:val="4-"/>
              <w:numPr>
                <w:ilvl w:val="3"/>
                <w:numId w:val="54"/>
              </w:numPr>
              <w:bidi/>
              <w:spacing w:before="0"/>
              <w:rPr>
                <w:rtl/>
              </w:rPr>
            </w:pPr>
          </w:p>
        </w:tc>
        <w:tc>
          <w:tcPr>
            <w:tcW w:w="6656" w:type="dxa"/>
          </w:tcPr>
          <w:p w14:paraId="3C3C32AD" w14:textId="77777777" w:rsidR="005A40DA" w:rsidRPr="00273B28" w:rsidRDefault="005A40DA" w:rsidP="00273B28">
            <w:pPr>
              <w:rPr>
                <w:rFonts w:ascii="David" w:hAnsi="David"/>
                <w:rtl/>
              </w:rPr>
            </w:pPr>
            <w:r w:rsidRPr="00273B28">
              <w:rPr>
                <w:rFonts w:ascii="David" w:hAnsi="David"/>
                <w:rtl/>
              </w:rPr>
              <w:t>כברירת מחדל יש לחסום את האפשרות לכתוב בצ'אט. במידה ועולה צורך להשתמש בצ'אט יש להנחות את המשתתפים שלא לשתף מידע פרטי או רגיש.</w:t>
            </w:r>
          </w:p>
        </w:tc>
        <w:tc>
          <w:tcPr>
            <w:tcW w:w="1553" w:type="dxa"/>
            <w:vAlign w:val="center"/>
          </w:tcPr>
          <w:p w14:paraId="6C70F9D3" w14:textId="77777777" w:rsidR="005A40DA" w:rsidRPr="00B037F5" w:rsidRDefault="005D600F" w:rsidP="00B037F5">
            <w:pPr>
              <w:pStyle w:val="Normal2"/>
              <w:spacing w:before="0"/>
              <w:ind w:left="0"/>
              <w:jc w:val="center"/>
              <w:rPr>
                <w:rFonts w:ascii="David" w:hAnsi="David"/>
                <w:rtl/>
              </w:rPr>
            </w:pPr>
            <w:sdt>
              <w:sdtPr>
                <w:rPr>
                  <w:rFonts w:ascii="David" w:hAnsi="David"/>
                  <w:rtl/>
                </w:rPr>
                <w:id w:val="-227615401"/>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B0DAA44" w14:textId="77777777" w:rsidTr="000865C3">
        <w:tc>
          <w:tcPr>
            <w:tcW w:w="1882" w:type="dxa"/>
          </w:tcPr>
          <w:p w14:paraId="6D11EDB8" w14:textId="77777777" w:rsidR="005A40DA" w:rsidRPr="00273B28" w:rsidRDefault="005A40DA" w:rsidP="00B037F5">
            <w:pPr>
              <w:pStyle w:val="4-"/>
              <w:numPr>
                <w:ilvl w:val="3"/>
                <w:numId w:val="54"/>
              </w:numPr>
              <w:bidi/>
              <w:spacing w:before="0"/>
              <w:rPr>
                <w:rtl/>
              </w:rPr>
            </w:pPr>
          </w:p>
        </w:tc>
        <w:tc>
          <w:tcPr>
            <w:tcW w:w="6656" w:type="dxa"/>
          </w:tcPr>
          <w:p w14:paraId="63D9A7C6" w14:textId="77777777" w:rsidR="005A40DA" w:rsidRPr="00273B28" w:rsidRDefault="005A40DA" w:rsidP="00273B28">
            <w:pPr>
              <w:rPr>
                <w:rFonts w:ascii="David" w:hAnsi="David"/>
                <w:rtl/>
              </w:rPr>
            </w:pPr>
            <w:r w:rsidRPr="00273B28">
              <w:rPr>
                <w:rFonts w:ascii="David" w:hAnsi="David"/>
                <w:rtl/>
              </w:rPr>
              <w:t>במקרה של אירוע חשוד או אירוע אבטחתי, יש לסיים את המפגש באופן מידי או לחילופין לנתק את המשתתפים החשודים מהשיחה.</w:t>
            </w:r>
          </w:p>
        </w:tc>
        <w:tc>
          <w:tcPr>
            <w:tcW w:w="1553" w:type="dxa"/>
            <w:vAlign w:val="center"/>
          </w:tcPr>
          <w:p w14:paraId="3006418E" w14:textId="77777777" w:rsidR="005A40DA" w:rsidRPr="00B037F5" w:rsidRDefault="005D600F" w:rsidP="00B037F5">
            <w:pPr>
              <w:pStyle w:val="Normal2"/>
              <w:spacing w:before="0"/>
              <w:ind w:left="0"/>
              <w:jc w:val="center"/>
              <w:rPr>
                <w:rFonts w:ascii="David" w:hAnsi="David"/>
                <w:rtl/>
              </w:rPr>
            </w:pPr>
            <w:sdt>
              <w:sdtPr>
                <w:rPr>
                  <w:rFonts w:ascii="David" w:hAnsi="David"/>
                  <w:rtl/>
                </w:rPr>
                <w:id w:val="182685720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18EBC51" w14:textId="77777777" w:rsidTr="000865C3">
        <w:tc>
          <w:tcPr>
            <w:tcW w:w="1882" w:type="dxa"/>
          </w:tcPr>
          <w:p w14:paraId="5649F00F" w14:textId="77777777" w:rsidR="005A40DA" w:rsidRPr="00273B28" w:rsidRDefault="005A40DA" w:rsidP="00B037F5">
            <w:pPr>
              <w:pStyle w:val="4-"/>
              <w:numPr>
                <w:ilvl w:val="3"/>
                <w:numId w:val="54"/>
              </w:numPr>
              <w:bidi/>
              <w:spacing w:before="0"/>
              <w:rPr>
                <w:rtl/>
              </w:rPr>
            </w:pPr>
          </w:p>
        </w:tc>
        <w:tc>
          <w:tcPr>
            <w:tcW w:w="6656" w:type="dxa"/>
          </w:tcPr>
          <w:p w14:paraId="6D8B44F1" w14:textId="77777777" w:rsidR="005A40DA" w:rsidRPr="00273B28" w:rsidRDefault="005A40DA" w:rsidP="00273B28">
            <w:pPr>
              <w:rPr>
                <w:rFonts w:ascii="David" w:hAnsi="David"/>
                <w:rtl/>
              </w:rPr>
            </w:pPr>
            <w:r w:rsidRPr="00273B28">
              <w:rPr>
                <w:rFonts w:ascii="David" w:hAnsi="David" w:hint="eastAsia"/>
                <w:rtl/>
              </w:rPr>
              <w:t>יש</w:t>
            </w:r>
            <w:r w:rsidRPr="00273B28">
              <w:rPr>
                <w:rFonts w:ascii="David" w:hAnsi="David"/>
                <w:rtl/>
              </w:rPr>
              <w:t xml:space="preserve"> לאשר פרטנית כל משתתף שניכנס לחדר השיחה (</w:t>
            </w:r>
            <w:r w:rsidRPr="00273B28">
              <w:rPr>
                <w:rFonts w:ascii="David" w:hAnsi="David" w:hint="eastAsia"/>
                <w:rtl/>
              </w:rPr>
              <w:t>כניסה</w:t>
            </w:r>
            <w:r w:rsidRPr="00273B28">
              <w:rPr>
                <w:rFonts w:ascii="David" w:hAnsi="David"/>
                <w:rtl/>
              </w:rPr>
              <w:t xml:space="preserve"> </w:t>
            </w:r>
            <w:r w:rsidRPr="00273B28">
              <w:rPr>
                <w:rFonts w:ascii="David" w:hAnsi="David" w:hint="eastAsia"/>
                <w:rtl/>
              </w:rPr>
              <w:t>ראשונית</w:t>
            </w:r>
            <w:r w:rsidRPr="00273B28">
              <w:rPr>
                <w:rFonts w:ascii="David" w:hAnsi="David"/>
                <w:rtl/>
              </w:rPr>
              <w:t xml:space="preserve"> </w:t>
            </w:r>
            <w:r w:rsidRPr="00273B28">
              <w:rPr>
                <w:rFonts w:ascii="David" w:hAnsi="David" w:hint="eastAsia"/>
                <w:rtl/>
              </w:rPr>
              <w:t>ל</w:t>
            </w:r>
            <w:r w:rsidRPr="00273B28">
              <w:rPr>
                <w:rFonts w:ascii="David" w:hAnsi="David"/>
                <w:rtl/>
              </w:rPr>
              <w:t>חדר המתנה).</w:t>
            </w:r>
          </w:p>
        </w:tc>
        <w:tc>
          <w:tcPr>
            <w:tcW w:w="1553" w:type="dxa"/>
            <w:vAlign w:val="center"/>
          </w:tcPr>
          <w:p w14:paraId="12E0B50F" w14:textId="77777777" w:rsidR="005A40DA" w:rsidRPr="00B037F5" w:rsidRDefault="005D600F" w:rsidP="00B037F5">
            <w:pPr>
              <w:pStyle w:val="Normal2"/>
              <w:spacing w:before="0"/>
              <w:ind w:left="0"/>
              <w:jc w:val="center"/>
              <w:rPr>
                <w:rFonts w:ascii="David" w:hAnsi="David"/>
                <w:rtl/>
              </w:rPr>
            </w:pPr>
            <w:sdt>
              <w:sdtPr>
                <w:rPr>
                  <w:rFonts w:ascii="David" w:hAnsi="David"/>
                  <w:rtl/>
                </w:rPr>
                <w:id w:val="-16894120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57571EB6" w14:textId="77777777" w:rsidTr="000865C3">
        <w:trPr>
          <w:trHeight w:val="490"/>
        </w:trPr>
        <w:tc>
          <w:tcPr>
            <w:tcW w:w="10091" w:type="dxa"/>
            <w:gridSpan w:val="3"/>
            <w:shd w:val="clear" w:color="auto" w:fill="DBDBDB" w:themeFill="accent3" w:themeFillTint="66"/>
            <w:vAlign w:val="center"/>
          </w:tcPr>
          <w:p w14:paraId="6BDB4E48"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שימוש</w:t>
            </w:r>
            <w:r w:rsidRPr="00B037F5">
              <w:rPr>
                <w:rFonts w:ascii="David" w:hAnsi="David" w:cs="David"/>
                <w:sz w:val="24"/>
                <w:szCs w:val="24"/>
                <w:u w:val="none"/>
                <w:rtl/>
              </w:rPr>
              <w:t xml:space="preserve"> בכלי </w:t>
            </w:r>
            <w:r w:rsidRPr="00B037F5">
              <w:rPr>
                <w:rFonts w:ascii="David" w:hAnsi="David" w:cs="David"/>
                <w:sz w:val="24"/>
                <w:szCs w:val="24"/>
                <w:u w:val="none"/>
              </w:rPr>
              <w:t>AI</w:t>
            </w:r>
            <w:r w:rsidRPr="00B037F5">
              <w:rPr>
                <w:rFonts w:ascii="David" w:hAnsi="David" w:cs="David"/>
                <w:sz w:val="24"/>
                <w:szCs w:val="24"/>
                <w:u w:val="none"/>
                <w:rtl/>
              </w:rPr>
              <w:t xml:space="preserve"> ובינה מלאכותית יוצרת (</w:t>
            </w:r>
            <w:r w:rsidRPr="00B037F5">
              <w:rPr>
                <w:rFonts w:ascii="David" w:hAnsi="David" w:cs="David"/>
                <w:sz w:val="24"/>
                <w:szCs w:val="24"/>
                <w:u w:val="none"/>
              </w:rPr>
              <w:t>Generative AI</w:t>
            </w:r>
            <w:r w:rsidRPr="00B037F5">
              <w:rPr>
                <w:rFonts w:ascii="David" w:hAnsi="David" w:cs="David"/>
                <w:sz w:val="24"/>
                <w:szCs w:val="24"/>
                <w:u w:val="none"/>
                <w:rtl/>
              </w:rPr>
              <w:t>)</w:t>
            </w:r>
          </w:p>
        </w:tc>
      </w:tr>
      <w:tr w:rsidR="005A40DA" w:rsidRPr="00273B28" w14:paraId="47748BE4" w14:textId="77777777" w:rsidTr="000865C3">
        <w:tc>
          <w:tcPr>
            <w:tcW w:w="1882" w:type="dxa"/>
          </w:tcPr>
          <w:p w14:paraId="4441FE04" w14:textId="77777777" w:rsidR="005A40DA" w:rsidRPr="00273B28" w:rsidRDefault="005A40DA" w:rsidP="00B037F5">
            <w:pPr>
              <w:pStyle w:val="4-"/>
              <w:numPr>
                <w:ilvl w:val="2"/>
                <w:numId w:val="54"/>
              </w:numPr>
              <w:bidi/>
              <w:spacing w:before="0"/>
              <w:rPr>
                <w:rtl/>
              </w:rPr>
            </w:pPr>
          </w:p>
        </w:tc>
        <w:tc>
          <w:tcPr>
            <w:tcW w:w="6656" w:type="dxa"/>
          </w:tcPr>
          <w:p w14:paraId="32BAA763"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שלא להעלות או לשתף עם כלי בינה מלאכותית כל מידע או חומרים </w:t>
            </w:r>
            <w:r w:rsidRPr="00273B28">
              <w:rPr>
                <w:rFonts w:ascii="David" w:hAnsi="David" w:hint="eastAsia"/>
                <w:rtl/>
              </w:rPr>
              <w:t>הקשורים</w:t>
            </w:r>
            <w:r w:rsidRPr="00273B28">
              <w:rPr>
                <w:rFonts w:ascii="David" w:hAnsi="David"/>
                <w:rtl/>
              </w:rPr>
              <w:t xml:space="preserve"> </w:t>
            </w:r>
            <w:r w:rsidRPr="00273B28">
              <w:rPr>
                <w:rFonts w:ascii="David" w:hAnsi="David" w:hint="eastAsia"/>
                <w:rtl/>
              </w:rPr>
              <w:t>לפעילות</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במסגרת מתן שירותיו למשרד.</w:t>
            </w:r>
          </w:p>
        </w:tc>
        <w:tc>
          <w:tcPr>
            <w:tcW w:w="1553" w:type="dxa"/>
            <w:vAlign w:val="center"/>
          </w:tcPr>
          <w:p w14:paraId="3DB442D4" w14:textId="77777777" w:rsidR="005A40DA" w:rsidRPr="00B037F5" w:rsidRDefault="005D600F" w:rsidP="00B037F5">
            <w:pPr>
              <w:pStyle w:val="Normal2"/>
              <w:spacing w:before="0"/>
              <w:ind w:left="0"/>
              <w:jc w:val="center"/>
              <w:rPr>
                <w:rFonts w:ascii="David" w:hAnsi="David"/>
                <w:rtl/>
              </w:rPr>
            </w:pPr>
            <w:sdt>
              <w:sdtPr>
                <w:rPr>
                  <w:rFonts w:ascii="David" w:hAnsi="David"/>
                  <w:rtl/>
                </w:rPr>
                <w:id w:val="33226092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633ABA7" w14:textId="77777777" w:rsidTr="000865C3">
        <w:trPr>
          <w:trHeight w:val="1117"/>
        </w:trPr>
        <w:tc>
          <w:tcPr>
            <w:tcW w:w="1882" w:type="dxa"/>
          </w:tcPr>
          <w:p w14:paraId="5D27919A" w14:textId="77777777" w:rsidR="005A40DA" w:rsidRPr="00273B28" w:rsidRDefault="005A40DA" w:rsidP="00B037F5">
            <w:pPr>
              <w:pStyle w:val="4-"/>
              <w:numPr>
                <w:ilvl w:val="2"/>
                <w:numId w:val="54"/>
              </w:numPr>
              <w:bidi/>
              <w:spacing w:before="0"/>
              <w:rPr>
                <w:rtl/>
              </w:rPr>
            </w:pPr>
          </w:p>
        </w:tc>
        <w:tc>
          <w:tcPr>
            <w:tcW w:w="6656" w:type="dxa"/>
          </w:tcPr>
          <w:p w14:paraId="5209B0BD"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שלא להעלות או לשתף עם כלי בינה מלאכותית כל מידע או חומרים שקיבל מהמשרד לרבות טקסט, </w:t>
            </w:r>
            <w:r w:rsidRPr="00273B28">
              <w:rPr>
                <w:rFonts w:ascii="David" w:hAnsi="David" w:hint="eastAsia"/>
                <w:rtl/>
              </w:rPr>
              <w:t>קוד</w:t>
            </w:r>
            <w:r w:rsidRPr="00273B28">
              <w:rPr>
                <w:rFonts w:ascii="David" w:hAnsi="David"/>
                <w:rtl/>
              </w:rPr>
              <w:t xml:space="preserve">, תמונות, קבצים, אודיו </w:t>
            </w:r>
            <w:r w:rsidRPr="00273B28">
              <w:rPr>
                <w:rFonts w:ascii="David" w:hAnsi="David" w:hint="eastAsia"/>
                <w:rtl/>
              </w:rPr>
              <w:t>וכדומה</w:t>
            </w:r>
            <w:r w:rsidRPr="00273B28">
              <w:rPr>
                <w:rFonts w:ascii="David" w:hAnsi="David"/>
                <w:rtl/>
              </w:rPr>
              <w:t>.</w:t>
            </w:r>
          </w:p>
        </w:tc>
        <w:tc>
          <w:tcPr>
            <w:tcW w:w="1553" w:type="dxa"/>
            <w:vAlign w:val="center"/>
          </w:tcPr>
          <w:p w14:paraId="58CE1CCC" w14:textId="77777777" w:rsidR="005A40DA" w:rsidRPr="00B037F5" w:rsidRDefault="005D600F" w:rsidP="00B037F5">
            <w:pPr>
              <w:pStyle w:val="Normal2"/>
              <w:spacing w:before="0"/>
              <w:ind w:left="0"/>
              <w:jc w:val="center"/>
              <w:rPr>
                <w:rFonts w:ascii="David" w:hAnsi="David"/>
                <w:rtl/>
              </w:rPr>
            </w:pPr>
            <w:sdt>
              <w:sdtPr>
                <w:rPr>
                  <w:rFonts w:ascii="David" w:hAnsi="David"/>
                  <w:rtl/>
                </w:rPr>
                <w:id w:val="208680030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23290AFD" w14:textId="77777777" w:rsidTr="000865C3">
        <w:trPr>
          <w:trHeight w:val="566"/>
        </w:trPr>
        <w:tc>
          <w:tcPr>
            <w:tcW w:w="10091" w:type="dxa"/>
            <w:gridSpan w:val="3"/>
            <w:shd w:val="clear" w:color="auto" w:fill="DBDBDB" w:themeFill="accent3" w:themeFillTint="66"/>
            <w:vAlign w:val="center"/>
          </w:tcPr>
          <w:p w14:paraId="374D14F0"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חובת</w:t>
            </w:r>
            <w:r w:rsidRPr="00B037F5">
              <w:rPr>
                <w:rFonts w:ascii="David" w:hAnsi="David" w:cs="David"/>
                <w:sz w:val="24"/>
                <w:szCs w:val="24"/>
                <w:u w:val="none"/>
                <w:rtl/>
              </w:rPr>
              <w:t xml:space="preserve"> </w:t>
            </w:r>
            <w:r w:rsidRPr="00B037F5">
              <w:rPr>
                <w:rFonts w:ascii="David" w:hAnsi="David" w:cs="David" w:hint="eastAsia"/>
                <w:sz w:val="24"/>
                <w:szCs w:val="24"/>
                <w:u w:val="none"/>
                <w:rtl/>
              </w:rPr>
              <w:t>דיווח</w:t>
            </w:r>
          </w:p>
        </w:tc>
      </w:tr>
      <w:tr w:rsidR="005A40DA" w:rsidRPr="00273B28" w14:paraId="30866ED7" w14:textId="77777777" w:rsidTr="000865C3">
        <w:trPr>
          <w:trHeight w:val="566"/>
        </w:trPr>
        <w:tc>
          <w:tcPr>
            <w:tcW w:w="1882" w:type="dxa"/>
          </w:tcPr>
          <w:p w14:paraId="7897508B" w14:textId="77777777" w:rsidR="005A40DA" w:rsidRPr="00273B28" w:rsidRDefault="005A40DA" w:rsidP="00B037F5">
            <w:pPr>
              <w:pStyle w:val="4-"/>
              <w:numPr>
                <w:ilvl w:val="2"/>
                <w:numId w:val="54"/>
              </w:numPr>
              <w:bidi/>
              <w:spacing w:before="0"/>
              <w:rPr>
                <w:rtl/>
              </w:rPr>
            </w:pPr>
          </w:p>
        </w:tc>
        <w:tc>
          <w:tcPr>
            <w:tcW w:w="6656" w:type="dxa"/>
            <w:vAlign w:val="center"/>
          </w:tcPr>
          <w:p w14:paraId="5FF9CD05" w14:textId="77777777" w:rsidR="005A40DA" w:rsidRPr="00273B28" w:rsidRDefault="005A40DA" w:rsidP="00B037F5">
            <w:pPr>
              <w:pStyle w:val="38"/>
              <w:spacing w:before="0" w:after="0"/>
              <w:ind w:left="0" w:firstLine="0"/>
              <w:rPr>
                <w:rtl/>
              </w:rPr>
            </w:pPr>
            <w:r w:rsidRPr="00273B28">
              <w:rPr>
                <w:rFonts w:hint="eastAsia"/>
                <w:rtl/>
              </w:rPr>
              <w:t>המציע</w:t>
            </w:r>
            <w:r w:rsidRPr="00273B28" w:rsidDel="004507B3">
              <w:rPr>
                <w:rtl/>
              </w:rPr>
              <w:t xml:space="preserve"> </w:t>
            </w:r>
            <w:r w:rsidRPr="00273B28">
              <w:rPr>
                <w:rtl/>
              </w:rPr>
              <w:t xml:space="preserve">מתחייב להודיע </w:t>
            </w:r>
            <w:r w:rsidRPr="00273B28">
              <w:rPr>
                <w:rFonts w:hint="eastAsia"/>
                <w:rtl/>
              </w:rPr>
              <w:t>למשרד</w:t>
            </w:r>
            <w:r w:rsidRPr="00273B28">
              <w:rPr>
                <w:rtl/>
              </w:rPr>
              <w:t xml:space="preserve">, בהקדם האפשרי ובתוך 8 שעות, במהלך כל שעות היממה, וללא שיהוי, על כל אירוע אבטחה, </w:t>
            </w:r>
            <w:r w:rsidRPr="00273B28">
              <w:rPr>
                <w:rFonts w:hint="eastAsia"/>
                <w:rtl/>
              </w:rPr>
              <w:t>בדגש</w:t>
            </w:r>
            <w:r w:rsidRPr="00273B28">
              <w:rPr>
                <w:rtl/>
              </w:rPr>
              <w:t xml:space="preserve"> </w:t>
            </w:r>
            <w:r w:rsidRPr="00273B28">
              <w:rPr>
                <w:rFonts w:hint="eastAsia"/>
                <w:rtl/>
              </w:rPr>
              <w:t>על</w:t>
            </w:r>
            <w:r w:rsidRPr="00273B28">
              <w:rPr>
                <w:rtl/>
              </w:rPr>
              <w:t xml:space="preserve"> </w:t>
            </w:r>
            <w:r w:rsidRPr="00273B28">
              <w:rPr>
                <w:rFonts w:hint="eastAsia"/>
                <w:rtl/>
              </w:rPr>
              <w:t>אירוע</w:t>
            </w:r>
            <w:r w:rsidRPr="00273B28">
              <w:rPr>
                <w:rtl/>
              </w:rPr>
              <w:t xml:space="preserve"> אשר מסכן מידע, מערכות או תהליכים של </w:t>
            </w:r>
            <w:r w:rsidRPr="00273B28">
              <w:rPr>
                <w:rFonts w:hint="eastAsia"/>
                <w:rtl/>
              </w:rPr>
              <w:t>המשרד</w:t>
            </w:r>
            <w:r w:rsidRPr="00273B28">
              <w:rPr>
                <w:rtl/>
              </w:rPr>
              <w:t xml:space="preserve"> או עלול להשפיע על יכולתו לעמוד בהתחייבויותיו נשוא </w:t>
            </w:r>
            <w:r w:rsidRPr="00273B28">
              <w:rPr>
                <w:rFonts w:hint="eastAsia"/>
                <w:rtl/>
              </w:rPr>
              <w:t>מכרז</w:t>
            </w:r>
            <w:r w:rsidRPr="00273B28">
              <w:rPr>
                <w:rtl/>
              </w:rPr>
              <w:t xml:space="preserve"> </w:t>
            </w:r>
            <w:r w:rsidRPr="00273B28">
              <w:rPr>
                <w:rFonts w:hint="eastAsia"/>
                <w:rtl/>
              </w:rPr>
              <w:t>זה</w:t>
            </w:r>
            <w:r w:rsidRPr="00273B28">
              <w:rPr>
                <w:rtl/>
              </w:rPr>
              <w:t xml:space="preserve">, ובפרט יודיע </w:t>
            </w:r>
            <w:r w:rsidRPr="00273B28">
              <w:rPr>
                <w:rFonts w:hint="eastAsia"/>
                <w:rtl/>
              </w:rPr>
              <w:t>למשרד</w:t>
            </w:r>
            <w:r w:rsidRPr="00273B28">
              <w:rPr>
                <w:rtl/>
              </w:rPr>
              <w:t xml:space="preserve"> על האירועים הבאים:</w:t>
            </w:r>
          </w:p>
        </w:tc>
        <w:tc>
          <w:tcPr>
            <w:tcW w:w="1553" w:type="dxa"/>
            <w:vAlign w:val="center"/>
          </w:tcPr>
          <w:p w14:paraId="0D3B21A5" w14:textId="77777777" w:rsidR="005A40DA" w:rsidRPr="00B037F5" w:rsidRDefault="005D600F" w:rsidP="00273B28">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4D3DFD2" w14:textId="77777777" w:rsidTr="000865C3">
        <w:trPr>
          <w:trHeight w:val="566"/>
        </w:trPr>
        <w:tc>
          <w:tcPr>
            <w:tcW w:w="1882" w:type="dxa"/>
          </w:tcPr>
          <w:p w14:paraId="3056F4EA" w14:textId="77777777" w:rsidR="005A40DA" w:rsidRPr="00273B28" w:rsidRDefault="005A40DA" w:rsidP="00B037F5">
            <w:pPr>
              <w:pStyle w:val="4-"/>
              <w:numPr>
                <w:ilvl w:val="3"/>
                <w:numId w:val="54"/>
              </w:numPr>
              <w:bidi/>
              <w:spacing w:before="0"/>
              <w:rPr>
                <w:rtl/>
              </w:rPr>
            </w:pPr>
          </w:p>
        </w:tc>
        <w:tc>
          <w:tcPr>
            <w:tcW w:w="6656" w:type="dxa"/>
            <w:vAlign w:val="center"/>
          </w:tcPr>
          <w:p w14:paraId="12FE8170" w14:textId="77777777" w:rsidR="005A40DA" w:rsidRPr="00273B28" w:rsidRDefault="005A40DA" w:rsidP="00B037F5">
            <w:pPr>
              <w:pStyle w:val="43"/>
              <w:spacing w:before="0" w:after="0"/>
              <w:ind w:left="0" w:firstLine="0"/>
              <w:rPr>
                <w:rtl/>
              </w:rPr>
            </w:pPr>
            <w:r w:rsidRPr="00273B28">
              <w:rPr>
                <w:rtl/>
              </w:rPr>
              <w:t xml:space="preserve">אירוע אבטחה או תקיפת סייבר אשר הביאו לדלף מידע הקשור </w:t>
            </w:r>
            <w:r w:rsidRPr="00273B28">
              <w:rPr>
                <w:rFonts w:hint="eastAsia"/>
                <w:rtl/>
              </w:rPr>
              <w:t>למשרד</w:t>
            </w:r>
            <w:r w:rsidRPr="00273B28">
              <w:rPr>
                <w:rtl/>
              </w:rPr>
              <w:t xml:space="preserve"> או לשיבושו של מידע או קוד תוכנה.</w:t>
            </w:r>
          </w:p>
        </w:tc>
        <w:tc>
          <w:tcPr>
            <w:tcW w:w="1553" w:type="dxa"/>
            <w:vAlign w:val="center"/>
          </w:tcPr>
          <w:p w14:paraId="48B863A7" w14:textId="77777777" w:rsidR="005A40DA" w:rsidRPr="00B037F5" w:rsidRDefault="005D600F" w:rsidP="00273B28">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6DF9EFC9" w14:textId="77777777" w:rsidTr="000865C3">
        <w:trPr>
          <w:trHeight w:val="566"/>
        </w:trPr>
        <w:tc>
          <w:tcPr>
            <w:tcW w:w="1882" w:type="dxa"/>
          </w:tcPr>
          <w:p w14:paraId="2F3E798B" w14:textId="77777777" w:rsidR="005A40DA" w:rsidRPr="00273B28" w:rsidRDefault="005A40DA" w:rsidP="00B037F5">
            <w:pPr>
              <w:pStyle w:val="4-"/>
              <w:numPr>
                <w:ilvl w:val="3"/>
                <w:numId w:val="54"/>
              </w:numPr>
              <w:bidi/>
              <w:spacing w:before="0"/>
              <w:rPr>
                <w:rtl/>
              </w:rPr>
            </w:pPr>
          </w:p>
        </w:tc>
        <w:tc>
          <w:tcPr>
            <w:tcW w:w="6656" w:type="dxa"/>
            <w:vAlign w:val="center"/>
          </w:tcPr>
          <w:p w14:paraId="0AC9A5D0" w14:textId="77777777" w:rsidR="005A40DA" w:rsidRPr="00273B28" w:rsidRDefault="005A40DA" w:rsidP="00B037F5">
            <w:pPr>
              <w:pStyle w:val="43"/>
              <w:spacing w:before="0" w:after="0"/>
              <w:ind w:left="0" w:firstLine="0"/>
              <w:rPr>
                <w:rtl/>
              </w:rPr>
            </w:pPr>
            <w:r w:rsidRPr="00273B28">
              <w:rPr>
                <w:rtl/>
              </w:rPr>
              <w:t>אירוע אבטחה או נ</w:t>
            </w:r>
            <w:r w:rsidRPr="00273B28">
              <w:rPr>
                <w:rFonts w:hint="eastAsia"/>
                <w:rtl/>
              </w:rPr>
              <w:t>י</w:t>
            </w:r>
            <w:r w:rsidRPr="00273B28">
              <w:rPr>
                <w:rtl/>
              </w:rPr>
              <w:t xml:space="preserve">סיון תקיפת סייבר אשר עלול להביא לפגיעה </w:t>
            </w:r>
            <w:r w:rsidRPr="00273B28">
              <w:rPr>
                <w:rFonts w:hint="eastAsia"/>
                <w:rtl/>
              </w:rPr>
              <w:t>במידע</w:t>
            </w:r>
            <w:r w:rsidRPr="00273B28">
              <w:rPr>
                <w:rtl/>
              </w:rPr>
              <w:t xml:space="preserve"> </w:t>
            </w:r>
            <w:r w:rsidRPr="00273B28">
              <w:rPr>
                <w:rFonts w:hint="eastAsia"/>
                <w:rtl/>
              </w:rPr>
              <w:t>של</w:t>
            </w:r>
            <w:r w:rsidRPr="00273B28">
              <w:rPr>
                <w:rtl/>
              </w:rPr>
              <w:t xml:space="preserve"> </w:t>
            </w:r>
            <w:r w:rsidRPr="00273B28">
              <w:rPr>
                <w:rFonts w:hint="eastAsia"/>
                <w:rtl/>
              </w:rPr>
              <w:t>המשרד</w:t>
            </w:r>
            <w:r w:rsidRPr="00273B28">
              <w:rPr>
                <w:rtl/>
              </w:rPr>
              <w:t>, במערכות המסופקות לו או בקוד המשמש אותו.</w:t>
            </w:r>
          </w:p>
        </w:tc>
        <w:tc>
          <w:tcPr>
            <w:tcW w:w="1553" w:type="dxa"/>
            <w:vAlign w:val="center"/>
          </w:tcPr>
          <w:p w14:paraId="74EAC7A5" w14:textId="77777777" w:rsidR="005A40DA" w:rsidRPr="00B037F5" w:rsidRDefault="005D600F" w:rsidP="00273B28">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473AB0A" w14:textId="77777777" w:rsidTr="000865C3">
        <w:trPr>
          <w:trHeight w:val="566"/>
        </w:trPr>
        <w:tc>
          <w:tcPr>
            <w:tcW w:w="1882" w:type="dxa"/>
          </w:tcPr>
          <w:p w14:paraId="2870F31F" w14:textId="77777777" w:rsidR="005A40DA" w:rsidRPr="00273B28" w:rsidRDefault="005A40DA" w:rsidP="00B037F5">
            <w:pPr>
              <w:pStyle w:val="4-"/>
              <w:numPr>
                <w:ilvl w:val="3"/>
                <w:numId w:val="54"/>
              </w:numPr>
              <w:bidi/>
              <w:spacing w:before="0"/>
              <w:rPr>
                <w:rtl/>
              </w:rPr>
            </w:pPr>
          </w:p>
        </w:tc>
        <w:tc>
          <w:tcPr>
            <w:tcW w:w="6656" w:type="dxa"/>
          </w:tcPr>
          <w:p w14:paraId="102BC4E8"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hint="eastAsia"/>
                <w:b w:val="0"/>
                <w:bCs w:val="0"/>
                <w:sz w:val="24"/>
                <w:szCs w:val="24"/>
                <w:u w:val="none"/>
                <w:rtl/>
                <w:lang w:eastAsia="en-US"/>
              </w:rPr>
              <w:t>ניסיון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להחדרת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קוד</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זדוני</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למערכות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בהן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נשמר</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מידע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של</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המשרד</w:t>
            </w:r>
            <w:r w:rsidRPr="00B037F5">
              <w:rPr>
                <w:rFonts w:ascii="David" w:eastAsiaTheme="minorHAnsi" w:hAnsi="David" w:cs="David"/>
                <w:b w:val="0"/>
                <w:bCs w:val="0"/>
                <w:sz w:val="24"/>
                <w:szCs w:val="24"/>
                <w:u w:val="none"/>
                <w:rtl/>
                <w:lang w:eastAsia="en-US"/>
              </w:rPr>
              <w:t>.</w:t>
            </w:r>
          </w:p>
        </w:tc>
        <w:tc>
          <w:tcPr>
            <w:tcW w:w="1553" w:type="dxa"/>
            <w:vAlign w:val="center"/>
          </w:tcPr>
          <w:p w14:paraId="7A2DA72F" w14:textId="77777777" w:rsidR="005A40DA" w:rsidRPr="00B037F5" w:rsidRDefault="005D600F" w:rsidP="00273B28">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4690CE84" w14:textId="77777777" w:rsidTr="000865C3">
        <w:trPr>
          <w:trHeight w:val="566"/>
        </w:trPr>
        <w:tc>
          <w:tcPr>
            <w:tcW w:w="1882" w:type="dxa"/>
          </w:tcPr>
          <w:p w14:paraId="247566F1" w14:textId="77777777" w:rsidR="005A40DA" w:rsidRPr="00273B28" w:rsidRDefault="005A40DA" w:rsidP="00B037F5">
            <w:pPr>
              <w:pStyle w:val="4-"/>
              <w:numPr>
                <w:ilvl w:val="3"/>
                <w:numId w:val="54"/>
              </w:numPr>
              <w:bidi/>
              <w:spacing w:before="0"/>
              <w:rPr>
                <w:rtl/>
              </w:rPr>
            </w:pPr>
          </w:p>
        </w:tc>
        <w:tc>
          <w:tcPr>
            <w:tcW w:w="6656" w:type="dxa"/>
          </w:tcPr>
          <w:p w14:paraId="46FAE9E4"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b w:val="0"/>
                <w:bCs w:val="0"/>
                <w:sz w:val="24"/>
                <w:szCs w:val="24"/>
                <w:u w:val="none"/>
                <w:rtl/>
                <w:lang w:eastAsia="en-US"/>
              </w:rPr>
              <w:t xml:space="preserve">אירוע אבטחה או ניסיון תקיפת סייבר אשר מטרתו לאסוף מידע על </w:t>
            </w:r>
            <w:r w:rsidRPr="00B037F5">
              <w:rPr>
                <w:rFonts w:ascii="David" w:eastAsiaTheme="minorHAnsi" w:hAnsi="David" w:cs="David" w:hint="eastAsia"/>
                <w:b w:val="0"/>
                <w:bCs w:val="0"/>
                <w:sz w:val="24"/>
                <w:szCs w:val="24"/>
                <w:u w:val="none"/>
                <w:rtl/>
                <w:lang w:eastAsia="en-US"/>
              </w:rPr>
              <w:t>המשרד</w:t>
            </w:r>
            <w:r w:rsidRPr="00B037F5">
              <w:rPr>
                <w:rFonts w:ascii="David" w:eastAsiaTheme="minorHAnsi" w:hAnsi="David" w:cs="David"/>
                <w:b w:val="0"/>
                <w:bCs w:val="0"/>
                <w:sz w:val="24"/>
                <w:szCs w:val="24"/>
                <w:u w:val="none"/>
                <w:rtl/>
                <w:lang w:eastAsia="en-US"/>
              </w:rPr>
              <w:t xml:space="preserve">. </w:t>
            </w:r>
          </w:p>
        </w:tc>
        <w:tc>
          <w:tcPr>
            <w:tcW w:w="1553" w:type="dxa"/>
            <w:vAlign w:val="center"/>
          </w:tcPr>
          <w:p w14:paraId="22EBAE77" w14:textId="77777777" w:rsidR="005A40DA" w:rsidRPr="00B037F5" w:rsidRDefault="005D600F" w:rsidP="00273B28">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8EC5654" w14:textId="77777777" w:rsidTr="000865C3">
        <w:trPr>
          <w:trHeight w:val="566"/>
        </w:trPr>
        <w:tc>
          <w:tcPr>
            <w:tcW w:w="1882" w:type="dxa"/>
          </w:tcPr>
          <w:p w14:paraId="3C4F7C23" w14:textId="77777777" w:rsidR="005A40DA" w:rsidRPr="00273B28" w:rsidRDefault="005A40DA" w:rsidP="00B037F5">
            <w:pPr>
              <w:pStyle w:val="4-"/>
              <w:numPr>
                <w:ilvl w:val="3"/>
                <w:numId w:val="54"/>
              </w:numPr>
              <w:bidi/>
              <w:spacing w:before="0"/>
              <w:rPr>
                <w:rtl/>
              </w:rPr>
            </w:pPr>
          </w:p>
        </w:tc>
        <w:tc>
          <w:tcPr>
            <w:tcW w:w="6656" w:type="dxa"/>
          </w:tcPr>
          <w:p w14:paraId="505A30EB"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hint="eastAsia"/>
                <w:b w:val="0"/>
                <w:bCs w:val="0"/>
                <w:sz w:val="24"/>
                <w:szCs w:val="24"/>
                <w:u w:val="none"/>
                <w:rtl/>
                <w:lang w:eastAsia="en-US"/>
              </w:rPr>
              <w:t>חולשה</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או</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חשיפה</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משמעותיים</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שאותרו</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במערכות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באמצעותן</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מספק</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שירות</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למשרד</w:t>
            </w:r>
            <w:r w:rsidRPr="00B037F5">
              <w:rPr>
                <w:rFonts w:ascii="David" w:eastAsiaTheme="minorHAnsi" w:hAnsi="David" w:cs="David"/>
                <w:b w:val="0"/>
                <w:bCs w:val="0"/>
                <w:sz w:val="24"/>
                <w:szCs w:val="24"/>
                <w:u w:val="none"/>
                <w:rtl/>
                <w:lang w:eastAsia="en-US"/>
              </w:rPr>
              <w:t>.</w:t>
            </w:r>
          </w:p>
        </w:tc>
        <w:tc>
          <w:tcPr>
            <w:tcW w:w="1553" w:type="dxa"/>
            <w:vAlign w:val="center"/>
          </w:tcPr>
          <w:p w14:paraId="2F1377EC" w14:textId="77777777" w:rsidR="005A40DA" w:rsidRPr="00B037F5" w:rsidRDefault="005D600F" w:rsidP="00273B28">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C79D3AC" w14:textId="77777777" w:rsidTr="000865C3">
        <w:trPr>
          <w:trHeight w:val="566"/>
        </w:trPr>
        <w:tc>
          <w:tcPr>
            <w:tcW w:w="1882" w:type="dxa"/>
          </w:tcPr>
          <w:p w14:paraId="3DB893D5" w14:textId="77777777" w:rsidR="005A40DA" w:rsidRPr="00273B28" w:rsidRDefault="005A40DA" w:rsidP="00B037F5">
            <w:pPr>
              <w:pStyle w:val="4-"/>
              <w:numPr>
                <w:ilvl w:val="2"/>
                <w:numId w:val="54"/>
              </w:numPr>
              <w:bidi/>
              <w:spacing w:before="0"/>
              <w:rPr>
                <w:rtl/>
              </w:rPr>
            </w:pPr>
          </w:p>
        </w:tc>
        <w:tc>
          <w:tcPr>
            <w:tcW w:w="6656" w:type="dxa"/>
          </w:tcPr>
          <w:p w14:paraId="6D0C1882" w14:textId="77777777" w:rsidR="005A40DA" w:rsidRPr="00B037F5" w:rsidRDefault="005A40DA" w:rsidP="00B037F5">
            <w:pPr>
              <w:pStyle w:val="12"/>
              <w:spacing w:before="0" w:after="0" w:line="360" w:lineRule="auto"/>
              <w:rPr>
                <w:rFonts w:ascii="David" w:eastAsiaTheme="minorHAnsi" w:hAnsi="David" w:cs="David"/>
                <w:b w:val="0"/>
                <w:bCs w:val="0"/>
                <w:i/>
                <w:iCs/>
                <w:sz w:val="24"/>
                <w:szCs w:val="24"/>
                <w:u w:val="none"/>
                <w:rtl/>
                <w:lang w:eastAsia="en-US"/>
              </w:rPr>
            </w:pPr>
            <w:r w:rsidRPr="00B037F5">
              <w:rPr>
                <w:rFonts w:ascii="David" w:eastAsiaTheme="minorHAnsi" w:hAnsi="David" w:cs="David"/>
                <w:b w:val="0"/>
                <w:bCs w:val="0"/>
                <w:sz w:val="24"/>
                <w:szCs w:val="24"/>
                <w:u w:val="none"/>
                <w:rtl/>
                <w:lang w:eastAsia="en-US"/>
              </w:rPr>
              <w:t xml:space="preserve">במקרה כאמור, על </w:t>
            </w:r>
            <w:r w:rsidRPr="00B037F5">
              <w:rPr>
                <w:rFonts w:ascii="David" w:eastAsiaTheme="minorHAnsi" w:hAnsi="David" w:cs="David" w:hint="eastAsia"/>
                <w:b w:val="0"/>
                <w:bCs w:val="0"/>
                <w:sz w:val="24"/>
                <w:szCs w:val="24"/>
                <w:u w:val="none"/>
                <w:rtl/>
                <w:lang w:eastAsia="en-US"/>
              </w:rPr>
              <w:t>המציע</w:t>
            </w:r>
            <w:r w:rsidRPr="00B037F5">
              <w:rPr>
                <w:rFonts w:ascii="David" w:eastAsiaTheme="minorHAnsi" w:hAnsi="David" w:cs="David"/>
                <w:b w:val="0"/>
                <w:bCs w:val="0"/>
                <w:sz w:val="24"/>
                <w:szCs w:val="24"/>
                <w:u w:val="none"/>
                <w:rtl/>
                <w:lang w:eastAsia="en-US"/>
              </w:rPr>
              <w:t xml:space="preserve"> להודיע </w:t>
            </w:r>
            <w:r w:rsidRPr="00B037F5">
              <w:rPr>
                <w:rFonts w:ascii="David" w:eastAsiaTheme="minorHAnsi" w:hAnsi="David" w:cs="David" w:hint="eastAsia"/>
                <w:b w:val="0"/>
                <w:bCs w:val="0"/>
                <w:sz w:val="24"/>
                <w:szCs w:val="24"/>
                <w:u w:val="none"/>
                <w:rtl/>
                <w:lang w:eastAsia="en-US"/>
              </w:rPr>
              <w:t>למשרד</w:t>
            </w:r>
            <w:r w:rsidRPr="00B037F5">
              <w:rPr>
                <w:rFonts w:ascii="David" w:eastAsiaTheme="minorHAnsi" w:hAnsi="David" w:cs="David"/>
                <w:b w:val="0"/>
                <w:bCs w:val="0"/>
                <w:sz w:val="24"/>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B037F5">
              <w:rPr>
                <w:rFonts w:ascii="David" w:eastAsiaTheme="minorHAnsi" w:hAnsi="David" w:cs="David" w:hint="eastAsia"/>
                <w:b w:val="0"/>
                <w:bCs w:val="0"/>
                <w:sz w:val="24"/>
                <w:szCs w:val="24"/>
                <w:u w:val="none"/>
                <w:rtl/>
                <w:lang w:eastAsia="en-US"/>
              </w:rPr>
              <w:t>יעדי</w:t>
            </w:r>
            <w:r w:rsidRPr="00B037F5">
              <w:rPr>
                <w:rFonts w:ascii="David" w:eastAsiaTheme="minorHAnsi" w:hAnsi="David" w:cs="David"/>
                <w:b w:val="0"/>
                <w:bCs w:val="0"/>
                <w:sz w:val="24"/>
                <w:szCs w:val="24"/>
                <w:u w:val="none"/>
                <w:rtl/>
                <w:lang w:eastAsia="en-US"/>
              </w:rPr>
              <w:t xml:space="preserve"> </w:t>
            </w:r>
            <w:r w:rsidRPr="00B037F5">
              <w:rPr>
                <w:rFonts w:ascii="David" w:eastAsiaTheme="minorHAnsi" w:hAnsi="David" w:cs="David" w:hint="eastAsia"/>
                <w:b w:val="0"/>
                <w:bCs w:val="0"/>
                <w:sz w:val="24"/>
                <w:szCs w:val="24"/>
                <w:u w:val="none"/>
                <w:rtl/>
                <w:lang w:eastAsia="en-US"/>
              </w:rPr>
              <w:t>התקיפה</w:t>
            </w:r>
            <w:r w:rsidRPr="00B037F5">
              <w:rPr>
                <w:rFonts w:ascii="David" w:eastAsiaTheme="minorHAnsi" w:hAnsi="David" w:cs="David"/>
                <w:b w:val="0"/>
                <w:bCs w:val="0"/>
                <w:sz w:val="24"/>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04153408" w14:textId="77777777" w:rsidR="005A40DA" w:rsidRPr="00B037F5" w:rsidRDefault="005D600F" w:rsidP="00273B28">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0F181844" w14:textId="77777777" w:rsidTr="000865C3">
        <w:trPr>
          <w:trHeight w:val="566"/>
        </w:trPr>
        <w:tc>
          <w:tcPr>
            <w:tcW w:w="10091" w:type="dxa"/>
            <w:gridSpan w:val="3"/>
            <w:shd w:val="clear" w:color="auto" w:fill="DBDBDB" w:themeFill="accent3" w:themeFillTint="66"/>
            <w:vAlign w:val="center"/>
          </w:tcPr>
          <w:p w14:paraId="28BA533D"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t>ביקורת</w:t>
            </w:r>
            <w:r w:rsidRPr="00B037F5">
              <w:rPr>
                <w:rFonts w:ascii="David" w:hAnsi="David" w:cs="David"/>
                <w:sz w:val="24"/>
                <w:szCs w:val="24"/>
                <w:u w:val="none"/>
                <w:rtl/>
              </w:rPr>
              <w:t xml:space="preserve"> </w:t>
            </w:r>
            <w:r w:rsidRPr="00B037F5">
              <w:rPr>
                <w:rFonts w:ascii="David" w:hAnsi="David" w:cs="David" w:hint="eastAsia"/>
                <w:sz w:val="24"/>
                <w:szCs w:val="24"/>
                <w:u w:val="none"/>
                <w:rtl/>
              </w:rPr>
              <w:t>תקופתית</w:t>
            </w:r>
          </w:p>
        </w:tc>
      </w:tr>
      <w:tr w:rsidR="005A40DA" w:rsidRPr="00273B28" w14:paraId="631E7EF7" w14:textId="77777777" w:rsidTr="000865C3">
        <w:tc>
          <w:tcPr>
            <w:tcW w:w="1882" w:type="dxa"/>
          </w:tcPr>
          <w:p w14:paraId="2A6798A9" w14:textId="77777777" w:rsidR="005A40DA" w:rsidRPr="00273B28" w:rsidRDefault="005A40DA" w:rsidP="00B037F5">
            <w:pPr>
              <w:pStyle w:val="4-"/>
              <w:numPr>
                <w:ilvl w:val="2"/>
                <w:numId w:val="54"/>
              </w:numPr>
              <w:bidi/>
              <w:spacing w:before="0"/>
              <w:rPr>
                <w:rtl/>
              </w:rPr>
            </w:pPr>
          </w:p>
        </w:tc>
        <w:tc>
          <w:tcPr>
            <w:tcW w:w="6656" w:type="dxa"/>
          </w:tcPr>
          <w:p w14:paraId="63584876"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לאפשר למשרד לערוך </w:t>
            </w:r>
            <w:r w:rsidRPr="00273B28">
              <w:rPr>
                <w:rFonts w:ascii="David" w:hAnsi="David" w:hint="eastAsia"/>
                <w:rtl/>
              </w:rPr>
              <w:t>מעת</w:t>
            </w:r>
            <w:r w:rsidRPr="00273B28">
              <w:rPr>
                <w:rFonts w:ascii="David" w:hAnsi="David"/>
                <w:rtl/>
              </w:rPr>
              <w:t xml:space="preserve"> </w:t>
            </w:r>
            <w:r w:rsidRPr="00273B28">
              <w:rPr>
                <w:rFonts w:ascii="David" w:hAnsi="David" w:hint="eastAsia"/>
                <w:rtl/>
              </w:rPr>
              <w:t>לעת</w:t>
            </w:r>
            <w:r w:rsidRPr="00273B28">
              <w:rPr>
                <w:rFonts w:ascii="David" w:hAnsi="David"/>
                <w:rtl/>
              </w:rPr>
              <w:t xml:space="preserve"> ביקורת תקופתית אודות עמידת </w:t>
            </w:r>
            <w:r w:rsidRPr="00273B28">
              <w:rPr>
                <w:rFonts w:ascii="David" w:hAnsi="David" w:hint="eastAsia"/>
                <w:rtl/>
              </w:rPr>
              <w:t>המציע</w:t>
            </w:r>
            <w:r w:rsidRPr="00273B28">
              <w:rPr>
                <w:rFonts w:ascii="David" w:hAnsi="David"/>
                <w:rtl/>
              </w:rPr>
              <w:t xml:space="preserve"> בדרישות אבטחת המידע, הפרטיות והסייבר במסגרת א</w:t>
            </w:r>
            <w:r w:rsidRPr="00273B28">
              <w:rPr>
                <w:rFonts w:ascii="David" w:hAnsi="David" w:hint="eastAsia"/>
                <w:rtl/>
              </w:rPr>
              <w:t>ספק</w:t>
            </w:r>
            <w:r w:rsidRPr="00273B28">
              <w:rPr>
                <w:rFonts w:ascii="David" w:hAnsi="David"/>
                <w:rtl/>
              </w:rPr>
              <w:t xml:space="preserve">ת השירותים </w:t>
            </w:r>
            <w:r w:rsidRPr="00273B28">
              <w:rPr>
                <w:rFonts w:ascii="David" w:hAnsi="David" w:hint="eastAsia"/>
                <w:rtl/>
              </w:rPr>
              <w:t>למשרד</w:t>
            </w:r>
            <w:r w:rsidRPr="00273B28">
              <w:rPr>
                <w:rFonts w:ascii="David" w:hAnsi="David"/>
                <w:rtl/>
              </w:rPr>
              <w:t xml:space="preserve">. ביקורת זו תתבצע במתקני </w:t>
            </w:r>
            <w:r w:rsidRPr="00273B28">
              <w:rPr>
                <w:rFonts w:ascii="David" w:hAnsi="David" w:hint="eastAsia"/>
                <w:rtl/>
              </w:rPr>
              <w:t>המציע</w:t>
            </w:r>
            <w:r w:rsidRPr="00273B28">
              <w:rPr>
                <w:rFonts w:ascii="David" w:hAnsi="David"/>
                <w:rtl/>
              </w:rPr>
              <w:t xml:space="preserve">, בהודעה מראש של לפחות 7 ימי עבודה, או בדרך של בקשת דוחות ודיווחים על אופן עמידת </w:t>
            </w:r>
            <w:r w:rsidRPr="00273B28">
              <w:rPr>
                <w:rFonts w:ascii="David" w:hAnsi="David" w:hint="eastAsia"/>
                <w:rtl/>
              </w:rPr>
              <w:t>המציע</w:t>
            </w:r>
            <w:r w:rsidRPr="00273B28">
              <w:rPr>
                <w:rFonts w:ascii="David" w:hAnsi="David"/>
                <w:rtl/>
              </w:rPr>
              <w:t xml:space="preserve"> בדרישות המכרז לאבטחת מידע </w:t>
            </w:r>
            <w:r w:rsidRPr="00273B28">
              <w:rPr>
                <w:rFonts w:ascii="David" w:hAnsi="David" w:hint="eastAsia"/>
                <w:rtl/>
              </w:rPr>
              <w:t>ו</w:t>
            </w:r>
            <w:r w:rsidRPr="00273B28">
              <w:rPr>
                <w:rFonts w:ascii="David" w:hAnsi="David"/>
                <w:rtl/>
              </w:rPr>
              <w:t xml:space="preserve">סייבר. על </w:t>
            </w:r>
            <w:r w:rsidRPr="00273B28">
              <w:rPr>
                <w:rFonts w:ascii="David" w:hAnsi="David" w:hint="eastAsia"/>
                <w:rtl/>
              </w:rPr>
              <w:t>המציע</w:t>
            </w:r>
            <w:r w:rsidRPr="00273B28">
              <w:rPr>
                <w:rFonts w:ascii="David" w:hAnsi="David"/>
                <w:rtl/>
              </w:rPr>
              <w:t xml:space="preserve"> להעביר את הדוחות והדיווחים בהתאם ללוח הזמנים שיוגדר על </w:t>
            </w:r>
            <w:r w:rsidRPr="00273B28">
              <w:rPr>
                <w:rFonts w:ascii="David" w:hAnsi="David" w:hint="eastAsia"/>
                <w:rtl/>
              </w:rPr>
              <w:t>ידי</w:t>
            </w:r>
            <w:r w:rsidRPr="00273B28">
              <w:rPr>
                <w:rFonts w:ascii="David" w:hAnsi="David"/>
                <w:rtl/>
              </w:rPr>
              <w:t xml:space="preserve"> </w:t>
            </w:r>
            <w:r w:rsidRPr="00273B28">
              <w:rPr>
                <w:rFonts w:ascii="David" w:hAnsi="David" w:hint="eastAsia"/>
                <w:rtl/>
              </w:rPr>
              <w:t>המשרד</w:t>
            </w:r>
            <w:r w:rsidRPr="00273B28">
              <w:rPr>
                <w:rFonts w:ascii="David" w:hAnsi="David"/>
                <w:rtl/>
              </w:rPr>
              <w:t>.</w:t>
            </w:r>
          </w:p>
        </w:tc>
        <w:tc>
          <w:tcPr>
            <w:tcW w:w="1553" w:type="dxa"/>
            <w:vAlign w:val="center"/>
          </w:tcPr>
          <w:p w14:paraId="4CE0B221" w14:textId="77777777" w:rsidR="005A40DA" w:rsidRPr="00B037F5" w:rsidRDefault="005D600F" w:rsidP="00B037F5">
            <w:pPr>
              <w:pStyle w:val="Normal2"/>
              <w:spacing w:before="0"/>
              <w:ind w:left="0"/>
              <w:jc w:val="center"/>
              <w:rPr>
                <w:rFonts w:ascii="David" w:hAnsi="David"/>
                <w:rtl/>
              </w:rPr>
            </w:pPr>
            <w:sdt>
              <w:sdtPr>
                <w:rPr>
                  <w:rFonts w:ascii="David" w:hAnsi="David"/>
                  <w:rtl/>
                </w:rPr>
                <w:id w:val="-764607268"/>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7AC16FCA" w14:textId="77777777" w:rsidTr="000865C3">
        <w:tc>
          <w:tcPr>
            <w:tcW w:w="1882" w:type="dxa"/>
          </w:tcPr>
          <w:p w14:paraId="23F9C7E9" w14:textId="77777777" w:rsidR="005A40DA" w:rsidRPr="00273B28" w:rsidRDefault="005A40DA" w:rsidP="00B037F5">
            <w:pPr>
              <w:pStyle w:val="4-"/>
              <w:numPr>
                <w:ilvl w:val="2"/>
                <w:numId w:val="54"/>
              </w:numPr>
              <w:bidi/>
              <w:spacing w:before="0"/>
              <w:rPr>
                <w:rtl/>
              </w:rPr>
            </w:pPr>
          </w:p>
        </w:tc>
        <w:tc>
          <w:tcPr>
            <w:tcW w:w="6656" w:type="dxa"/>
          </w:tcPr>
          <w:p w14:paraId="40770AFD"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לתקן את הליקויים </w:t>
            </w:r>
            <w:r w:rsidRPr="00273B28">
              <w:rPr>
                <w:rFonts w:ascii="David" w:hAnsi="David" w:hint="eastAsia"/>
                <w:rtl/>
              </w:rPr>
              <w:t>שיעלו</w:t>
            </w:r>
            <w:r w:rsidRPr="00273B28">
              <w:rPr>
                <w:rFonts w:ascii="David" w:hAnsi="David"/>
                <w:rtl/>
              </w:rPr>
              <w:t xml:space="preserve"> </w:t>
            </w:r>
            <w:r w:rsidRPr="00273B28">
              <w:rPr>
                <w:rFonts w:ascii="David" w:hAnsi="David" w:hint="eastAsia"/>
                <w:rtl/>
              </w:rPr>
              <w:t>ב</w:t>
            </w:r>
            <w:r w:rsidRPr="00273B28">
              <w:rPr>
                <w:rFonts w:ascii="David" w:hAnsi="David"/>
                <w:rtl/>
              </w:rPr>
              <w:t xml:space="preserve">ביקורת אבטחת מידע </w:t>
            </w:r>
            <w:r w:rsidRPr="00273B28">
              <w:rPr>
                <w:rFonts w:ascii="David" w:hAnsi="David" w:hint="eastAsia"/>
                <w:rtl/>
              </w:rPr>
              <w:t>שתבוצע</w:t>
            </w:r>
            <w:r w:rsidRPr="00273B28">
              <w:rPr>
                <w:rFonts w:ascii="David" w:hAnsi="David"/>
                <w:rtl/>
              </w:rPr>
              <w:t xml:space="preserve"> </w:t>
            </w:r>
            <w:r w:rsidRPr="00273B28">
              <w:rPr>
                <w:rFonts w:ascii="David" w:hAnsi="David" w:hint="eastAsia"/>
                <w:rtl/>
              </w:rPr>
              <w:t>על</w:t>
            </w:r>
            <w:r w:rsidRPr="00273B28">
              <w:rPr>
                <w:rFonts w:ascii="David" w:hAnsi="David"/>
                <w:rtl/>
              </w:rPr>
              <w:t xml:space="preserve"> </w:t>
            </w:r>
            <w:r w:rsidRPr="00273B28">
              <w:rPr>
                <w:rFonts w:ascii="David" w:hAnsi="David" w:hint="eastAsia"/>
                <w:rtl/>
              </w:rPr>
              <w:t>ידי</w:t>
            </w:r>
            <w:r w:rsidRPr="00273B28">
              <w:rPr>
                <w:rFonts w:ascii="David" w:hAnsi="David"/>
                <w:rtl/>
              </w:rPr>
              <w:t xml:space="preserve"> </w:t>
            </w:r>
            <w:r w:rsidRPr="00273B28">
              <w:rPr>
                <w:rFonts w:ascii="David" w:hAnsi="David" w:hint="eastAsia"/>
                <w:rtl/>
              </w:rPr>
              <w:t>ה</w:t>
            </w:r>
            <w:r w:rsidRPr="00273B28">
              <w:rPr>
                <w:rFonts w:ascii="David" w:hAnsi="David"/>
                <w:rtl/>
              </w:rPr>
              <w:t xml:space="preserve">משרד (או גורם מטעמו) בתוך פרק זמן </w:t>
            </w:r>
            <w:r w:rsidRPr="00273B28">
              <w:rPr>
                <w:rFonts w:ascii="David" w:hAnsi="David" w:hint="eastAsia"/>
                <w:rtl/>
              </w:rPr>
              <w:t>סביר</w:t>
            </w:r>
            <w:r w:rsidRPr="00273B28">
              <w:rPr>
                <w:rFonts w:ascii="David" w:hAnsi="David"/>
                <w:rtl/>
              </w:rPr>
              <w:t xml:space="preserve"> ש</w:t>
            </w:r>
            <w:r w:rsidRPr="00273B28">
              <w:rPr>
                <w:rFonts w:ascii="David" w:hAnsi="David" w:hint="eastAsia"/>
                <w:rtl/>
              </w:rPr>
              <w:t>י</w:t>
            </w:r>
            <w:r w:rsidRPr="00273B28">
              <w:rPr>
                <w:rFonts w:ascii="David" w:hAnsi="David"/>
                <w:rtl/>
              </w:rPr>
              <w:t xml:space="preserve">יקבע על ידי </w:t>
            </w:r>
            <w:r w:rsidRPr="00273B28">
              <w:rPr>
                <w:rFonts w:ascii="David" w:hAnsi="David" w:hint="eastAsia"/>
                <w:rtl/>
              </w:rPr>
              <w:t>ה</w:t>
            </w:r>
            <w:r w:rsidRPr="00273B28">
              <w:rPr>
                <w:rFonts w:ascii="David" w:hAnsi="David"/>
                <w:rtl/>
              </w:rPr>
              <w:t xml:space="preserve">משרד. </w:t>
            </w:r>
          </w:p>
        </w:tc>
        <w:tc>
          <w:tcPr>
            <w:tcW w:w="1553" w:type="dxa"/>
            <w:vAlign w:val="center"/>
          </w:tcPr>
          <w:p w14:paraId="31ED617B" w14:textId="77777777" w:rsidR="005A40DA" w:rsidRPr="00B037F5" w:rsidRDefault="005D600F" w:rsidP="00B037F5">
            <w:pPr>
              <w:pStyle w:val="Normal2"/>
              <w:spacing w:before="0"/>
              <w:ind w:left="0"/>
              <w:jc w:val="center"/>
              <w:rPr>
                <w:rFonts w:ascii="David" w:hAnsi="David"/>
                <w:rtl/>
              </w:rPr>
            </w:pPr>
            <w:sdt>
              <w:sdtPr>
                <w:rPr>
                  <w:rFonts w:ascii="David" w:hAnsi="David"/>
                  <w:rtl/>
                </w:rPr>
                <w:id w:val="355387727"/>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36974217" w14:textId="77777777" w:rsidTr="000865C3">
        <w:tc>
          <w:tcPr>
            <w:tcW w:w="1882" w:type="dxa"/>
          </w:tcPr>
          <w:p w14:paraId="69EA9CDB" w14:textId="77777777" w:rsidR="005A40DA" w:rsidRPr="00273B28" w:rsidRDefault="005A40DA" w:rsidP="00B037F5">
            <w:pPr>
              <w:pStyle w:val="4-"/>
              <w:numPr>
                <w:ilvl w:val="2"/>
                <w:numId w:val="54"/>
              </w:numPr>
              <w:bidi/>
              <w:spacing w:before="0"/>
              <w:rPr>
                <w:rtl/>
              </w:rPr>
            </w:pPr>
          </w:p>
        </w:tc>
        <w:tc>
          <w:tcPr>
            <w:tcW w:w="6656" w:type="dxa"/>
          </w:tcPr>
          <w:p w14:paraId="68905CCA" w14:textId="77777777" w:rsidR="005A40DA" w:rsidRPr="00273B28" w:rsidRDefault="005A40DA" w:rsidP="00273B28">
            <w:pPr>
              <w:rPr>
                <w:rFonts w:ascii="David" w:hAnsi="David"/>
                <w:rtl/>
              </w:rPr>
            </w:pPr>
            <w:r w:rsidRPr="00273B28">
              <w:rPr>
                <w:rFonts w:ascii="David" w:hAnsi="David" w:hint="eastAsia"/>
                <w:rtl/>
              </w:rPr>
              <w:t>המציע</w:t>
            </w:r>
            <w:r w:rsidRPr="00273B28">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0544AC6B" w14:textId="77777777" w:rsidR="005A40DA" w:rsidRPr="00B037F5" w:rsidRDefault="005D600F" w:rsidP="00B037F5">
            <w:pPr>
              <w:pStyle w:val="Normal2"/>
              <w:spacing w:before="0"/>
              <w:ind w:left="0"/>
              <w:jc w:val="center"/>
              <w:rPr>
                <w:rFonts w:ascii="David" w:hAnsi="David"/>
                <w:rtl/>
              </w:rPr>
            </w:pPr>
            <w:sdt>
              <w:sdtPr>
                <w:rPr>
                  <w:rFonts w:ascii="David" w:hAnsi="David"/>
                  <w:rtl/>
                </w:rPr>
                <w:id w:val="-776872286"/>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r w:rsidR="005A40DA" w:rsidRPr="00273B28" w14:paraId="1E52458B" w14:textId="77777777" w:rsidTr="000865C3">
        <w:trPr>
          <w:trHeight w:val="615"/>
        </w:trPr>
        <w:tc>
          <w:tcPr>
            <w:tcW w:w="10091" w:type="dxa"/>
            <w:gridSpan w:val="3"/>
            <w:shd w:val="clear" w:color="auto" w:fill="DBDBDB" w:themeFill="accent3" w:themeFillTint="66"/>
            <w:vAlign w:val="center"/>
          </w:tcPr>
          <w:p w14:paraId="63CF2F31" w14:textId="77777777" w:rsidR="005A40DA" w:rsidRPr="00B037F5" w:rsidRDefault="005A40DA" w:rsidP="00B037F5">
            <w:pPr>
              <w:pStyle w:val="12"/>
              <w:numPr>
                <w:ilvl w:val="1"/>
                <w:numId w:val="54"/>
              </w:numPr>
              <w:spacing w:before="0" w:after="0" w:line="360" w:lineRule="auto"/>
              <w:ind w:left="1440"/>
              <w:rPr>
                <w:rFonts w:ascii="David" w:hAnsi="David" w:cs="David"/>
                <w:i/>
                <w:iCs/>
                <w:sz w:val="24"/>
                <w:szCs w:val="24"/>
                <w:u w:val="none"/>
                <w:rtl/>
              </w:rPr>
            </w:pPr>
            <w:r w:rsidRPr="00B037F5">
              <w:rPr>
                <w:rFonts w:ascii="David" w:hAnsi="David" w:cs="David" w:hint="eastAsia"/>
                <w:sz w:val="24"/>
                <w:szCs w:val="24"/>
                <w:u w:val="none"/>
                <w:rtl/>
              </w:rPr>
              <w:lastRenderedPageBreak/>
              <w:t>סיום</w:t>
            </w:r>
            <w:r w:rsidRPr="00B037F5">
              <w:rPr>
                <w:rFonts w:ascii="David" w:hAnsi="David" w:cs="David"/>
                <w:sz w:val="24"/>
                <w:szCs w:val="24"/>
                <w:u w:val="none"/>
                <w:rtl/>
              </w:rPr>
              <w:t xml:space="preserve"> </w:t>
            </w:r>
            <w:r w:rsidRPr="00B037F5">
              <w:rPr>
                <w:rFonts w:ascii="David" w:hAnsi="David" w:cs="David" w:hint="eastAsia"/>
                <w:sz w:val="24"/>
                <w:szCs w:val="24"/>
                <w:u w:val="none"/>
                <w:rtl/>
              </w:rPr>
              <w:t>התקשרות</w:t>
            </w:r>
          </w:p>
        </w:tc>
      </w:tr>
      <w:tr w:rsidR="005A40DA" w:rsidRPr="00273B28" w14:paraId="11266D05" w14:textId="77777777" w:rsidTr="000865C3">
        <w:tc>
          <w:tcPr>
            <w:tcW w:w="1882" w:type="dxa"/>
          </w:tcPr>
          <w:p w14:paraId="554297B2" w14:textId="77777777" w:rsidR="005A40DA" w:rsidRPr="00273B28" w:rsidRDefault="005A40DA" w:rsidP="00B037F5">
            <w:pPr>
              <w:pStyle w:val="4-"/>
              <w:numPr>
                <w:ilvl w:val="2"/>
                <w:numId w:val="54"/>
              </w:numPr>
              <w:bidi/>
              <w:spacing w:before="0"/>
              <w:rPr>
                <w:rtl/>
              </w:rPr>
            </w:pPr>
          </w:p>
        </w:tc>
        <w:tc>
          <w:tcPr>
            <w:tcW w:w="6656" w:type="dxa"/>
          </w:tcPr>
          <w:p w14:paraId="76C27C53" w14:textId="77777777" w:rsidR="005A40DA" w:rsidRPr="00273B28" w:rsidRDefault="005A40DA" w:rsidP="00273B28">
            <w:pPr>
              <w:tabs>
                <w:tab w:val="left" w:pos="793"/>
              </w:tabs>
              <w:contextualSpacing/>
              <w:rPr>
                <w:rFonts w:ascii="David" w:hAnsi="David"/>
                <w:rtl/>
              </w:rPr>
            </w:pPr>
            <w:r w:rsidRPr="00273B28">
              <w:rPr>
                <w:rFonts w:ascii="David" w:hAnsi="David" w:hint="eastAsia"/>
                <w:rtl/>
              </w:rPr>
              <w:t>עם</w:t>
            </w:r>
            <w:r w:rsidRPr="00273B28">
              <w:rPr>
                <w:rFonts w:ascii="David" w:hAnsi="David"/>
                <w:rtl/>
              </w:rPr>
              <w:t xml:space="preserve"> </w:t>
            </w:r>
            <w:r w:rsidRPr="00273B28">
              <w:rPr>
                <w:rFonts w:ascii="David" w:hAnsi="David" w:hint="eastAsia"/>
                <w:rtl/>
              </w:rPr>
              <w:t>סיום</w:t>
            </w:r>
            <w:r w:rsidRPr="00273B28">
              <w:rPr>
                <w:rFonts w:ascii="David" w:hAnsi="David"/>
                <w:rtl/>
              </w:rPr>
              <w:t xml:space="preserve"> </w:t>
            </w:r>
            <w:r w:rsidRPr="00273B28">
              <w:rPr>
                <w:rFonts w:ascii="David" w:hAnsi="David" w:hint="eastAsia"/>
                <w:rtl/>
              </w:rPr>
              <w:t>ההתקשרות</w:t>
            </w:r>
            <w:r w:rsidRPr="00273B28">
              <w:rPr>
                <w:rFonts w:ascii="David" w:hAnsi="David"/>
                <w:rtl/>
              </w:rPr>
              <w:t xml:space="preserve">, </w:t>
            </w:r>
            <w:r w:rsidRPr="00273B28">
              <w:rPr>
                <w:rFonts w:ascii="David" w:hAnsi="David" w:hint="eastAsia"/>
                <w:rtl/>
              </w:rPr>
              <w:t>המציע</w:t>
            </w:r>
            <w:r w:rsidRPr="00273B28">
              <w:rPr>
                <w:rFonts w:ascii="David" w:hAnsi="David"/>
                <w:rtl/>
              </w:rPr>
              <w:t xml:space="preserve"> ימסור ל</w:t>
            </w:r>
            <w:r w:rsidRPr="00273B28">
              <w:rPr>
                <w:rFonts w:ascii="David" w:hAnsi="David" w:hint="eastAsia"/>
                <w:rtl/>
              </w:rPr>
              <w:t>משרד</w:t>
            </w:r>
            <w:r w:rsidRPr="00273B28">
              <w:rPr>
                <w:rFonts w:ascii="David" w:hAnsi="David"/>
                <w:rtl/>
              </w:rPr>
              <w:t xml:space="preserve"> גיבוי מלא, בפורמט סטנדרטי של כל המידע המאוחסן, כל מצע מידע נייד (כגון מדיה אופטית, קלטת, כרטיס זיכרון, </w:t>
            </w:r>
            <w:r w:rsidRPr="00273B28">
              <w:rPr>
                <w:rFonts w:ascii="David" w:hAnsi="David"/>
              </w:rPr>
              <w:t>FlashDrive</w:t>
            </w:r>
            <w:r w:rsidRPr="00273B28">
              <w:rPr>
                <w:rFonts w:ascii="David" w:hAnsi="David"/>
                <w:rtl/>
              </w:rPr>
              <w:t xml:space="preserve"> וכו') קוד המקור ש</w:t>
            </w:r>
            <w:r w:rsidRPr="00273B28">
              <w:rPr>
                <w:rFonts w:ascii="David" w:hAnsi="David" w:hint="eastAsia"/>
                <w:rtl/>
              </w:rPr>
              <w:t>נכתב</w:t>
            </w:r>
            <w:r w:rsidRPr="00273B28">
              <w:rPr>
                <w:rFonts w:ascii="David" w:hAnsi="David"/>
                <w:rtl/>
              </w:rPr>
              <w:t xml:space="preserve"> (כולל תיעוד והסברים לקוד המקור, הפניות לקוד מקור </w:t>
            </w:r>
            <w:r w:rsidRPr="00273B28">
              <w:rPr>
                <w:rFonts w:ascii="David" w:hAnsi="David"/>
              </w:rPr>
              <w:t>Open Source</w:t>
            </w:r>
            <w:r w:rsidRPr="00273B28">
              <w:rPr>
                <w:rFonts w:ascii="David" w:hAnsi="David"/>
                <w:rtl/>
              </w:rPr>
              <w:t xml:space="preserve"> שנעשה בו שימוש, באגים ופגיעויות אבטחת מידע ידועות) וכן כל מקור וההעתק של הדוחות והרישומים הסופיים שהופקו לשם מתן מענה למכרז. מיד לאחר אישור </w:t>
            </w:r>
            <w:r w:rsidRPr="00273B28">
              <w:rPr>
                <w:rFonts w:ascii="David" w:hAnsi="David" w:hint="eastAsia"/>
                <w:rtl/>
              </w:rPr>
              <w:t>משרד</w:t>
            </w:r>
            <w:r w:rsidRPr="00273B28">
              <w:rPr>
                <w:rFonts w:ascii="David" w:hAnsi="David"/>
                <w:rtl/>
              </w:rPr>
              <w:t xml:space="preserve"> על תקינות המידע שהתקבל, ובכפוף להוראת הדין, ישמיד ה</w:t>
            </w:r>
            <w:r w:rsidRPr="00273B28">
              <w:rPr>
                <w:rFonts w:ascii="David" w:hAnsi="David" w:hint="eastAsia"/>
                <w:rtl/>
              </w:rPr>
              <w:t>מציע</w:t>
            </w:r>
            <w:r w:rsidRPr="00273B28">
              <w:rPr>
                <w:rFonts w:ascii="David" w:hAnsi="David"/>
                <w:rtl/>
              </w:rPr>
              <w:t xml:space="preserve"> את כלל החומרים שיוותרו בידיו ויבצע מחיקה מלאה (</w:t>
            </w:r>
            <w:r w:rsidRPr="00273B28">
              <w:rPr>
                <w:rFonts w:ascii="David" w:hAnsi="David"/>
              </w:rPr>
              <w:t>Wipe</w:t>
            </w:r>
            <w:r w:rsidRPr="00273B28">
              <w:rPr>
                <w:rFonts w:ascii="David" w:hAnsi="David"/>
                <w:rtl/>
              </w:rPr>
              <w:t xml:space="preserve">) של כלל נתוני </w:t>
            </w:r>
            <w:r w:rsidRPr="00273B28">
              <w:rPr>
                <w:rFonts w:ascii="David" w:hAnsi="David" w:hint="eastAsia"/>
                <w:rtl/>
              </w:rPr>
              <w:t>משרד</w:t>
            </w:r>
            <w:r w:rsidRPr="00273B28">
              <w:rPr>
                <w:rFonts w:ascii="David" w:hAnsi="David"/>
                <w:rtl/>
              </w:rPr>
              <w:t xml:space="preserve"> שברשותו.</w:t>
            </w:r>
          </w:p>
        </w:tc>
        <w:tc>
          <w:tcPr>
            <w:tcW w:w="1553" w:type="dxa"/>
            <w:vAlign w:val="center"/>
          </w:tcPr>
          <w:p w14:paraId="1E28753D" w14:textId="77777777" w:rsidR="005A40DA" w:rsidRPr="00B037F5" w:rsidRDefault="005D600F" w:rsidP="00B037F5">
            <w:pPr>
              <w:pStyle w:val="Normal2"/>
              <w:spacing w:before="0"/>
              <w:ind w:left="0"/>
              <w:jc w:val="center"/>
              <w:rPr>
                <w:rFonts w:ascii="David" w:hAnsi="David"/>
                <w:rtl/>
              </w:rPr>
            </w:pPr>
            <w:sdt>
              <w:sdtPr>
                <w:rPr>
                  <w:rFonts w:ascii="David" w:hAnsi="David"/>
                  <w:rtl/>
                </w:rPr>
                <w:id w:val="1294641345"/>
                <w14:checkbox>
                  <w14:checked w14:val="0"/>
                  <w14:checkedState w14:val="2612" w14:font="MS Gothic"/>
                  <w14:uncheckedState w14:val="2610" w14:font="MS Gothic"/>
                </w14:checkbox>
              </w:sdtPr>
              <w:sdtEndPr/>
              <w:sdtContent>
                <w:r w:rsidR="005A40DA" w:rsidRPr="00273B28">
                  <w:rPr>
                    <w:rFonts w:ascii="Segoe UI Symbol" w:eastAsia="MS Gothic" w:hAnsi="Segoe UI Symbol" w:cs="Segoe UI Symbol" w:hint="cs"/>
                    <w:rtl/>
                  </w:rPr>
                  <w:t>☐</w:t>
                </w:r>
              </w:sdtContent>
            </w:sdt>
          </w:p>
        </w:tc>
      </w:tr>
    </w:tbl>
    <w:p w14:paraId="0A3113B7" w14:textId="77777777" w:rsidR="005A40DA" w:rsidRDefault="005A40DA" w:rsidP="005A40DA">
      <w:pPr>
        <w:ind w:right="270"/>
        <w:rPr>
          <w:rFonts w:ascii="David" w:hAnsi="David"/>
          <w:rtl/>
        </w:rPr>
      </w:pPr>
    </w:p>
    <w:p w14:paraId="47111524" w14:textId="77777777" w:rsidR="005A40DA" w:rsidRDefault="005A40DA" w:rsidP="005A40DA">
      <w:pPr>
        <w:rPr>
          <w:rFonts w:ascii="David" w:hAnsi="David"/>
          <w:rtl/>
          <w:lang w:eastAsia="en-US"/>
        </w:rPr>
      </w:pPr>
    </w:p>
    <w:tbl>
      <w:tblPr>
        <w:tblStyle w:val="affa"/>
        <w:bidiVisual/>
        <w:tblW w:w="0" w:type="auto"/>
        <w:tblInd w:w="-85" w:type="dxa"/>
        <w:tblLook w:val="04A0" w:firstRow="1" w:lastRow="0" w:firstColumn="1" w:lastColumn="0" w:noHBand="0" w:noVBand="1"/>
      </w:tblPr>
      <w:tblGrid>
        <w:gridCol w:w="8362"/>
      </w:tblGrid>
      <w:tr w:rsidR="005A40DA" w14:paraId="37514A2D" w14:textId="77777777" w:rsidTr="000865C3">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7564CE75" w14:textId="77777777" w:rsidR="005A40DA" w:rsidRPr="0002180E" w:rsidRDefault="005A40DA" w:rsidP="000865C3">
            <w:pPr>
              <w:ind w:right="270"/>
              <w:jc w:val="center"/>
              <w:rPr>
                <w:rFonts w:ascii="David" w:hAnsi="David"/>
                <w:b/>
                <w:bCs/>
                <w:rtl/>
              </w:rPr>
            </w:pPr>
            <w:r w:rsidRPr="0002180E">
              <w:rPr>
                <w:rFonts w:ascii="David" w:hAnsi="David"/>
                <w:b/>
                <w:bCs/>
                <w:rtl/>
              </w:rPr>
              <w:t>הצהרת המציע</w:t>
            </w:r>
          </w:p>
        </w:tc>
      </w:tr>
      <w:tr w:rsidR="005A40DA" w14:paraId="677F4306" w14:textId="77777777" w:rsidTr="000865C3">
        <w:trPr>
          <w:trHeight w:val="1180"/>
        </w:trPr>
        <w:tc>
          <w:tcPr>
            <w:tcW w:w="8362" w:type="dxa"/>
            <w:tcBorders>
              <w:top w:val="single" w:sz="4" w:space="0" w:color="auto"/>
              <w:left w:val="single" w:sz="4" w:space="0" w:color="auto"/>
              <w:bottom w:val="single" w:sz="4" w:space="0" w:color="auto"/>
              <w:right w:val="single" w:sz="4" w:space="0" w:color="auto"/>
            </w:tcBorders>
          </w:tcPr>
          <w:p w14:paraId="44977AF0" w14:textId="77777777" w:rsidR="005A40DA" w:rsidRPr="00E36918" w:rsidRDefault="005A40DA" w:rsidP="000865C3">
            <w:pPr>
              <w:rPr>
                <w:rFonts w:ascii="David" w:hAnsi="David"/>
                <w:rtl/>
              </w:rPr>
            </w:pPr>
          </w:p>
          <w:p w14:paraId="025413D2" w14:textId="77777777" w:rsidR="005A40DA" w:rsidRPr="00E36918" w:rsidRDefault="005A40DA" w:rsidP="000865C3">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6E890F77" w14:textId="77777777" w:rsidR="005A40DA" w:rsidRPr="00E36918" w:rsidRDefault="005A40DA" w:rsidP="000865C3">
            <w:pPr>
              <w:rPr>
                <w:rFonts w:ascii="David" w:hAnsi="David"/>
                <w:rtl/>
              </w:rPr>
            </w:pPr>
          </w:p>
          <w:p w14:paraId="1B234092" w14:textId="77777777" w:rsidR="005A40DA" w:rsidRPr="00E36918" w:rsidRDefault="005A40DA" w:rsidP="000865C3">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3270E0A8" w14:textId="77777777" w:rsidR="005A40DA" w:rsidRPr="00E36918" w:rsidRDefault="005A40DA" w:rsidP="000865C3">
            <w:pPr>
              <w:rPr>
                <w:rFonts w:ascii="David" w:hAnsi="David"/>
                <w:rtl/>
                <w:lang w:eastAsia="en-US"/>
              </w:rPr>
            </w:pPr>
          </w:p>
          <w:p w14:paraId="2F6748AD" w14:textId="77777777" w:rsidR="005A40DA" w:rsidRDefault="005A40DA" w:rsidP="000865C3">
            <w:pPr>
              <w:rPr>
                <w:rFonts w:ascii="David" w:hAnsi="David"/>
                <w:rtl/>
                <w:lang w:eastAsia="en-US"/>
              </w:rPr>
            </w:pPr>
            <w:r w:rsidRPr="00E36918">
              <w:rPr>
                <w:rFonts w:ascii="David" w:hAnsi="David"/>
                <w:rtl/>
                <w:lang w:eastAsia="en-US"/>
              </w:rPr>
              <w:t>תאריך  _______________</w:t>
            </w:r>
          </w:p>
          <w:p w14:paraId="285BDECE" w14:textId="77777777" w:rsidR="005A40DA" w:rsidRDefault="005A40DA" w:rsidP="000865C3">
            <w:pPr>
              <w:ind w:right="270"/>
              <w:rPr>
                <w:rFonts w:ascii="David" w:hAnsi="David"/>
                <w:b/>
                <w:bCs/>
                <w:rtl/>
              </w:rPr>
            </w:pPr>
          </w:p>
        </w:tc>
      </w:tr>
    </w:tbl>
    <w:p w14:paraId="183B343E" w14:textId="77777777" w:rsidR="005A40DA" w:rsidRDefault="005A40DA" w:rsidP="005A40DA">
      <w:pPr>
        <w:rPr>
          <w:rFonts w:ascii="David" w:hAnsi="David"/>
          <w:rtl/>
          <w:lang w:eastAsia="en-US"/>
        </w:rPr>
      </w:pPr>
    </w:p>
    <w:p w14:paraId="324FFA0D" w14:textId="77777777" w:rsidR="005A40DA" w:rsidRDefault="005A40DA" w:rsidP="005A40DA">
      <w:pPr>
        <w:rPr>
          <w:rFonts w:ascii="David" w:hAnsi="David"/>
          <w:rtl/>
          <w:lang w:eastAsia="en-US"/>
        </w:rPr>
      </w:pPr>
    </w:p>
    <w:p w14:paraId="4138A229" w14:textId="77777777" w:rsidR="005A40DA" w:rsidRDefault="005A40DA" w:rsidP="005A40DA">
      <w:pPr>
        <w:bidi w:val="0"/>
        <w:spacing w:after="160" w:line="259" w:lineRule="auto"/>
        <w:rPr>
          <w:rFonts w:ascii="David" w:hAnsi="David"/>
          <w:rtl/>
          <w:lang w:eastAsia="en-US"/>
        </w:rPr>
      </w:pPr>
      <w:r>
        <w:rPr>
          <w:rFonts w:ascii="David" w:hAnsi="David"/>
          <w:rtl/>
          <w:lang w:eastAsia="en-US"/>
        </w:rPr>
        <w:br w:type="page"/>
      </w:r>
    </w:p>
    <w:tbl>
      <w:tblPr>
        <w:tblStyle w:val="affa"/>
        <w:bidiVisual/>
        <w:tblW w:w="8419" w:type="dxa"/>
        <w:tblLook w:val="04A0" w:firstRow="1" w:lastRow="0" w:firstColumn="1" w:lastColumn="0" w:noHBand="0" w:noVBand="1"/>
      </w:tblPr>
      <w:tblGrid>
        <w:gridCol w:w="8419"/>
      </w:tblGrid>
      <w:tr w:rsidR="005A40DA" w14:paraId="6727DE25" w14:textId="77777777" w:rsidTr="000865C3">
        <w:trPr>
          <w:trHeight w:val="461"/>
        </w:trPr>
        <w:tc>
          <w:tcPr>
            <w:tcW w:w="8419" w:type="dxa"/>
            <w:shd w:val="clear" w:color="auto" w:fill="DBDBDB" w:themeFill="accent3" w:themeFillTint="66"/>
            <w:vAlign w:val="center"/>
          </w:tcPr>
          <w:p w14:paraId="22FD36B1" w14:textId="77777777" w:rsidR="005A40DA" w:rsidRPr="0002180E" w:rsidRDefault="005A40DA" w:rsidP="000865C3">
            <w:pPr>
              <w:jc w:val="center"/>
              <w:rPr>
                <w:rFonts w:ascii="David" w:hAnsi="David"/>
                <w:rtl/>
                <w:lang w:eastAsia="en-US"/>
              </w:rPr>
            </w:pPr>
            <w:r w:rsidRPr="0002180E">
              <w:rPr>
                <w:rFonts w:hint="cs"/>
                <w:b/>
                <w:bCs/>
                <w:sz w:val="28"/>
                <w:rtl/>
              </w:rPr>
              <w:lastRenderedPageBreak/>
              <w:t>תצהיר של ממונה אבטחת מידע של המציע בעניין אבטחת מידע</w:t>
            </w:r>
          </w:p>
        </w:tc>
      </w:tr>
      <w:tr w:rsidR="005A40DA" w14:paraId="76643796" w14:textId="77777777" w:rsidTr="000865C3">
        <w:trPr>
          <w:trHeight w:val="6914"/>
        </w:trPr>
        <w:tc>
          <w:tcPr>
            <w:tcW w:w="8419" w:type="dxa"/>
            <w:tcBorders>
              <w:top w:val="single" w:sz="4" w:space="0" w:color="auto"/>
              <w:left w:val="single" w:sz="4" w:space="0" w:color="auto"/>
              <w:bottom w:val="single" w:sz="4" w:space="0" w:color="auto"/>
              <w:right w:val="single" w:sz="4" w:space="0" w:color="auto"/>
            </w:tcBorders>
          </w:tcPr>
          <w:p w14:paraId="7F8213F8" w14:textId="77777777" w:rsidR="005A40DA" w:rsidRPr="00BB6B0A" w:rsidRDefault="005A40DA" w:rsidP="000865C3">
            <w:pPr>
              <w:spacing w:line="300" w:lineRule="exact"/>
              <w:rPr>
                <w:b/>
                <w:bCs/>
                <w:sz w:val="32"/>
                <w:szCs w:val="32"/>
                <w:u w:val="single"/>
                <w:rtl/>
              </w:rPr>
            </w:pPr>
          </w:p>
          <w:p w14:paraId="3C450BD4" w14:textId="77777777" w:rsidR="005A40DA" w:rsidRPr="00701BF1" w:rsidRDefault="005A40DA"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3FE38BDF" w14:textId="77777777" w:rsidR="005A40DA" w:rsidRPr="00701BF1" w:rsidRDefault="005A40DA" w:rsidP="000865C3">
            <w:pPr>
              <w:tabs>
                <w:tab w:val="right" w:pos="9639"/>
              </w:tabs>
              <w:spacing w:line="300" w:lineRule="atLeast"/>
              <w:rPr>
                <w:rFonts w:ascii="David" w:hAnsi="David"/>
                <w:rtl/>
              </w:rPr>
            </w:pPr>
          </w:p>
          <w:p w14:paraId="1779CB45" w14:textId="77777777" w:rsidR="005A40DA" w:rsidRPr="00795F02" w:rsidRDefault="005A40DA" w:rsidP="005A40DA">
            <w:pPr>
              <w:pStyle w:val="aff3"/>
              <w:numPr>
                <w:ilvl w:val="0"/>
                <w:numId w:val="43"/>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3677E711" w14:textId="0D92063B" w:rsidR="005A40DA" w:rsidRPr="00795F02" w:rsidRDefault="005A40DA" w:rsidP="005A40DA">
            <w:pPr>
              <w:pStyle w:val="aff3"/>
              <w:tabs>
                <w:tab w:val="center" w:pos="4960"/>
              </w:tabs>
              <w:spacing w:line="300" w:lineRule="atLeast"/>
              <w:ind w:left="425" w:right="-567"/>
              <w:rPr>
                <w:rFonts w:ascii="David" w:hAnsi="David"/>
                <w:rtl/>
              </w:rPr>
            </w:pPr>
            <w:r w:rsidRPr="005A40DA">
              <w:rPr>
                <w:rFonts w:ascii="David" w:hAnsi="David" w:hint="cs"/>
                <w:rtl/>
              </w:rPr>
              <w:t xml:space="preserve">מספר  </w:t>
            </w:r>
            <w:r w:rsidRPr="00B037F5">
              <w:rPr>
                <w:rFonts w:ascii="David" w:hAnsi="David"/>
                <w:rtl/>
              </w:rPr>
              <w:t>4/2.2026</w:t>
            </w:r>
            <w:r w:rsidRPr="005A40DA">
              <w:rPr>
                <w:rFonts w:ascii="David" w:hAnsi="David" w:hint="cs"/>
                <w:rtl/>
              </w:rPr>
              <w:t xml:space="preserve">                                                    (שם המציע)</w:t>
            </w:r>
            <w:r w:rsidRPr="00701BF1">
              <w:rPr>
                <w:rFonts w:ascii="David" w:hAnsi="David"/>
                <w:rtl/>
              </w:rPr>
              <w:tab/>
            </w:r>
          </w:p>
          <w:p w14:paraId="30E83837" w14:textId="77777777" w:rsidR="005A40DA" w:rsidRPr="00701BF1" w:rsidRDefault="005A40DA" w:rsidP="000865C3">
            <w:pPr>
              <w:tabs>
                <w:tab w:val="center" w:pos="5385"/>
              </w:tabs>
              <w:spacing w:line="300" w:lineRule="atLeast"/>
              <w:ind w:left="425" w:hanging="425"/>
              <w:rPr>
                <w:rFonts w:ascii="David" w:hAnsi="David"/>
                <w:rtl/>
              </w:rPr>
            </w:pPr>
            <w:r>
              <w:rPr>
                <w:rFonts w:ascii="David" w:hAnsi="David" w:hint="cs"/>
                <w:rtl/>
              </w:rPr>
              <w:tab/>
            </w:r>
          </w:p>
          <w:p w14:paraId="57C162EE" w14:textId="77777777" w:rsidR="005A40DA" w:rsidRPr="00701BF1" w:rsidRDefault="005A40DA"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30FD3335" w14:textId="77777777" w:rsidR="005A40DA" w:rsidRPr="00701BF1" w:rsidRDefault="005A40DA" w:rsidP="000865C3">
            <w:pPr>
              <w:tabs>
                <w:tab w:val="right" w:pos="9639"/>
              </w:tabs>
              <w:spacing w:line="300" w:lineRule="atLeast"/>
              <w:ind w:left="425" w:hanging="425"/>
              <w:rPr>
                <w:rFonts w:ascii="David" w:hAnsi="David"/>
                <w:rtl/>
              </w:rPr>
            </w:pPr>
          </w:p>
          <w:p w14:paraId="7CA23D8F" w14:textId="42FFBA01" w:rsidR="005A40DA" w:rsidRPr="00701BF1" w:rsidRDefault="005A40DA" w:rsidP="005A40DA">
            <w:pPr>
              <w:numPr>
                <w:ilvl w:val="0"/>
                <w:numId w:val="42"/>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772097D3" w14:textId="77777777" w:rsidR="005A40DA" w:rsidRPr="00701BF1" w:rsidRDefault="005A40DA" w:rsidP="005A40DA">
            <w:pPr>
              <w:numPr>
                <w:ilvl w:val="0"/>
                <w:numId w:val="42"/>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386D63AD" w14:textId="77777777" w:rsidR="005A40DA" w:rsidRPr="00701BF1" w:rsidRDefault="005A40DA" w:rsidP="005A40DA">
            <w:pPr>
              <w:numPr>
                <w:ilvl w:val="0"/>
                <w:numId w:val="42"/>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Pr>
                <w:rFonts w:ascii="David" w:hAnsi="David" w:hint="cs"/>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B6B3F">
              <w:rPr>
                <w:rFonts w:ascii="David" w:hAnsi="David"/>
                <w:rtl/>
              </w:rPr>
              <w:t>.</w:t>
            </w:r>
          </w:p>
          <w:p w14:paraId="5795BE96" w14:textId="77777777" w:rsidR="005A40DA" w:rsidRPr="002727E7" w:rsidRDefault="005A40DA" w:rsidP="000865C3">
            <w:pPr>
              <w:tabs>
                <w:tab w:val="right" w:pos="9639"/>
              </w:tabs>
              <w:spacing w:line="480" w:lineRule="auto"/>
              <w:ind w:left="425" w:hanging="425"/>
              <w:rPr>
                <w:rFonts w:ascii="David" w:hAnsi="David"/>
                <w:rtl/>
              </w:rPr>
            </w:pPr>
          </w:p>
          <w:p w14:paraId="26BD590F" w14:textId="77777777" w:rsidR="005A40DA" w:rsidRPr="00701BF1" w:rsidRDefault="005A40DA"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490E62C0" w14:textId="77777777" w:rsidR="005A40DA" w:rsidRPr="00701BF1" w:rsidRDefault="005A40DA" w:rsidP="000865C3">
            <w:pPr>
              <w:tabs>
                <w:tab w:val="right" w:pos="9639"/>
              </w:tabs>
              <w:spacing w:line="480" w:lineRule="auto"/>
              <w:ind w:left="425" w:hanging="425"/>
              <w:rPr>
                <w:rFonts w:ascii="David" w:hAnsi="David"/>
                <w:rtl/>
              </w:rPr>
            </w:pPr>
          </w:p>
          <w:p w14:paraId="47EF3278" w14:textId="77777777" w:rsidR="005A40DA" w:rsidRPr="00701BF1" w:rsidRDefault="005A40DA"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52"/>
              <w:gridCol w:w="3396"/>
              <w:gridCol w:w="3145"/>
            </w:tblGrid>
            <w:tr w:rsidR="005A40DA" w:rsidRPr="00701BF1" w14:paraId="41D135A2" w14:textId="77777777" w:rsidTr="000865C3">
              <w:tc>
                <w:tcPr>
                  <w:tcW w:w="1652" w:type="dxa"/>
                </w:tcPr>
                <w:p w14:paraId="3E7013D0" w14:textId="77777777" w:rsidR="005A40DA" w:rsidRPr="00701BF1" w:rsidRDefault="005A40DA" w:rsidP="000865C3">
                  <w:pPr>
                    <w:rPr>
                      <w:rFonts w:ascii="David" w:hAnsi="David"/>
                      <w:rtl/>
                    </w:rPr>
                  </w:pPr>
                </w:p>
                <w:p w14:paraId="6CB4F3D1" w14:textId="77777777" w:rsidR="005A40DA" w:rsidRPr="00701BF1" w:rsidRDefault="005A40DA" w:rsidP="000865C3">
                  <w:pPr>
                    <w:rPr>
                      <w:rFonts w:ascii="David" w:hAnsi="David"/>
                    </w:rPr>
                  </w:pPr>
                </w:p>
              </w:tc>
              <w:tc>
                <w:tcPr>
                  <w:tcW w:w="3396" w:type="dxa"/>
                </w:tcPr>
                <w:p w14:paraId="74FA9049" w14:textId="77777777" w:rsidR="005A40DA" w:rsidRPr="00701BF1" w:rsidRDefault="005A40DA" w:rsidP="000865C3">
                  <w:pPr>
                    <w:rPr>
                      <w:rFonts w:ascii="David" w:hAnsi="David"/>
                    </w:rPr>
                  </w:pPr>
                </w:p>
              </w:tc>
              <w:tc>
                <w:tcPr>
                  <w:tcW w:w="3145" w:type="dxa"/>
                </w:tcPr>
                <w:p w14:paraId="4B7E27FF" w14:textId="77777777" w:rsidR="005A40DA" w:rsidRPr="00701BF1" w:rsidRDefault="005A40DA" w:rsidP="000865C3">
                  <w:pPr>
                    <w:rPr>
                      <w:rFonts w:ascii="David" w:hAnsi="David"/>
                    </w:rPr>
                  </w:pPr>
                </w:p>
              </w:tc>
            </w:tr>
            <w:tr w:rsidR="005A40DA" w:rsidRPr="00701BF1" w14:paraId="4B813A3F" w14:textId="77777777" w:rsidTr="000865C3">
              <w:tc>
                <w:tcPr>
                  <w:tcW w:w="1652" w:type="dxa"/>
                  <w:shd w:val="clear" w:color="auto" w:fill="DBDBDB" w:themeFill="accent3" w:themeFillTint="66"/>
                  <w:vAlign w:val="center"/>
                </w:tcPr>
                <w:p w14:paraId="12035315" w14:textId="77777777" w:rsidR="005A40DA" w:rsidRPr="00701BF1" w:rsidRDefault="005A40DA" w:rsidP="000865C3">
                  <w:pPr>
                    <w:jc w:val="center"/>
                    <w:rPr>
                      <w:rFonts w:ascii="David" w:hAnsi="David"/>
                    </w:rPr>
                  </w:pPr>
                  <w:r w:rsidRPr="00701BF1">
                    <w:rPr>
                      <w:rFonts w:ascii="David" w:hAnsi="David" w:hint="cs"/>
                      <w:rtl/>
                    </w:rPr>
                    <w:t>תאריך</w:t>
                  </w:r>
                </w:p>
              </w:tc>
              <w:tc>
                <w:tcPr>
                  <w:tcW w:w="3396" w:type="dxa"/>
                  <w:shd w:val="clear" w:color="auto" w:fill="DBDBDB" w:themeFill="accent3" w:themeFillTint="66"/>
                  <w:vAlign w:val="center"/>
                </w:tcPr>
                <w:p w14:paraId="24970E31" w14:textId="77777777" w:rsidR="005A40DA" w:rsidRPr="00701BF1" w:rsidRDefault="005A40DA" w:rsidP="000865C3">
                  <w:pPr>
                    <w:jc w:val="center"/>
                    <w:rPr>
                      <w:rFonts w:ascii="David" w:hAnsi="David"/>
                    </w:rPr>
                  </w:pPr>
                  <w:r>
                    <w:rPr>
                      <w:rFonts w:ascii="David" w:hAnsi="David" w:hint="cs"/>
                      <w:rtl/>
                    </w:rPr>
                    <w:t>שם מלא של ממונה אבטחת המידע</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145" w:type="dxa"/>
                  <w:shd w:val="clear" w:color="auto" w:fill="DBDBDB" w:themeFill="accent3" w:themeFillTint="66"/>
                  <w:vAlign w:val="center"/>
                </w:tcPr>
                <w:p w14:paraId="5208452B" w14:textId="77777777" w:rsidR="005A40DA" w:rsidRPr="00701BF1" w:rsidRDefault="005A40DA" w:rsidP="000865C3">
                  <w:pPr>
                    <w:jc w:val="center"/>
                    <w:rPr>
                      <w:rFonts w:ascii="David" w:hAnsi="David"/>
                      <w:rtl/>
                    </w:rPr>
                  </w:pPr>
                  <w:r>
                    <w:rPr>
                      <w:rFonts w:ascii="David" w:hAnsi="David" w:hint="cs"/>
                      <w:rtl/>
                    </w:rPr>
                    <w:t>חתימה של ממונה אבטחת המידע</w:t>
                  </w:r>
                </w:p>
                <w:p w14:paraId="22525485" w14:textId="77777777" w:rsidR="005A40DA" w:rsidRPr="00701BF1" w:rsidRDefault="005A40DA" w:rsidP="000865C3">
                  <w:pPr>
                    <w:jc w:val="center"/>
                    <w:rPr>
                      <w:rFonts w:ascii="David" w:hAnsi="David"/>
                    </w:rPr>
                  </w:pPr>
                  <w:r w:rsidRPr="00701BF1">
                    <w:rPr>
                      <w:rFonts w:ascii="David" w:hAnsi="David" w:hint="cs"/>
                      <w:rtl/>
                    </w:rPr>
                    <w:t>וחותמת של המציע</w:t>
                  </w:r>
                </w:p>
              </w:tc>
            </w:tr>
          </w:tbl>
          <w:p w14:paraId="37A46B1D" w14:textId="77777777" w:rsidR="005A40DA" w:rsidRPr="00701BF1" w:rsidRDefault="005A40DA" w:rsidP="000865C3">
            <w:pPr>
              <w:spacing w:line="300" w:lineRule="exact"/>
              <w:ind w:left="46"/>
              <w:rPr>
                <w:rFonts w:ascii="David" w:hAnsi="David"/>
                <w:rtl/>
              </w:rPr>
            </w:pPr>
          </w:p>
          <w:p w14:paraId="39AE046A" w14:textId="77777777" w:rsidR="005A40DA" w:rsidRPr="00701BF1" w:rsidRDefault="005A40DA"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63EC17EB" w14:textId="77777777" w:rsidR="005A40DA" w:rsidRDefault="005A40DA"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5A40DA" w:rsidRPr="00701BF1" w14:paraId="041149CB" w14:textId="77777777" w:rsidTr="000865C3">
              <w:tc>
                <w:tcPr>
                  <w:tcW w:w="2181" w:type="dxa"/>
                </w:tcPr>
                <w:p w14:paraId="735E8229" w14:textId="77777777" w:rsidR="005A40DA" w:rsidRPr="00701BF1" w:rsidRDefault="005A40DA" w:rsidP="000865C3">
                  <w:pPr>
                    <w:rPr>
                      <w:rFonts w:ascii="David" w:hAnsi="David"/>
                      <w:rtl/>
                    </w:rPr>
                  </w:pPr>
                </w:p>
                <w:p w14:paraId="0BB45F66" w14:textId="77777777" w:rsidR="005A40DA" w:rsidRPr="00701BF1" w:rsidRDefault="005A40DA" w:rsidP="000865C3">
                  <w:pPr>
                    <w:rPr>
                      <w:rFonts w:ascii="David" w:hAnsi="David"/>
                    </w:rPr>
                  </w:pPr>
                </w:p>
              </w:tc>
              <w:tc>
                <w:tcPr>
                  <w:tcW w:w="4056" w:type="dxa"/>
                </w:tcPr>
                <w:p w14:paraId="21BC9350" w14:textId="77777777" w:rsidR="005A40DA" w:rsidRPr="00701BF1" w:rsidRDefault="005A40DA" w:rsidP="000865C3">
                  <w:pPr>
                    <w:rPr>
                      <w:rFonts w:ascii="David" w:hAnsi="David"/>
                    </w:rPr>
                  </w:pPr>
                </w:p>
              </w:tc>
              <w:tc>
                <w:tcPr>
                  <w:tcW w:w="3618" w:type="dxa"/>
                </w:tcPr>
                <w:p w14:paraId="5A6C33EF" w14:textId="77777777" w:rsidR="005A40DA" w:rsidRPr="00701BF1" w:rsidRDefault="005A40DA" w:rsidP="000865C3">
                  <w:pPr>
                    <w:rPr>
                      <w:rFonts w:ascii="David" w:hAnsi="David"/>
                    </w:rPr>
                  </w:pPr>
                </w:p>
              </w:tc>
            </w:tr>
            <w:tr w:rsidR="005A40DA" w:rsidRPr="00701BF1" w14:paraId="2DE8254E" w14:textId="77777777" w:rsidTr="000865C3">
              <w:trPr>
                <w:trHeight w:val="361"/>
              </w:trPr>
              <w:tc>
                <w:tcPr>
                  <w:tcW w:w="2181" w:type="dxa"/>
                  <w:shd w:val="clear" w:color="auto" w:fill="DBDBDB" w:themeFill="accent3" w:themeFillTint="66"/>
                  <w:vAlign w:val="center"/>
                </w:tcPr>
                <w:p w14:paraId="2648AECA" w14:textId="77777777" w:rsidR="005A40DA" w:rsidRPr="00701BF1" w:rsidRDefault="005A40DA"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4D663E25" w14:textId="77777777" w:rsidR="005A40DA" w:rsidRPr="00701BF1" w:rsidRDefault="005A40DA" w:rsidP="000865C3">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666AE536" w14:textId="77777777" w:rsidR="005A40DA" w:rsidRPr="00701BF1" w:rsidRDefault="005A40DA" w:rsidP="000865C3">
                  <w:pPr>
                    <w:jc w:val="center"/>
                    <w:rPr>
                      <w:rFonts w:ascii="David" w:hAnsi="David"/>
                    </w:rPr>
                  </w:pPr>
                  <w:r w:rsidRPr="00701BF1">
                    <w:rPr>
                      <w:rFonts w:ascii="David" w:hAnsi="David" w:hint="cs"/>
                      <w:rtl/>
                    </w:rPr>
                    <w:t>חתימה וחותמת</w:t>
                  </w:r>
                </w:p>
              </w:tc>
            </w:tr>
          </w:tbl>
          <w:p w14:paraId="3DEBEF43" w14:textId="77777777" w:rsidR="005A40DA" w:rsidRDefault="005A40DA" w:rsidP="000865C3">
            <w:pPr>
              <w:spacing w:line="300" w:lineRule="exact"/>
              <w:rPr>
                <w:b/>
                <w:bCs/>
                <w:color w:val="000000"/>
                <w:u w:val="single"/>
                <w:rtl/>
              </w:rPr>
            </w:pPr>
          </w:p>
          <w:p w14:paraId="1F46B396" w14:textId="77777777" w:rsidR="005A40DA" w:rsidRDefault="005A40DA" w:rsidP="000865C3">
            <w:pPr>
              <w:spacing w:line="300" w:lineRule="exact"/>
              <w:rPr>
                <w:b/>
                <w:bCs/>
                <w:color w:val="000000"/>
                <w:u w:val="single"/>
                <w:rtl/>
              </w:rPr>
            </w:pPr>
          </w:p>
        </w:tc>
      </w:tr>
    </w:tbl>
    <w:p w14:paraId="7DB57B3C" w14:textId="77777777" w:rsidR="005A40DA" w:rsidRPr="002123A6" w:rsidRDefault="005A40DA" w:rsidP="005A40DA">
      <w:pPr>
        <w:spacing w:line="300" w:lineRule="exact"/>
        <w:rPr>
          <w:b/>
          <w:bCs/>
          <w:color w:val="000000"/>
          <w:u w:val="single"/>
          <w:rtl/>
        </w:rPr>
      </w:pPr>
    </w:p>
    <w:p w14:paraId="3645B5D7" w14:textId="77777777" w:rsidR="005A40DA" w:rsidRDefault="005A40DA" w:rsidP="005A40DA">
      <w:pPr>
        <w:rPr>
          <w:rtl/>
        </w:rPr>
      </w:pPr>
    </w:p>
    <w:p w14:paraId="2B5DDB7D" w14:textId="77777777" w:rsidR="005A40DA" w:rsidRDefault="005A40DA" w:rsidP="005A40DA">
      <w:pPr>
        <w:rPr>
          <w:rtl/>
        </w:rPr>
      </w:pPr>
    </w:p>
    <w:tbl>
      <w:tblPr>
        <w:tblStyle w:val="affa"/>
        <w:bidiVisual/>
        <w:tblW w:w="8287" w:type="dxa"/>
        <w:tblLook w:val="04A0" w:firstRow="1" w:lastRow="0" w:firstColumn="1" w:lastColumn="0" w:noHBand="0" w:noVBand="1"/>
      </w:tblPr>
      <w:tblGrid>
        <w:gridCol w:w="8287"/>
      </w:tblGrid>
      <w:tr w:rsidR="005A40DA" w14:paraId="7A27C260" w14:textId="77777777" w:rsidTr="000865C3">
        <w:trPr>
          <w:trHeight w:val="558"/>
        </w:trPr>
        <w:tc>
          <w:tcPr>
            <w:tcW w:w="8287" w:type="dxa"/>
            <w:shd w:val="clear" w:color="auto" w:fill="DBDBDB" w:themeFill="accent3" w:themeFillTint="66"/>
            <w:vAlign w:val="center"/>
          </w:tcPr>
          <w:p w14:paraId="42ACCC55" w14:textId="77777777" w:rsidR="005A40DA" w:rsidRPr="0002180E" w:rsidRDefault="005A40DA" w:rsidP="000865C3">
            <w:pPr>
              <w:jc w:val="center"/>
              <w:rPr>
                <w:rtl/>
              </w:rPr>
            </w:pPr>
            <w:r w:rsidRPr="0002180E">
              <w:rPr>
                <w:rFonts w:hint="cs"/>
                <w:b/>
                <w:bCs/>
                <w:sz w:val="28"/>
                <w:rtl/>
              </w:rPr>
              <w:lastRenderedPageBreak/>
              <w:t>תצהיר של המנהל הכללי של המציע בעניין אבטחת מידע</w:t>
            </w:r>
          </w:p>
        </w:tc>
      </w:tr>
      <w:tr w:rsidR="005A40DA" w14:paraId="6EB29E50" w14:textId="77777777" w:rsidTr="000865C3">
        <w:tblPrEx>
          <w:tblBorders>
            <w:insideH w:val="none" w:sz="0" w:space="0" w:color="auto"/>
            <w:insideV w:val="none" w:sz="0" w:space="0" w:color="auto"/>
          </w:tblBorders>
        </w:tblPrEx>
        <w:trPr>
          <w:trHeight w:val="12445"/>
        </w:trPr>
        <w:tc>
          <w:tcPr>
            <w:tcW w:w="8287" w:type="dxa"/>
          </w:tcPr>
          <w:p w14:paraId="6258D37C" w14:textId="77777777" w:rsidR="005A40DA" w:rsidRDefault="005A40DA" w:rsidP="000865C3">
            <w:pPr>
              <w:spacing w:line="300" w:lineRule="exact"/>
              <w:jc w:val="center"/>
              <w:rPr>
                <w:b/>
                <w:bCs/>
                <w:sz w:val="28"/>
                <w:u w:val="single"/>
                <w:rtl/>
              </w:rPr>
            </w:pPr>
          </w:p>
          <w:p w14:paraId="04B62A92" w14:textId="77777777" w:rsidR="005A40DA" w:rsidRPr="00BB6B0A" w:rsidRDefault="005A40DA" w:rsidP="000865C3">
            <w:pPr>
              <w:spacing w:line="300" w:lineRule="exact"/>
              <w:ind w:left="45"/>
              <w:rPr>
                <w:b/>
                <w:bCs/>
                <w:sz w:val="32"/>
                <w:szCs w:val="32"/>
                <w:u w:val="single"/>
                <w:rtl/>
              </w:rPr>
            </w:pPr>
          </w:p>
          <w:p w14:paraId="5B8BD371" w14:textId="77777777" w:rsidR="005A40DA" w:rsidRPr="00701BF1" w:rsidRDefault="005A40DA" w:rsidP="000865C3">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1E3B7CEE" w14:textId="77777777" w:rsidR="005A40DA" w:rsidRPr="00701BF1" w:rsidRDefault="005A40DA" w:rsidP="000865C3">
            <w:pPr>
              <w:tabs>
                <w:tab w:val="right" w:pos="9639"/>
              </w:tabs>
              <w:spacing w:line="300" w:lineRule="atLeast"/>
              <w:rPr>
                <w:rFonts w:ascii="David" w:hAnsi="David"/>
                <w:rtl/>
              </w:rPr>
            </w:pPr>
          </w:p>
          <w:p w14:paraId="6B3478FF" w14:textId="77777777" w:rsidR="005A40DA" w:rsidRPr="00795F02" w:rsidRDefault="005A40DA" w:rsidP="005A40DA">
            <w:pPr>
              <w:pStyle w:val="aff3"/>
              <w:numPr>
                <w:ilvl w:val="0"/>
                <w:numId w:val="61"/>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5712B3DD" w14:textId="1235F1EB" w:rsidR="005A40DA" w:rsidRPr="00795F02" w:rsidRDefault="005A40DA" w:rsidP="000865C3">
            <w:pPr>
              <w:pStyle w:val="aff3"/>
              <w:tabs>
                <w:tab w:val="center" w:pos="4960"/>
              </w:tabs>
              <w:spacing w:line="300" w:lineRule="atLeast"/>
              <w:ind w:left="425" w:right="-567"/>
              <w:rPr>
                <w:rFonts w:ascii="David" w:hAnsi="David"/>
                <w:rtl/>
              </w:rPr>
            </w:pPr>
            <w:r w:rsidRPr="005A40DA">
              <w:rPr>
                <w:rFonts w:ascii="David" w:hAnsi="David" w:hint="cs"/>
                <w:rtl/>
              </w:rPr>
              <w:t xml:space="preserve">מספר  </w:t>
            </w:r>
            <w:r w:rsidRPr="00B037F5">
              <w:rPr>
                <w:rFonts w:ascii="David" w:hAnsi="David"/>
                <w:rtl/>
              </w:rPr>
              <w:t>4/2.2026</w:t>
            </w:r>
            <w:r w:rsidRPr="005A40DA">
              <w:rPr>
                <w:rFonts w:ascii="David" w:hAnsi="David" w:hint="cs"/>
                <w:rtl/>
              </w:rPr>
              <w:t xml:space="preserve">                                                    (שם המציע)</w:t>
            </w:r>
            <w:r w:rsidRPr="00701BF1">
              <w:rPr>
                <w:rFonts w:ascii="David" w:hAnsi="David"/>
                <w:rtl/>
              </w:rPr>
              <w:tab/>
            </w:r>
          </w:p>
          <w:p w14:paraId="038B0E6A" w14:textId="77777777" w:rsidR="005A40DA" w:rsidRPr="00701BF1" w:rsidRDefault="005A40DA" w:rsidP="000865C3">
            <w:pPr>
              <w:tabs>
                <w:tab w:val="center" w:pos="5385"/>
              </w:tabs>
              <w:spacing w:line="300" w:lineRule="atLeast"/>
              <w:ind w:left="425" w:hanging="425"/>
              <w:rPr>
                <w:rFonts w:ascii="David" w:hAnsi="David"/>
                <w:rtl/>
              </w:rPr>
            </w:pPr>
            <w:r>
              <w:rPr>
                <w:rFonts w:ascii="David" w:hAnsi="David" w:hint="cs"/>
                <w:rtl/>
              </w:rPr>
              <w:tab/>
            </w:r>
          </w:p>
          <w:p w14:paraId="08B4A5EB" w14:textId="77777777" w:rsidR="005A40DA" w:rsidRPr="00701BF1" w:rsidRDefault="005A40DA" w:rsidP="000865C3">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154DDEB2" w14:textId="77777777" w:rsidR="005A40DA" w:rsidRPr="00701BF1" w:rsidRDefault="005A40DA" w:rsidP="000865C3">
            <w:pPr>
              <w:tabs>
                <w:tab w:val="right" w:pos="9639"/>
              </w:tabs>
              <w:spacing w:line="300" w:lineRule="atLeast"/>
              <w:ind w:left="425" w:hanging="425"/>
              <w:rPr>
                <w:rFonts w:ascii="David" w:hAnsi="David"/>
                <w:rtl/>
              </w:rPr>
            </w:pPr>
          </w:p>
          <w:p w14:paraId="67652096" w14:textId="06C28667" w:rsidR="005A40DA" w:rsidRPr="00701BF1" w:rsidRDefault="005A40DA" w:rsidP="005A40DA">
            <w:pPr>
              <w:numPr>
                <w:ilvl w:val="0"/>
                <w:numId w:val="60"/>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3</w:t>
            </w:r>
            <w:r w:rsidRPr="00701BF1">
              <w:rPr>
                <w:rFonts w:ascii="David" w:hAnsi="David" w:hint="cs"/>
                <w:rtl/>
              </w:rPr>
              <w:t>.</w:t>
            </w:r>
          </w:p>
          <w:p w14:paraId="2DA01719" w14:textId="77777777" w:rsidR="005A40DA" w:rsidRPr="00701BF1" w:rsidRDefault="005A40DA" w:rsidP="005A40DA">
            <w:pPr>
              <w:numPr>
                <w:ilvl w:val="0"/>
                <w:numId w:val="60"/>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1A2F68A" w14:textId="77777777" w:rsidR="005A40DA" w:rsidRPr="00701BF1" w:rsidRDefault="005A40DA" w:rsidP="005A40DA">
            <w:pPr>
              <w:numPr>
                <w:ilvl w:val="0"/>
                <w:numId w:val="60"/>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r w:rsidRPr="007B6B3F">
              <w:rPr>
                <w:rFonts w:ascii="David" w:hAnsi="David"/>
                <w:rtl/>
              </w:rPr>
              <w:t xml:space="preserve"> </w:t>
            </w:r>
            <w:r w:rsidRPr="007B6B3F">
              <w:rPr>
                <w:rFonts w:ascii="David" w:hAnsi="David" w:hint="eastAsia"/>
                <w:rtl/>
              </w:rPr>
              <w:t>או</w:t>
            </w:r>
            <w:r w:rsidRPr="007B6B3F">
              <w:rPr>
                <w:rFonts w:ascii="David" w:hAnsi="David"/>
                <w:rtl/>
              </w:rPr>
              <w:t xml:space="preserve"> </w:t>
            </w:r>
            <w:r w:rsidRPr="007B6B3F">
              <w:rPr>
                <w:rFonts w:ascii="David" w:hAnsi="David" w:hint="eastAsia"/>
                <w:rtl/>
              </w:rPr>
              <w:t>ככל</w:t>
            </w:r>
            <w:r w:rsidRPr="007B6B3F">
              <w:rPr>
                <w:rFonts w:ascii="David" w:hAnsi="David"/>
                <w:rtl/>
              </w:rPr>
              <w:t xml:space="preserve"> </w:t>
            </w:r>
            <w:r w:rsidRPr="007B6B3F">
              <w:rPr>
                <w:rFonts w:ascii="David" w:hAnsi="David" w:hint="eastAsia"/>
                <w:rtl/>
              </w:rPr>
              <w:t>שאירעו</w:t>
            </w:r>
            <w:r w:rsidRPr="007B6B3F">
              <w:rPr>
                <w:rFonts w:ascii="David" w:hAnsi="David"/>
                <w:rtl/>
              </w:rPr>
              <w:t xml:space="preserve"> </w:t>
            </w:r>
            <w:r w:rsidRPr="007B6B3F">
              <w:rPr>
                <w:rFonts w:ascii="David" w:hAnsi="David" w:hint="eastAsia"/>
                <w:rtl/>
              </w:rPr>
              <w:t>בעבר</w:t>
            </w:r>
            <w:r w:rsidRPr="007B6B3F">
              <w:rPr>
                <w:rFonts w:ascii="David" w:hAnsi="David"/>
              </w:rPr>
              <w:t xml:space="preserve"> </w:t>
            </w:r>
            <w:r w:rsidRPr="007B6B3F">
              <w:rPr>
                <w:rFonts w:ascii="David" w:hAnsi="David" w:hint="eastAsia"/>
                <w:rtl/>
              </w:rPr>
              <w:t>הפרות</w:t>
            </w:r>
            <w:r w:rsidRPr="007B6B3F">
              <w:rPr>
                <w:rFonts w:ascii="David" w:hAnsi="David"/>
                <w:rtl/>
              </w:rPr>
              <w:t xml:space="preserve"> </w:t>
            </w:r>
            <w:r w:rsidRPr="007B6B3F">
              <w:rPr>
                <w:rFonts w:ascii="David" w:hAnsi="David" w:hint="eastAsia"/>
                <w:rtl/>
              </w:rPr>
              <w:t>של</w:t>
            </w:r>
            <w:r w:rsidRPr="007B6B3F">
              <w:rPr>
                <w:rFonts w:ascii="David" w:hAnsi="David"/>
                <w:rtl/>
              </w:rPr>
              <w:t xml:space="preserve"> </w:t>
            </w:r>
            <w:r w:rsidRPr="007B6B3F">
              <w:rPr>
                <w:rFonts w:ascii="David" w:hAnsi="David" w:hint="eastAsia"/>
                <w:rtl/>
              </w:rPr>
              <w:t>הוראות</w:t>
            </w:r>
            <w:r w:rsidRPr="007B6B3F">
              <w:rPr>
                <w:rFonts w:ascii="David" w:hAnsi="David"/>
                <w:rtl/>
              </w:rPr>
              <w:t xml:space="preserve"> </w:t>
            </w:r>
            <w:r w:rsidRPr="007B6B3F">
              <w:rPr>
                <w:rFonts w:ascii="David" w:hAnsi="David" w:hint="eastAsia"/>
                <w:rtl/>
              </w:rPr>
              <w:t>הנוגעות</w:t>
            </w:r>
            <w:r w:rsidRPr="007B6B3F">
              <w:rPr>
                <w:rFonts w:ascii="David" w:hAnsi="David"/>
                <w:rtl/>
              </w:rPr>
              <w:t xml:space="preserve"> </w:t>
            </w:r>
            <w:r w:rsidRPr="007B6B3F">
              <w:rPr>
                <w:rFonts w:ascii="David" w:hAnsi="David" w:hint="eastAsia"/>
                <w:rtl/>
              </w:rPr>
              <w:t>לאבטחת</w:t>
            </w:r>
            <w:r w:rsidRPr="007B6B3F">
              <w:rPr>
                <w:rFonts w:ascii="David" w:hAnsi="David"/>
                <w:rtl/>
              </w:rPr>
              <w:t xml:space="preserve"> </w:t>
            </w:r>
            <w:r w:rsidRPr="007B6B3F">
              <w:rPr>
                <w:rFonts w:ascii="David" w:hAnsi="David" w:hint="eastAsia"/>
                <w:rtl/>
              </w:rPr>
              <w:t>מידע</w:t>
            </w:r>
            <w:r w:rsidRPr="007B6B3F">
              <w:rPr>
                <w:rFonts w:ascii="David" w:hAnsi="David"/>
                <w:rtl/>
              </w:rPr>
              <w:t>,</w:t>
            </w:r>
            <w:r w:rsidRPr="007B6B3F">
              <w:rPr>
                <w:rFonts w:ascii="David" w:hAnsi="David"/>
              </w:rPr>
              <w:t xml:space="preserve"> </w:t>
            </w:r>
            <w:r w:rsidRPr="007B6B3F">
              <w:rPr>
                <w:rFonts w:ascii="David" w:hAnsi="David" w:hint="eastAsia"/>
                <w:rtl/>
              </w:rPr>
              <w:t>הללו</w:t>
            </w:r>
            <w:r w:rsidRPr="007B6B3F">
              <w:rPr>
                <w:rFonts w:ascii="David" w:hAnsi="David"/>
              </w:rPr>
              <w:t xml:space="preserve"> </w:t>
            </w:r>
            <w:r w:rsidRPr="007B6B3F">
              <w:rPr>
                <w:rFonts w:ascii="David" w:hAnsi="David" w:hint="eastAsia"/>
                <w:rtl/>
              </w:rPr>
              <w:t>תוקנו</w:t>
            </w:r>
            <w:r w:rsidRPr="007B6B3F">
              <w:rPr>
                <w:rFonts w:ascii="David" w:hAnsi="David"/>
              </w:rPr>
              <w:t xml:space="preserve"> </w:t>
            </w:r>
            <w:r w:rsidRPr="007B6B3F">
              <w:rPr>
                <w:rFonts w:ascii="David" w:hAnsi="David" w:hint="eastAsia"/>
                <w:rtl/>
              </w:rPr>
              <w:t>עד</w:t>
            </w:r>
            <w:r w:rsidRPr="007B6B3F">
              <w:rPr>
                <w:rFonts w:ascii="David" w:hAnsi="David"/>
              </w:rPr>
              <w:t xml:space="preserve"> </w:t>
            </w:r>
            <w:r w:rsidRPr="007B6B3F">
              <w:rPr>
                <w:rFonts w:ascii="David" w:hAnsi="David" w:hint="eastAsia"/>
                <w:rtl/>
              </w:rPr>
              <w:t>למועד</w:t>
            </w:r>
            <w:r w:rsidRPr="007B6B3F">
              <w:rPr>
                <w:rFonts w:ascii="David" w:hAnsi="David"/>
              </w:rPr>
              <w:t xml:space="preserve"> </w:t>
            </w:r>
            <w:r w:rsidRPr="007B6B3F">
              <w:rPr>
                <w:rFonts w:ascii="David" w:hAnsi="David" w:hint="eastAsia"/>
                <w:rtl/>
              </w:rPr>
              <w:t>הגשת</w:t>
            </w:r>
            <w:r w:rsidRPr="007B6B3F">
              <w:rPr>
                <w:rFonts w:ascii="David" w:hAnsi="David"/>
              </w:rPr>
              <w:t xml:space="preserve"> </w:t>
            </w:r>
            <w:r w:rsidRPr="007B6B3F">
              <w:rPr>
                <w:rFonts w:ascii="David" w:hAnsi="David" w:hint="eastAsia"/>
                <w:rtl/>
              </w:rPr>
              <w:t>ההצעה</w:t>
            </w:r>
            <w:r w:rsidRPr="00701BF1">
              <w:rPr>
                <w:rFonts w:ascii="David" w:hAnsi="David" w:hint="cs"/>
                <w:rtl/>
              </w:rPr>
              <w:t>.</w:t>
            </w:r>
          </w:p>
          <w:p w14:paraId="13D911E2" w14:textId="77777777" w:rsidR="005A40DA" w:rsidRPr="002E44BF" w:rsidRDefault="005A40DA" w:rsidP="000865C3">
            <w:pPr>
              <w:tabs>
                <w:tab w:val="right" w:pos="9639"/>
              </w:tabs>
              <w:spacing w:line="480" w:lineRule="auto"/>
              <w:ind w:left="425" w:hanging="425"/>
              <w:rPr>
                <w:rFonts w:ascii="David" w:hAnsi="David"/>
                <w:rtl/>
              </w:rPr>
            </w:pPr>
          </w:p>
          <w:p w14:paraId="098FC76C" w14:textId="77777777" w:rsidR="005A40DA" w:rsidRPr="00701BF1" w:rsidRDefault="005A40DA" w:rsidP="000865C3">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BE2362D" w14:textId="77777777" w:rsidR="005A40DA" w:rsidRPr="00701BF1" w:rsidRDefault="005A40DA" w:rsidP="000865C3">
            <w:pPr>
              <w:tabs>
                <w:tab w:val="right" w:pos="9639"/>
              </w:tabs>
              <w:spacing w:line="480" w:lineRule="auto"/>
              <w:ind w:left="425" w:hanging="425"/>
              <w:rPr>
                <w:rFonts w:ascii="David" w:hAnsi="David"/>
                <w:rtl/>
              </w:rPr>
            </w:pPr>
          </w:p>
          <w:p w14:paraId="6045422C" w14:textId="77777777" w:rsidR="005A40DA" w:rsidRPr="00701BF1" w:rsidRDefault="005A40DA" w:rsidP="000865C3">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5A40DA" w:rsidRPr="00701BF1" w14:paraId="1C6507D8" w14:textId="77777777" w:rsidTr="000865C3">
              <w:tc>
                <w:tcPr>
                  <w:tcW w:w="1950" w:type="dxa"/>
                </w:tcPr>
                <w:p w14:paraId="5C088C7E" w14:textId="77777777" w:rsidR="005A40DA" w:rsidRPr="00701BF1" w:rsidRDefault="005A40DA" w:rsidP="000865C3">
                  <w:pPr>
                    <w:rPr>
                      <w:rFonts w:ascii="David" w:hAnsi="David"/>
                      <w:rtl/>
                    </w:rPr>
                  </w:pPr>
                </w:p>
                <w:p w14:paraId="4F0296F0" w14:textId="77777777" w:rsidR="005A40DA" w:rsidRPr="00701BF1" w:rsidRDefault="005A40DA" w:rsidP="000865C3">
                  <w:pPr>
                    <w:rPr>
                      <w:rFonts w:ascii="David" w:hAnsi="David"/>
                    </w:rPr>
                  </w:pPr>
                </w:p>
              </w:tc>
              <w:tc>
                <w:tcPr>
                  <w:tcW w:w="4287" w:type="dxa"/>
                </w:tcPr>
                <w:p w14:paraId="316554DF" w14:textId="77777777" w:rsidR="005A40DA" w:rsidRPr="00701BF1" w:rsidRDefault="005A40DA" w:rsidP="000865C3">
                  <w:pPr>
                    <w:rPr>
                      <w:rFonts w:ascii="David" w:hAnsi="David"/>
                    </w:rPr>
                  </w:pPr>
                </w:p>
              </w:tc>
              <w:tc>
                <w:tcPr>
                  <w:tcW w:w="3618" w:type="dxa"/>
                </w:tcPr>
                <w:p w14:paraId="1775C721" w14:textId="77777777" w:rsidR="005A40DA" w:rsidRPr="00701BF1" w:rsidRDefault="005A40DA" w:rsidP="000865C3">
                  <w:pPr>
                    <w:rPr>
                      <w:rFonts w:ascii="David" w:hAnsi="David"/>
                    </w:rPr>
                  </w:pPr>
                </w:p>
              </w:tc>
            </w:tr>
            <w:tr w:rsidR="005A40DA" w:rsidRPr="00701BF1" w14:paraId="1A2FEBE0" w14:textId="77777777" w:rsidTr="000865C3">
              <w:tc>
                <w:tcPr>
                  <w:tcW w:w="1950" w:type="dxa"/>
                  <w:shd w:val="clear" w:color="auto" w:fill="DBDBDB" w:themeFill="accent3" w:themeFillTint="66"/>
                  <w:vAlign w:val="center"/>
                </w:tcPr>
                <w:p w14:paraId="6AEAAE8D" w14:textId="77777777" w:rsidR="005A40DA" w:rsidRPr="00701BF1" w:rsidRDefault="005A40DA" w:rsidP="000865C3">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48374332" w14:textId="77777777" w:rsidR="005A40DA" w:rsidRPr="00701BF1" w:rsidRDefault="005A40DA" w:rsidP="000865C3">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0B19A544" w14:textId="77777777" w:rsidR="005A40DA" w:rsidRPr="00701BF1" w:rsidRDefault="005A40DA" w:rsidP="000865C3">
                  <w:pPr>
                    <w:jc w:val="center"/>
                    <w:rPr>
                      <w:rFonts w:ascii="David" w:hAnsi="David"/>
                      <w:rtl/>
                    </w:rPr>
                  </w:pPr>
                  <w:r>
                    <w:rPr>
                      <w:rFonts w:ascii="David" w:hAnsi="David" w:hint="cs"/>
                      <w:rtl/>
                    </w:rPr>
                    <w:t>חתימה של מנהל הכללי</w:t>
                  </w:r>
                </w:p>
                <w:p w14:paraId="71E5DBD8" w14:textId="77777777" w:rsidR="005A40DA" w:rsidRPr="00701BF1" w:rsidRDefault="005A40DA" w:rsidP="000865C3">
                  <w:pPr>
                    <w:jc w:val="center"/>
                    <w:rPr>
                      <w:rFonts w:ascii="David" w:hAnsi="David"/>
                    </w:rPr>
                  </w:pPr>
                  <w:r w:rsidRPr="00701BF1">
                    <w:rPr>
                      <w:rFonts w:ascii="David" w:hAnsi="David" w:hint="cs"/>
                      <w:rtl/>
                    </w:rPr>
                    <w:t>וחותמת של המציע</w:t>
                  </w:r>
                </w:p>
              </w:tc>
            </w:tr>
          </w:tbl>
          <w:p w14:paraId="3B78B456" w14:textId="77777777" w:rsidR="005A40DA" w:rsidRPr="00701BF1" w:rsidRDefault="005A40DA" w:rsidP="000865C3">
            <w:pPr>
              <w:spacing w:line="300" w:lineRule="exact"/>
              <w:ind w:left="46"/>
              <w:rPr>
                <w:rFonts w:ascii="David" w:hAnsi="David"/>
                <w:rtl/>
              </w:rPr>
            </w:pPr>
          </w:p>
          <w:p w14:paraId="20AB176B" w14:textId="77777777" w:rsidR="005A40DA" w:rsidRPr="00701BF1" w:rsidRDefault="005A40DA" w:rsidP="000865C3">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EAE24FB" w14:textId="77777777" w:rsidR="005A40DA" w:rsidRPr="00701BF1" w:rsidRDefault="005A40DA" w:rsidP="000865C3">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5A40DA" w:rsidRPr="00701BF1" w14:paraId="4DDE7F72" w14:textId="77777777" w:rsidTr="000865C3">
              <w:tc>
                <w:tcPr>
                  <w:tcW w:w="2181" w:type="dxa"/>
                </w:tcPr>
                <w:p w14:paraId="59CDAB77" w14:textId="77777777" w:rsidR="005A40DA" w:rsidRPr="00701BF1" w:rsidRDefault="005A40DA" w:rsidP="000865C3">
                  <w:pPr>
                    <w:rPr>
                      <w:rFonts w:ascii="David" w:hAnsi="David"/>
                      <w:rtl/>
                    </w:rPr>
                  </w:pPr>
                </w:p>
                <w:p w14:paraId="4237DEDB" w14:textId="77777777" w:rsidR="005A40DA" w:rsidRPr="00701BF1" w:rsidRDefault="005A40DA" w:rsidP="000865C3">
                  <w:pPr>
                    <w:rPr>
                      <w:rFonts w:ascii="David" w:hAnsi="David"/>
                    </w:rPr>
                  </w:pPr>
                </w:p>
              </w:tc>
              <w:tc>
                <w:tcPr>
                  <w:tcW w:w="4056" w:type="dxa"/>
                </w:tcPr>
                <w:p w14:paraId="746D3D3D" w14:textId="77777777" w:rsidR="005A40DA" w:rsidRPr="00701BF1" w:rsidRDefault="005A40DA" w:rsidP="000865C3">
                  <w:pPr>
                    <w:rPr>
                      <w:rFonts w:ascii="David" w:hAnsi="David"/>
                    </w:rPr>
                  </w:pPr>
                </w:p>
              </w:tc>
              <w:tc>
                <w:tcPr>
                  <w:tcW w:w="3618" w:type="dxa"/>
                </w:tcPr>
                <w:p w14:paraId="1DD34A85" w14:textId="77777777" w:rsidR="005A40DA" w:rsidRPr="00701BF1" w:rsidRDefault="005A40DA" w:rsidP="000865C3">
                  <w:pPr>
                    <w:rPr>
                      <w:rFonts w:ascii="David" w:hAnsi="David"/>
                    </w:rPr>
                  </w:pPr>
                </w:p>
              </w:tc>
            </w:tr>
            <w:tr w:rsidR="005A40DA" w:rsidRPr="00701BF1" w14:paraId="2076A8E6" w14:textId="77777777" w:rsidTr="000865C3">
              <w:trPr>
                <w:trHeight w:val="362"/>
              </w:trPr>
              <w:tc>
                <w:tcPr>
                  <w:tcW w:w="2181" w:type="dxa"/>
                  <w:shd w:val="clear" w:color="auto" w:fill="DBDBDB" w:themeFill="accent3" w:themeFillTint="66"/>
                  <w:vAlign w:val="center"/>
                </w:tcPr>
                <w:p w14:paraId="6BCC1BEB" w14:textId="77777777" w:rsidR="005A40DA" w:rsidRPr="00701BF1" w:rsidRDefault="005A40DA" w:rsidP="000865C3">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1057E89B" w14:textId="77777777" w:rsidR="005A40DA" w:rsidRPr="00701BF1" w:rsidRDefault="005A40DA" w:rsidP="000865C3">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17833AE2" w14:textId="77777777" w:rsidR="005A40DA" w:rsidRPr="00701BF1" w:rsidRDefault="005A40DA" w:rsidP="000865C3">
                  <w:pPr>
                    <w:jc w:val="center"/>
                    <w:rPr>
                      <w:rFonts w:ascii="David" w:hAnsi="David"/>
                    </w:rPr>
                  </w:pPr>
                  <w:r w:rsidRPr="00701BF1">
                    <w:rPr>
                      <w:rFonts w:ascii="David" w:hAnsi="David" w:hint="cs"/>
                      <w:rtl/>
                    </w:rPr>
                    <w:t>חתימה וחותמת</w:t>
                  </w:r>
                </w:p>
              </w:tc>
            </w:tr>
          </w:tbl>
          <w:p w14:paraId="033A4D42" w14:textId="77777777" w:rsidR="005A40DA" w:rsidRDefault="005A40DA" w:rsidP="000865C3">
            <w:pPr>
              <w:spacing w:line="300" w:lineRule="exact"/>
              <w:rPr>
                <w:b/>
                <w:bCs/>
                <w:color w:val="000000"/>
                <w:u w:val="single"/>
                <w:rtl/>
              </w:rPr>
            </w:pPr>
          </w:p>
        </w:tc>
      </w:tr>
    </w:tbl>
    <w:p w14:paraId="55704BE3" w14:textId="77777777" w:rsidR="005A40DA" w:rsidRDefault="005A40DA" w:rsidP="005A40DA">
      <w:pPr>
        <w:spacing w:line="300" w:lineRule="exact"/>
        <w:rPr>
          <w:b/>
          <w:bCs/>
          <w:color w:val="000000"/>
          <w:u w:val="single"/>
          <w:rtl/>
        </w:rPr>
      </w:pPr>
    </w:p>
    <w:p w14:paraId="501C38BA" w14:textId="77777777" w:rsidR="005A40DA" w:rsidRDefault="005A40DA" w:rsidP="005A40DA">
      <w:pPr>
        <w:spacing w:line="300" w:lineRule="exact"/>
        <w:rPr>
          <w:b/>
          <w:bCs/>
          <w:color w:val="000000"/>
          <w:u w:val="single"/>
          <w:rtl/>
        </w:rPr>
      </w:pPr>
    </w:p>
    <w:p w14:paraId="7C921C22" w14:textId="77777777" w:rsidR="005A40DA" w:rsidRDefault="005A40DA" w:rsidP="005A40DA">
      <w:pPr>
        <w:spacing w:line="300" w:lineRule="exact"/>
        <w:rPr>
          <w:b/>
          <w:bCs/>
          <w:color w:val="000000"/>
          <w:u w:val="single"/>
          <w:rtl/>
        </w:rPr>
      </w:pPr>
    </w:p>
    <w:p w14:paraId="65B91BAC" w14:textId="77777777" w:rsidR="005A40DA" w:rsidRDefault="005A40DA" w:rsidP="005A40DA">
      <w:pPr>
        <w:spacing w:line="300" w:lineRule="exact"/>
        <w:rPr>
          <w:b/>
          <w:bCs/>
          <w:color w:val="000000"/>
          <w:u w:val="single"/>
          <w:rtl/>
        </w:rPr>
      </w:pPr>
    </w:p>
    <w:tbl>
      <w:tblPr>
        <w:tblStyle w:val="affa"/>
        <w:bidiVisual/>
        <w:tblW w:w="0" w:type="auto"/>
        <w:tblLook w:val="04A0" w:firstRow="1" w:lastRow="0" w:firstColumn="1" w:lastColumn="0" w:noHBand="0" w:noVBand="1"/>
      </w:tblPr>
      <w:tblGrid>
        <w:gridCol w:w="8297"/>
      </w:tblGrid>
      <w:tr w:rsidR="005A40DA" w14:paraId="64036856" w14:textId="77777777" w:rsidTr="000865C3">
        <w:trPr>
          <w:trHeight w:val="416"/>
        </w:trPr>
        <w:tc>
          <w:tcPr>
            <w:tcW w:w="8297" w:type="dxa"/>
            <w:shd w:val="clear" w:color="auto" w:fill="DBDBDB" w:themeFill="accent3" w:themeFillTint="66"/>
            <w:vAlign w:val="center"/>
          </w:tcPr>
          <w:p w14:paraId="0967891A" w14:textId="77777777" w:rsidR="005A40DA" w:rsidRPr="0002180E" w:rsidRDefault="005A40DA" w:rsidP="000865C3">
            <w:pPr>
              <w:jc w:val="center"/>
              <w:rPr>
                <w:rFonts w:ascii="David" w:hAnsi="David"/>
                <w:b/>
                <w:bCs/>
                <w:sz w:val="28"/>
                <w:rtl/>
              </w:rPr>
            </w:pPr>
            <w:r w:rsidRPr="005471CC">
              <w:rPr>
                <w:rFonts w:ascii="David" w:hAnsi="David"/>
                <w:b/>
                <w:bCs/>
                <w:sz w:val="28"/>
                <w:rtl/>
              </w:rPr>
              <w:t>נספח הצהרת סודיות</w:t>
            </w:r>
          </w:p>
        </w:tc>
      </w:tr>
      <w:tr w:rsidR="005A40DA" w14:paraId="3AB58E1F" w14:textId="77777777" w:rsidTr="000865C3">
        <w:tc>
          <w:tcPr>
            <w:tcW w:w="8297" w:type="dxa"/>
          </w:tcPr>
          <w:p w14:paraId="71C6866D" w14:textId="77777777" w:rsidR="005A40DA" w:rsidRPr="005471CC" w:rsidRDefault="005A40DA" w:rsidP="000865C3">
            <w:pPr>
              <w:rPr>
                <w:rFonts w:ascii="David" w:hAnsi="David"/>
                <w:b/>
                <w:bCs/>
                <w:rtl/>
              </w:rPr>
            </w:pPr>
          </w:p>
          <w:p w14:paraId="682005F9" w14:textId="77777777" w:rsidR="005A40DA" w:rsidRDefault="005A40DA" w:rsidP="000865C3">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2F91FD65" w14:textId="77777777" w:rsidR="005A40DA" w:rsidRPr="005471CC" w:rsidRDefault="005A40DA" w:rsidP="000865C3">
            <w:pPr>
              <w:jc w:val="center"/>
              <w:rPr>
                <w:rFonts w:ascii="David" w:hAnsi="David"/>
                <w:b/>
                <w:bCs/>
                <w:u w:val="single"/>
                <w:rtl/>
              </w:rPr>
            </w:pPr>
          </w:p>
          <w:p w14:paraId="0EB2E0AA" w14:textId="77777777" w:rsidR="005A40DA" w:rsidRPr="005471CC" w:rsidRDefault="005A40DA" w:rsidP="000865C3">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7F618C7B" w14:textId="77777777" w:rsidR="005A40DA" w:rsidRPr="005471CC" w:rsidRDefault="005A40DA" w:rsidP="000865C3">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5A40DA" w:rsidRPr="005471CC" w14:paraId="20E4BBBF" w14:textId="77777777" w:rsidTr="000865C3">
              <w:tc>
                <w:tcPr>
                  <w:tcW w:w="4049" w:type="dxa"/>
                </w:tcPr>
                <w:p w14:paraId="5C5749C3" w14:textId="77777777" w:rsidR="005A40DA" w:rsidRPr="005471CC" w:rsidRDefault="005A40DA" w:rsidP="000865C3">
                  <w:pPr>
                    <w:spacing w:line="276" w:lineRule="auto"/>
                    <w:rPr>
                      <w:rFonts w:ascii="David" w:hAnsi="David"/>
                      <w:rtl/>
                    </w:rPr>
                  </w:pPr>
                  <w:r w:rsidRPr="005471CC">
                    <w:rPr>
                      <w:rFonts w:ascii="David" w:hAnsi="David"/>
                      <w:rtl/>
                    </w:rPr>
                    <w:t>שם מלא ______________________</w:t>
                  </w:r>
                </w:p>
              </w:tc>
              <w:tc>
                <w:tcPr>
                  <w:tcW w:w="4247" w:type="dxa"/>
                </w:tcPr>
                <w:p w14:paraId="1BB59A14" w14:textId="77777777" w:rsidR="005A40DA" w:rsidRPr="005471CC" w:rsidRDefault="005A40DA" w:rsidP="000865C3">
                  <w:pPr>
                    <w:spacing w:line="276" w:lineRule="auto"/>
                    <w:rPr>
                      <w:rFonts w:ascii="David" w:hAnsi="David"/>
                      <w:rtl/>
                    </w:rPr>
                  </w:pPr>
                  <w:r w:rsidRPr="005471CC">
                    <w:rPr>
                      <w:rFonts w:ascii="David" w:hAnsi="David"/>
                      <w:rtl/>
                    </w:rPr>
                    <w:t>מספר זהות______________________</w:t>
                  </w:r>
                </w:p>
              </w:tc>
            </w:tr>
            <w:tr w:rsidR="005A40DA" w:rsidRPr="005471CC" w14:paraId="40771190" w14:textId="77777777" w:rsidTr="000865C3">
              <w:tc>
                <w:tcPr>
                  <w:tcW w:w="4049" w:type="dxa"/>
                </w:tcPr>
                <w:p w14:paraId="020356FF" w14:textId="77777777" w:rsidR="005A40DA" w:rsidRPr="005471CC" w:rsidRDefault="005A40DA" w:rsidP="000865C3">
                  <w:pPr>
                    <w:spacing w:line="276" w:lineRule="auto"/>
                    <w:rPr>
                      <w:rFonts w:ascii="David" w:hAnsi="David"/>
                      <w:rtl/>
                    </w:rPr>
                  </w:pPr>
                  <w:r w:rsidRPr="005471CC">
                    <w:rPr>
                      <w:rFonts w:ascii="David" w:hAnsi="David"/>
                      <w:rtl/>
                    </w:rPr>
                    <w:t>נייד ______________________</w:t>
                  </w:r>
                </w:p>
              </w:tc>
              <w:tc>
                <w:tcPr>
                  <w:tcW w:w="4247" w:type="dxa"/>
                </w:tcPr>
                <w:p w14:paraId="552D287C" w14:textId="77777777" w:rsidR="005A40DA" w:rsidRPr="005471CC" w:rsidRDefault="005A40DA" w:rsidP="000865C3">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2E99D1A" w14:textId="77777777" w:rsidR="005A40DA" w:rsidRPr="005471CC" w:rsidRDefault="005A40DA" w:rsidP="000865C3">
            <w:pPr>
              <w:spacing w:line="276" w:lineRule="auto"/>
              <w:rPr>
                <w:rFonts w:ascii="David" w:hAnsi="David"/>
                <w:rtl/>
              </w:rPr>
            </w:pPr>
          </w:p>
          <w:p w14:paraId="473CB57A" w14:textId="77777777" w:rsidR="005A40DA" w:rsidRPr="005471CC" w:rsidRDefault="005A40DA" w:rsidP="000865C3">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7F0AEAA6" w14:textId="77777777" w:rsidR="005A40DA" w:rsidRPr="005471CC" w:rsidRDefault="005A40DA" w:rsidP="000865C3">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60D8E0A2" w14:textId="77777777" w:rsidR="005A40DA" w:rsidRPr="005471CC" w:rsidRDefault="005A40DA" w:rsidP="000865C3">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7B2E8A47" w14:textId="77777777" w:rsidR="005A40DA" w:rsidRPr="005471CC" w:rsidRDefault="005A40DA" w:rsidP="000865C3">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437BC76B" w14:textId="77777777" w:rsidR="005A40DA" w:rsidRPr="005471CC" w:rsidRDefault="005A40DA" w:rsidP="000865C3">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7E9E36FF" w14:textId="77777777" w:rsidR="005A40DA" w:rsidRPr="005471CC" w:rsidRDefault="005A40DA" w:rsidP="000865C3">
            <w:pPr>
              <w:spacing w:line="276" w:lineRule="auto"/>
              <w:rPr>
                <w:rFonts w:ascii="David" w:hAnsi="David"/>
                <w:rtl/>
              </w:rPr>
            </w:pPr>
          </w:p>
          <w:p w14:paraId="16B0E0C1" w14:textId="77777777" w:rsidR="005A40DA" w:rsidRPr="005471CC" w:rsidRDefault="005A40DA" w:rsidP="000865C3">
            <w:pPr>
              <w:spacing w:line="276" w:lineRule="auto"/>
              <w:rPr>
                <w:rFonts w:ascii="David" w:hAnsi="David"/>
                <w:b/>
                <w:bCs/>
                <w:rtl/>
              </w:rPr>
            </w:pPr>
            <w:r w:rsidRPr="005471CC">
              <w:rPr>
                <w:rFonts w:ascii="David" w:hAnsi="David"/>
                <w:b/>
                <w:bCs/>
                <w:rtl/>
              </w:rPr>
              <w:t>אשר על כן, הנני מצהיר ומתחייב כדלקמן:</w:t>
            </w:r>
          </w:p>
          <w:p w14:paraId="1AAB195E"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30F8E90A"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5810FFD2"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1F32F74E"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014620EA"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7A695F9C"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3785E320" w14:textId="77777777" w:rsidR="005A40DA" w:rsidRPr="005471CC" w:rsidRDefault="005A40DA" w:rsidP="005A40DA">
            <w:pPr>
              <w:pStyle w:val="aff3"/>
              <w:numPr>
                <w:ilvl w:val="0"/>
                <w:numId w:val="59"/>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266726F5" w14:textId="77777777" w:rsidR="005A40DA" w:rsidRPr="005471CC" w:rsidRDefault="005A40DA" w:rsidP="000865C3">
            <w:pPr>
              <w:pStyle w:val="aff3"/>
              <w:ind w:left="360"/>
              <w:rPr>
                <w:rFonts w:ascii="David" w:hAnsi="David"/>
              </w:rPr>
            </w:pPr>
          </w:p>
          <w:tbl>
            <w:tblPr>
              <w:tblStyle w:val="aff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5A40DA" w:rsidRPr="005471CC" w14:paraId="7C3E9E4F" w14:textId="77777777" w:rsidTr="000865C3">
              <w:tc>
                <w:tcPr>
                  <w:tcW w:w="4495" w:type="dxa"/>
                </w:tcPr>
                <w:p w14:paraId="5E4E40CC"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7B18A9FF"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5A40DA" w:rsidRPr="005471CC" w14:paraId="2034755D" w14:textId="77777777" w:rsidTr="000865C3">
              <w:tc>
                <w:tcPr>
                  <w:tcW w:w="4495" w:type="dxa"/>
                </w:tcPr>
                <w:p w14:paraId="094C3483"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4B874A26"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5A40DA" w:rsidRPr="005471CC" w14:paraId="5B8F8CB5" w14:textId="77777777" w:rsidTr="000865C3">
              <w:tc>
                <w:tcPr>
                  <w:tcW w:w="4495" w:type="dxa"/>
                </w:tcPr>
                <w:p w14:paraId="1787374C" w14:textId="77777777" w:rsidR="005A40DA" w:rsidRPr="005471CC" w:rsidRDefault="005A40DA" w:rsidP="000865C3">
                  <w:pPr>
                    <w:pStyle w:val="af2"/>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39610F2A" w14:textId="77777777" w:rsidR="005A40DA" w:rsidRPr="005471CC" w:rsidRDefault="005A40DA" w:rsidP="000865C3">
                  <w:pPr>
                    <w:pStyle w:val="af2"/>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2D15DC6A" w14:textId="77777777" w:rsidR="005A40DA" w:rsidRDefault="005A40DA" w:rsidP="000865C3">
            <w:pPr>
              <w:rPr>
                <w:rFonts w:ascii="David" w:hAnsi="David"/>
                <w:b/>
                <w:bCs/>
                <w:u w:val="single"/>
                <w:rtl/>
              </w:rPr>
            </w:pPr>
          </w:p>
        </w:tc>
      </w:tr>
    </w:tbl>
    <w:p w14:paraId="621A1D44" w14:textId="77777777" w:rsidR="005A40DA" w:rsidRDefault="005A40DA" w:rsidP="005A40DA">
      <w:pPr>
        <w:rPr>
          <w:rFonts w:ascii="David" w:hAnsi="David"/>
          <w:b/>
          <w:bCs/>
          <w:u w:val="single"/>
          <w:rtl/>
        </w:rPr>
      </w:pPr>
    </w:p>
    <w:p w14:paraId="076180BF" w14:textId="77777777" w:rsidR="005A40DA" w:rsidRDefault="005A40DA" w:rsidP="00885172">
      <w:pPr>
        <w:rPr>
          <w:rFonts w:ascii="David" w:hAnsi="David"/>
          <w:rtl/>
        </w:rPr>
      </w:pPr>
    </w:p>
    <w:p w14:paraId="4949D06E" w14:textId="77777777" w:rsidR="00406E25" w:rsidRDefault="00406E25">
      <w:pPr>
        <w:overflowPunct/>
        <w:autoSpaceDE/>
        <w:autoSpaceDN/>
        <w:bidi w:val="0"/>
        <w:adjustRightInd/>
        <w:spacing w:line="240" w:lineRule="auto"/>
        <w:jc w:val="left"/>
        <w:textAlignment w:val="auto"/>
        <w:rPr>
          <w:rFonts w:ascii="David" w:hAnsi="David"/>
          <w:rtl/>
        </w:rPr>
      </w:pPr>
      <w:r>
        <w:rPr>
          <w:rFonts w:ascii="David" w:hAnsi="David"/>
          <w:rtl/>
        </w:rPr>
        <w:br w:type="page"/>
      </w:r>
    </w:p>
    <w:p w14:paraId="2FCDF649" w14:textId="003FD1E1" w:rsidR="00406E25" w:rsidRDefault="00406E25" w:rsidP="00406E25">
      <w:pPr>
        <w:widowControl w:val="0"/>
        <w:ind w:left="-33"/>
        <w:jc w:val="right"/>
        <w:rPr>
          <w:rtl/>
        </w:rPr>
      </w:pPr>
      <w:r>
        <w:rPr>
          <w:rFonts w:hint="cs"/>
          <w:rtl/>
        </w:rPr>
        <w:lastRenderedPageBreak/>
        <w:t xml:space="preserve">נספח מספר </w:t>
      </w:r>
      <w:r w:rsidR="005A40DA">
        <w:rPr>
          <w:rFonts w:hint="cs"/>
          <w:rtl/>
        </w:rPr>
        <w:t>4</w:t>
      </w:r>
    </w:p>
    <w:p w14:paraId="0B6E1EB2" w14:textId="77777777" w:rsidR="00406E25" w:rsidRPr="00942898" w:rsidRDefault="00406E25" w:rsidP="00406E25">
      <w:pPr>
        <w:widowControl w:val="0"/>
        <w:ind w:left="-33"/>
        <w:jc w:val="right"/>
        <w:rPr>
          <w:rFonts w:ascii="David" w:hAnsi="David"/>
          <w:b/>
          <w:bCs/>
          <w:sz w:val="22"/>
          <w:rtl/>
          <w:lang w:eastAsia="en-US"/>
        </w:rPr>
      </w:pPr>
      <w:r w:rsidRPr="00942898">
        <w:rPr>
          <w:rFonts w:ascii="David" w:hAnsi="David"/>
          <w:rtl/>
        </w:rPr>
        <w:t xml:space="preserve">דף </w:t>
      </w:r>
      <w:r w:rsidRPr="00942898">
        <w:rPr>
          <w:rStyle w:val="ae"/>
          <w:rFonts w:ascii="David" w:hAnsi="David"/>
        </w:rPr>
        <w:t>1</w:t>
      </w:r>
      <w:r w:rsidRPr="00942898">
        <w:rPr>
          <w:rFonts w:ascii="David" w:hAnsi="David"/>
          <w:rtl/>
        </w:rPr>
        <w:t xml:space="preserve"> מתוך 7</w:t>
      </w:r>
    </w:p>
    <w:p w14:paraId="1A9C53C8" w14:textId="77777777" w:rsidR="00406E25" w:rsidRDefault="00406E25" w:rsidP="00406E25">
      <w:pPr>
        <w:widowControl w:val="0"/>
        <w:ind w:left="-33"/>
        <w:jc w:val="right"/>
        <w:rPr>
          <w:b/>
          <w:bCs/>
          <w:sz w:val="30"/>
          <w:szCs w:val="30"/>
          <w:u w:val="single"/>
          <w:rtl/>
          <w:lang w:eastAsia="en-US"/>
        </w:rPr>
      </w:pPr>
    </w:p>
    <w:p w14:paraId="7A46CD36" w14:textId="77777777" w:rsidR="00406E25" w:rsidRPr="00EE5606" w:rsidRDefault="00406E25" w:rsidP="00406E25">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093B7B3E" w14:textId="77777777" w:rsidR="00406E25" w:rsidRPr="00EE5606" w:rsidRDefault="00406E25" w:rsidP="00406E25">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49F3BF48" w14:textId="77777777" w:rsidR="00406E25" w:rsidRPr="00EE5606" w:rsidRDefault="00406E25" w:rsidP="00337B11">
      <w:pPr>
        <w:pStyle w:val="NormalWeb"/>
        <w:widowControl w:val="0"/>
        <w:numPr>
          <w:ilvl w:val="0"/>
          <w:numId w:val="20"/>
        </w:numPr>
        <w:rPr>
          <w:rFonts w:cs="David"/>
          <w:sz w:val="26"/>
          <w:szCs w:val="26"/>
          <w:rtl/>
        </w:rPr>
      </w:pPr>
      <w:r w:rsidRPr="00EE5606">
        <w:rPr>
          <w:rFonts w:cs="David"/>
          <w:b/>
          <w:bCs/>
          <w:sz w:val="26"/>
          <w:szCs w:val="26"/>
          <w:u w:val="single"/>
          <w:rtl/>
        </w:rPr>
        <w:t>הגדרות</w:t>
      </w:r>
    </w:p>
    <w:p w14:paraId="26FE0B1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בתקנות אלה -</w:t>
      </w:r>
    </w:p>
    <w:p w14:paraId="7AFD4F31"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62D40E1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7C2CD1BB" w14:textId="77777777" w:rsidR="00406E25" w:rsidRPr="005A4519"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בקשה לאישור המשטרה</w:t>
      </w:r>
    </w:p>
    <w:p w14:paraId="5E76E32D" w14:textId="77777777" w:rsidR="00406E25" w:rsidRPr="00EE5606" w:rsidRDefault="00406E25" w:rsidP="00337B11">
      <w:pPr>
        <w:pStyle w:val="NormalWeb"/>
        <w:widowControl w:val="0"/>
        <w:numPr>
          <w:ilvl w:val="1"/>
          <w:numId w:val="2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11F61316"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2846EF6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445A6BE0"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בגיר -</w:t>
      </w:r>
    </w:p>
    <w:p w14:paraId="5BE95215"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0FEC413"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8B4DB9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מוסד או מעסיק -</w:t>
      </w:r>
    </w:p>
    <w:p w14:paraId="7D588BF6"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 xml:space="preserve">והגיש המעסיק או מנהל המוסד את הבקשה - תאומת זהותו בדרך </w:t>
      </w:r>
      <w:r w:rsidRPr="00EE5606">
        <w:rPr>
          <w:rFonts w:cs="David"/>
          <w:sz w:val="26"/>
          <w:szCs w:val="26"/>
          <w:rtl/>
        </w:rPr>
        <w:lastRenderedPageBreak/>
        <w:t>האמורה בתקנת משנה (ב)(1);</w:t>
      </w:r>
    </w:p>
    <w:p w14:paraId="48FE5C58" w14:textId="77777777" w:rsidR="00406E25" w:rsidRPr="00EE5606" w:rsidRDefault="00406E25" w:rsidP="00337B11">
      <w:pPr>
        <w:pStyle w:val="NormalWeb"/>
        <w:widowControl w:val="0"/>
        <w:numPr>
          <w:ilvl w:val="2"/>
          <w:numId w:val="2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61297F19" w14:textId="2B63609C" w:rsidR="00406E25" w:rsidRPr="00EE5606" w:rsidRDefault="00406E25" w:rsidP="00406E25">
      <w:pPr>
        <w:widowControl w:val="0"/>
        <w:ind w:left="-33"/>
        <w:jc w:val="right"/>
        <w:rPr>
          <w:sz w:val="26"/>
          <w:szCs w:val="26"/>
          <w:rtl/>
        </w:rPr>
      </w:pPr>
      <w:r>
        <w:rPr>
          <w:sz w:val="26"/>
          <w:szCs w:val="26"/>
          <w:rtl/>
        </w:rPr>
        <w:br w:type="page"/>
      </w:r>
      <w:r>
        <w:rPr>
          <w:rFonts w:hint="cs"/>
          <w:sz w:val="26"/>
          <w:szCs w:val="26"/>
          <w:rtl/>
        </w:rPr>
        <w:lastRenderedPageBreak/>
        <w:t xml:space="preserve">נספח מספר </w:t>
      </w:r>
      <w:r w:rsidR="00AF59F4">
        <w:rPr>
          <w:rFonts w:hint="cs"/>
          <w:sz w:val="26"/>
          <w:szCs w:val="26"/>
          <w:rtl/>
        </w:rPr>
        <w:t>4</w:t>
      </w:r>
    </w:p>
    <w:p w14:paraId="0FFDC7D7" w14:textId="77777777" w:rsidR="00406E25" w:rsidRPr="00942898" w:rsidRDefault="00406E25" w:rsidP="00406E25">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e"/>
          <w:rFonts w:ascii="David" w:hAnsi="David"/>
          <w:sz w:val="26"/>
          <w:szCs w:val="26"/>
        </w:rPr>
        <w:t>2</w:t>
      </w:r>
      <w:r w:rsidRPr="00942898">
        <w:rPr>
          <w:rFonts w:ascii="David" w:hAnsi="David"/>
          <w:sz w:val="26"/>
          <w:szCs w:val="26"/>
          <w:rtl/>
        </w:rPr>
        <w:t xml:space="preserve"> מתוך 7</w:t>
      </w:r>
    </w:p>
    <w:p w14:paraId="15E829D9"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069A19CA"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תשובת המשטרה</w:t>
      </w:r>
    </w:p>
    <w:p w14:paraId="60DC177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767C7209"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אישור המשטרה יינתן לפי טופס 6 שבתוספת.</w:t>
      </w:r>
    </w:p>
    <w:p w14:paraId="1F2FCC9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הודעה על סירוב המשטרה לתת אישור, תינתן לפי טופס 7 שבתוספת.</w:t>
      </w:r>
    </w:p>
    <w:p w14:paraId="07C97AEE"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ריכוז נתונים ממוחשב</w:t>
      </w:r>
    </w:p>
    <w:p w14:paraId="577DB269"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C323798"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המעסיק;</w:t>
      </w:r>
    </w:p>
    <w:p w14:paraId="7D8B86B3"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 המוסד שנמסרו בעת הגשת הבקשה;</w:t>
      </w:r>
    </w:p>
    <w:p w14:paraId="6CBB81FA"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הבגיר;</w:t>
      </w:r>
    </w:p>
    <w:p w14:paraId="707644E2"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הגשת הבקשה;</w:t>
      </w:r>
    </w:p>
    <w:p w14:paraId="043D960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 תחנת המשטרה המטפלת בבקשה;</w:t>
      </w:r>
    </w:p>
    <w:p w14:paraId="49B2459E"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ביצוע הבדיקה המשטרתית;</w:t>
      </w:r>
    </w:p>
    <w:p w14:paraId="57259085"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פרטים מזהים של נותן תשובת המשטרה ותוכנה;</w:t>
      </w:r>
    </w:p>
    <w:p w14:paraId="57261B27" w14:textId="77777777" w:rsidR="00406E25" w:rsidRPr="00EE5606" w:rsidRDefault="00406E25" w:rsidP="00337B11">
      <w:pPr>
        <w:pStyle w:val="NormalWeb"/>
        <w:widowControl w:val="0"/>
        <w:numPr>
          <w:ilvl w:val="1"/>
          <w:numId w:val="20"/>
        </w:numPr>
        <w:rPr>
          <w:rFonts w:cs="David"/>
          <w:sz w:val="26"/>
          <w:szCs w:val="26"/>
          <w:rtl/>
        </w:rPr>
      </w:pPr>
      <w:r w:rsidRPr="00EE5606">
        <w:rPr>
          <w:rFonts w:cs="David"/>
          <w:sz w:val="26"/>
          <w:szCs w:val="26"/>
          <w:rtl/>
        </w:rPr>
        <w:t>מועד מתן התשובה, ואם נשלחה בדואר רשום - מועד שליחתה.</w:t>
      </w:r>
    </w:p>
    <w:p w14:paraId="6BEC8307" w14:textId="77777777" w:rsidR="00406E25" w:rsidRPr="00841B65" w:rsidRDefault="00406E25" w:rsidP="00337B11">
      <w:pPr>
        <w:pStyle w:val="NormalWeb"/>
        <w:widowControl w:val="0"/>
        <w:numPr>
          <w:ilvl w:val="0"/>
          <w:numId w:val="20"/>
        </w:numPr>
        <w:rPr>
          <w:rFonts w:cs="David"/>
          <w:b/>
          <w:bCs/>
          <w:sz w:val="26"/>
          <w:szCs w:val="26"/>
          <w:u w:val="single"/>
          <w:rtl/>
        </w:rPr>
      </w:pPr>
      <w:r w:rsidRPr="00EE5606">
        <w:rPr>
          <w:rFonts w:cs="David"/>
          <w:b/>
          <w:bCs/>
          <w:sz w:val="26"/>
          <w:szCs w:val="26"/>
          <w:u w:val="single"/>
          <w:rtl/>
        </w:rPr>
        <w:t>תחילה</w:t>
      </w:r>
    </w:p>
    <w:p w14:paraId="6B6B97E7" w14:textId="77777777" w:rsidR="00406E25" w:rsidRPr="00EE5606" w:rsidRDefault="00406E25" w:rsidP="00406E25">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7C4AA60E" w14:textId="1E282DB9" w:rsidR="00406E25" w:rsidRPr="00406E25" w:rsidRDefault="00406E25" w:rsidP="00406E25">
      <w:pPr>
        <w:widowControl w:val="0"/>
        <w:ind w:left="-33"/>
        <w:jc w:val="right"/>
        <w:rPr>
          <w:rFonts w:ascii="David" w:hAnsi="David"/>
          <w:b/>
          <w:bCs/>
          <w:sz w:val="22"/>
          <w:rtl/>
          <w:lang w:eastAsia="en-US"/>
        </w:rPr>
      </w:pPr>
      <w:r w:rsidRPr="00406E25">
        <w:rPr>
          <w:b/>
          <w:bCs/>
          <w:sz w:val="33"/>
          <w:szCs w:val="33"/>
        </w:rPr>
        <w:br w:type="page"/>
      </w:r>
    </w:p>
    <w:p w14:paraId="56D1700E" w14:textId="77777777" w:rsidR="00406E25" w:rsidRDefault="00406E25" w:rsidP="00406E25">
      <w:pPr>
        <w:widowControl w:val="0"/>
        <w:jc w:val="center"/>
        <w:rPr>
          <w:sz w:val="27"/>
          <w:szCs w:val="27"/>
        </w:rPr>
      </w:pPr>
      <w:r>
        <w:rPr>
          <w:b/>
          <w:bCs/>
          <w:sz w:val="33"/>
          <w:szCs w:val="33"/>
          <w:u w:val="single"/>
          <w:rtl/>
        </w:rPr>
        <w:lastRenderedPageBreak/>
        <w:t>תוספת</w:t>
      </w:r>
    </w:p>
    <w:p w14:paraId="3BC4A46D"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1E4AD30" w14:textId="77777777" w:rsidR="00406E25" w:rsidRDefault="00406E25" w:rsidP="00406E25">
      <w:pPr>
        <w:pStyle w:val="aff1"/>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CD4B7C5"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479AD649"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1A1B979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F9288D8"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9880EA" w14:textId="77777777" w:rsidR="00406E25" w:rsidRDefault="00406E25" w:rsidP="00406E25">
      <w:pPr>
        <w:pStyle w:val="aff1"/>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C965E8F"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1FB66DB7" w14:textId="77777777" w:rsidR="00406E25" w:rsidRDefault="00406E25" w:rsidP="00406E25">
      <w:pPr>
        <w:pStyle w:val="aff1"/>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349BD02F"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8E7895" w14:textId="77777777" w:rsidR="00406E25" w:rsidRDefault="00406E25" w:rsidP="00406E25">
      <w:pPr>
        <w:pStyle w:val="aff1"/>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CB4E057" w14:textId="77777777" w:rsidR="00406E25" w:rsidRDefault="00406E25" w:rsidP="00406E25">
      <w:pPr>
        <w:pStyle w:val="aff1"/>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720F5F3D" w14:textId="77777777" w:rsidR="00406E25" w:rsidRDefault="00406E25" w:rsidP="00406E25">
      <w:pPr>
        <w:pStyle w:val="aff1"/>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52C5AE41"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4BAE0A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0488BB5"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A2464F6"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714212C5" w14:textId="77777777" w:rsidR="00406E25" w:rsidRDefault="00406E25" w:rsidP="00406E25">
      <w:pPr>
        <w:pStyle w:val="aff1"/>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ED714DE"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6C484184"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2B065FFD"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E6BB690"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6547AB2B" w14:textId="77777777" w:rsidR="00406E25" w:rsidRDefault="00406E25" w:rsidP="00406E25">
      <w:pPr>
        <w:pStyle w:val="aff1"/>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97E904D" w14:textId="77777777" w:rsidR="00406E25" w:rsidRDefault="00406E25" w:rsidP="00406E25">
      <w:pPr>
        <w:pStyle w:val="aff1"/>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772A13A" w14:textId="77777777" w:rsidR="00406E25" w:rsidRDefault="00406E25" w:rsidP="00406E25">
      <w:pPr>
        <w:pStyle w:val="aff1"/>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3A0244E" w14:textId="77777777" w:rsidR="00406E25" w:rsidRDefault="00406E25" w:rsidP="00406E25">
      <w:pPr>
        <w:pStyle w:val="aff1"/>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19DB64E" w14:textId="77777777" w:rsidR="00406E25" w:rsidRDefault="00406E25" w:rsidP="00406E25">
      <w:pPr>
        <w:pStyle w:val="aff1"/>
        <w:widowControl w:val="0"/>
        <w:spacing w:line="360" w:lineRule="auto"/>
        <w:rPr>
          <w:rFonts w:cs="David"/>
          <w:sz w:val="15"/>
          <w:szCs w:val="15"/>
          <w:rtl/>
        </w:rPr>
      </w:pPr>
    </w:p>
    <w:p w14:paraId="6A678C60" w14:textId="77777777" w:rsidR="00406E25" w:rsidRDefault="00406E25" w:rsidP="00406E25">
      <w:pPr>
        <w:pStyle w:val="aff1"/>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1812800" w14:textId="77777777" w:rsidR="00406E25" w:rsidRDefault="00406E25" w:rsidP="00406E25">
      <w:pPr>
        <w:pStyle w:val="aff1"/>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72E85BC4" w14:textId="77777777" w:rsidR="00406E25" w:rsidRDefault="00406E25" w:rsidP="00406E25">
      <w:pPr>
        <w:pStyle w:val="aff1"/>
        <w:widowControl w:val="0"/>
        <w:spacing w:line="360" w:lineRule="auto"/>
        <w:rPr>
          <w:rFonts w:cs="David"/>
          <w:sz w:val="15"/>
          <w:szCs w:val="15"/>
          <w:rtl/>
        </w:rPr>
      </w:pPr>
    </w:p>
    <w:p w14:paraId="57157140" w14:textId="77777777" w:rsidR="00406E25" w:rsidRDefault="00406E25" w:rsidP="00406E25">
      <w:pPr>
        <w:pStyle w:val="aff1"/>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6CA6989C"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E399C3F" w14:textId="77777777" w:rsidR="00406E25" w:rsidRDefault="00406E25" w:rsidP="00406E25">
      <w:pPr>
        <w:pStyle w:val="aff1"/>
        <w:widowControl w:val="0"/>
        <w:tabs>
          <w:tab w:val="clear" w:pos="720"/>
          <w:tab w:val="clear" w:pos="1418"/>
          <w:tab w:val="clear" w:pos="1872"/>
          <w:tab w:val="clear" w:pos="5472"/>
          <w:tab w:val="left" w:pos="2155"/>
        </w:tabs>
        <w:spacing w:line="360" w:lineRule="auto"/>
        <w:rPr>
          <w:rFonts w:cs="David"/>
          <w:sz w:val="15"/>
          <w:szCs w:val="15"/>
          <w:rtl/>
        </w:rPr>
      </w:pPr>
    </w:p>
    <w:p w14:paraId="132BF53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86B91D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6022192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72CBF2C"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AEBD13"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983D53" w14:textId="77777777" w:rsidR="00406E25" w:rsidRDefault="00406E25" w:rsidP="00406E25">
      <w:pPr>
        <w:pStyle w:val="aff1"/>
        <w:widowControl w:val="0"/>
        <w:spacing w:line="360" w:lineRule="auto"/>
        <w:jc w:val="left"/>
        <w:rPr>
          <w:rFonts w:cs="David"/>
          <w:snapToGrid w:val="0"/>
          <w:sz w:val="19"/>
          <w:rtl/>
        </w:rPr>
      </w:pPr>
      <w:r>
        <w:rPr>
          <w:rFonts w:cs="David"/>
          <w:snapToGrid w:val="0"/>
          <w:sz w:val="19"/>
          <w:rtl/>
        </w:rPr>
        <w:t>_________</w:t>
      </w:r>
    </w:p>
    <w:p w14:paraId="47754E3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A45EB7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6643FC"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594B1727"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0C40FA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ADC2D4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3BC09D9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76A32D8"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02D80E0"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0F34D372"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8A0719C"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5D73E73" w14:textId="77777777" w:rsidR="00406E25" w:rsidRDefault="00406E25" w:rsidP="00406E25">
      <w:pPr>
        <w:pStyle w:val="aff1"/>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3D839F97" w14:textId="77777777" w:rsidR="00406E25" w:rsidRDefault="00406E25" w:rsidP="00406E25">
      <w:pPr>
        <w:pStyle w:val="aff1"/>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7D8E2736"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51834E22" w14:textId="77777777" w:rsidR="00406E25" w:rsidRDefault="00406E25" w:rsidP="00406E25">
      <w:pPr>
        <w:pStyle w:val="aff1"/>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5595095"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3E7542F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3397BC1A" w14:textId="77777777" w:rsidR="00406E25" w:rsidRDefault="00406E25" w:rsidP="00406E25">
      <w:pPr>
        <w:pStyle w:val="aff1"/>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F18034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01130BE5"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2BBF654"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FE5DFD1"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5"/>
          <w:szCs w:val="15"/>
          <w:rtl/>
        </w:rPr>
      </w:pPr>
    </w:p>
    <w:p w14:paraId="00C81811"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74FEE10"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706CA3E4"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2D8637F"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6DAC2C"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472CDD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34F208D"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DA06F3A"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46"/>
        <w:gridCol w:w="1666"/>
        <w:gridCol w:w="1677"/>
        <w:gridCol w:w="1671"/>
        <w:gridCol w:w="1647"/>
      </w:tblGrid>
      <w:tr w:rsidR="00406E25" w:rsidRPr="00C77ABA" w14:paraId="49AA7C7E" w14:textId="77777777" w:rsidTr="00ED1354">
        <w:trPr>
          <w:trHeight w:hRule="exact" w:val="170"/>
          <w:jc w:val="center"/>
        </w:trPr>
        <w:tc>
          <w:tcPr>
            <w:tcW w:w="1925" w:type="dxa"/>
            <w:tcBorders>
              <w:bottom w:val="single" w:sz="4" w:space="0" w:color="auto"/>
            </w:tcBorders>
          </w:tcPr>
          <w:p w14:paraId="6ED7F223"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6D712265"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8417C4C"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34A2FF8"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001F3E6D"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406E25" w:rsidRPr="00C77ABA" w14:paraId="2720D1A5" w14:textId="77777777" w:rsidTr="00ED1354">
        <w:trPr>
          <w:trHeight w:hRule="exact" w:val="170"/>
          <w:jc w:val="center"/>
        </w:trPr>
        <w:tc>
          <w:tcPr>
            <w:tcW w:w="1925" w:type="dxa"/>
            <w:tcBorders>
              <w:top w:val="single" w:sz="4" w:space="0" w:color="auto"/>
            </w:tcBorders>
          </w:tcPr>
          <w:p w14:paraId="2C76BDA6"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6256634B"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272C13DB"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10289B4"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969B3BB" w14:textId="77777777" w:rsidR="00406E25" w:rsidRPr="00C77ABA"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406E25" w:rsidRPr="00C77ABA" w14:paraId="2E1999CF" w14:textId="77777777" w:rsidTr="00ED1354">
        <w:trPr>
          <w:trHeight w:hRule="exact" w:val="170"/>
          <w:jc w:val="center"/>
        </w:trPr>
        <w:tc>
          <w:tcPr>
            <w:tcW w:w="1925" w:type="dxa"/>
          </w:tcPr>
          <w:p w14:paraId="31177013"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6B33472A"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93E144A"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4D9D2270"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203F0E70" w14:textId="77777777" w:rsidR="00406E25" w:rsidRPr="000114F2"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406E25" w:rsidRPr="00C77ABA" w14:paraId="652DDE0C" w14:textId="77777777" w:rsidTr="00ED1354">
        <w:trPr>
          <w:trHeight w:hRule="exact" w:val="170"/>
          <w:jc w:val="center"/>
        </w:trPr>
        <w:tc>
          <w:tcPr>
            <w:tcW w:w="1925" w:type="dxa"/>
          </w:tcPr>
          <w:p w14:paraId="272E59BE"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383582B3"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7E3DB19" w14:textId="77777777" w:rsidR="00406E25" w:rsidRPr="000114F2"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B59589F" w14:textId="77777777" w:rsidR="00406E25" w:rsidRPr="00C77ABA" w:rsidRDefault="00406E25" w:rsidP="00ED1354">
            <w:pPr>
              <w:pStyle w:val="aff1"/>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2DA9C66C" w14:textId="77777777" w:rsidR="00406E25" w:rsidRPr="000114F2" w:rsidRDefault="00406E25" w:rsidP="00ED1354">
            <w:pPr>
              <w:pStyle w:val="aff1"/>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2BAC50C5" w14:textId="77777777" w:rsidR="00406E25" w:rsidRDefault="00406E25" w:rsidP="00406E25">
      <w:pPr>
        <w:pStyle w:val="aff1"/>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0CA36A50" w14:textId="77777777" w:rsidR="00406E25" w:rsidRDefault="00406E25" w:rsidP="00406E25">
      <w:pPr>
        <w:pStyle w:val="aff1"/>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432433F"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z w:val="16"/>
          <w:szCs w:val="16"/>
          <w:rtl/>
        </w:rPr>
      </w:pPr>
    </w:p>
    <w:p w14:paraId="474AACF7"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DA5AE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DEC562"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71C89"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451EAF1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5305189"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B4CD7B"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83BEA48"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D97BD00"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13A719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A252187"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4D83DFD4" w14:textId="77777777" w:rsidR="00406E25" w:rsidRDefault="00406E25" w:rsidP="00406E25">
      <w:pPr>
        <w:pStyle w:val="aff1"/>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572EB329"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59C225B"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1DEDD91"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DE6DBB8"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3D632A50"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05B129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66FBE66D"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68C3DF14"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3D51E94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6FB2B9" w14:textId="77777777" w:rsidR="00406E25" w:rsidRDefault="00406E25" w:rsidP="00406E25">
      <w:pPr>
        <w:pStyle w:val="aff1"/>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7A2819D4" w14:textId="77777777" w:rsidR="00406E25" w:rsidRDefault="00406E25" w:rsidP="00406E25">
      <w:pPr>
        <w:pStyle w:val="aff1"/>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F73C3D0"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72BEEAF" w14:textId="77777777" w:rsidR="00406E25" w:rsidRDefault="00406E25" w:rsidP="00406E25">
      <w:pPr>
        <w:pStyle w:val="aff1"/>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7B708D9B" w14:textId="77777777" w:rsidR="00406E25" w:rsidRDefault="00406E25" w:rsidP="00406E25">
      <w:pPr>
        <w:pStyle w:val="aff1"/>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27F571F0" w14:textId="77777777" w:rsidR="00406E25" w:rsidRDefault="00406E25" w:rsidP="00406E25">
      <w:pPr>
        <w:pStyle w:val="aff1"/>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0E20DD21" w14:textId="77777777" w:rsidR="00406E25" w:rsidRDefault="00406E25" w:rsidP="00406E25">
      <w:pPr>
        <w:pStyle w:val="aff1"/>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DD005C5" w14:textId="77777777" w:rsidR="00406E25" w:rsidRDefault="00406E25" w:rsidP="00406E25">
      <w:pPr>
        <w:pStyle w:val="aff1"/>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507A14AE"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7678474D" w14:textId="77777777" w:rsidR="00406E25" w:rsidRDefault="00406E25" w:rsidP="00406E25">
      <w:pPr>
        <w:pStyle w:val="aff1"/>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7F544AFB" w14:textId="77777777" w:rsidR="00406E25" w:rsidRDefault="00406E25" w:rsidP="00406E25">
      <w:pPr>
        <w:pStyle w:val="aff1"/>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5FCD82AE" w14:textId="77777777" w:rsidR="00406E25" w:rsidRDefault="00406E25" w:rsidP="00406E25">
      <w:pPr>
        <w:pStyle w:val="aff1"/>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A1B4505" w14:textId="77777777" w:rsidR="00406E25" w:rsidRDefault="00406E25" w:rsidP="00406E25">
      <w:pPr>
        <w:pStyle w:val="aff1"/>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333BBAA"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2B34358"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122B77F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28A5EEE9" w14:textId="77777777" w:rsidR="00406E25" w:rsidRDefault="00406E25" w:rsidP="00406E25">
      <w:pPr>
        <w:pStyle w:val="aff1"/>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0CB329F"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E61A64D"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533595B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49BD663C"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07D861"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0204A6C8"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77EFA37"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2D51B2E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3248BFC5"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2BF1C242" w14:textId="77777777" w:rsidR="00406E25" w:rsidRDefault="00406E25" w:rsidP="00406E25">
      <w:pPr>
        <w:pStyle w:val="aff1"/>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4B621B5"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A3824C1"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6E6A74D" w14:textId="77777777" w:rsidR="00406E25" w:rsidRDefault="00406E25" w:rsidP="00406E25">
      <w:pPr>
        <w:pStyle w:val="aff1"/>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79AD0EBC"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F1B335C"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18E545F"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C479567"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13B88E7" w14:textId="77777777" w:rsidR="00406E25" w:rsidRDefault="00406E25" w:rsidP="00406E25">
      <w:pPr>
        <w:pStyle w:val="aff1"/>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3FFE2C2"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AAAE1FA"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9CEB27F"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9A2B0D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6707F0"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8A8683E"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FB3D522"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7397628E"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11ACE563"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0E8CDEC" w14:textId="77777777" w:rsidR="00406E25" w:rsidRDefault="00406E25" w:rsidP="00406E25">
      <w:pPr>
        <w:pStyle w:val="aff1"/>
        <w:widowControl w:val="0"/>
        <w:spacing w:line="360" w:lineRule="auto"/>
        <w:rPr>
          <w:rFonts w:cs="David"/>
          <w:snapToGrid w:val="0"/>
          <w:sz w:val="19"/>
          <w:rtl/>
        </w:rPr>
      </w:pPr>
    </w:p>
    <w:p w14:paraId="6E30B1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5D06E82B"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D059C99" w14:textId="77777777" w:rsidR="00406E25" w:rsidRDefault="00406E25" w:rsidP="00406E25">
      <w:pPr>
        <w:pStyle w:val="aff1"/>
        <w:widowControl w:val="0"/>
        <w:spacing w:line="360" w:lineRule="auto"/>
        <w:rPr>
          <w:rFonts w:cs="David"/>
          <w:snapToGrid w:val="0"/>
          <w:sz w:val="19"/>
          <w:rtl/>
        </w:rPr>
      </w:pPr>
    </w:p>
    <w:p w14:paraId="0B5597C4"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DABE92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71D85A4" w14:textId="77777777" w:rsidR="00406E25" w:rsidRDefault="00406E25" w:rsidP="00406E25">
      <w:pPr>
        <w:pStyle w:val="aff1"/>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429CCF34" w14:textId="77777777" w:rsidR="00406E25" w:rsidRDefault="00406E25" w:rsidP="00406E25">
      <w:pPr>
        <w:pStyle w:val="aff1"/>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14C5C3A7"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01EF9545"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F3E2300"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DD193E9"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C244B7B" w14:textId="77777777" w:rsidR="00406E25" w:rsidRDefault="00406E25" w:rsidP="00406E25">
      <w:pPr>
        <w:pStyle w:val="aff1"/>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37706EA6"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6F519C49" w14:textId="77777777" w:rsidR="00406E25" w:rsidRDefault="00406E25" w:rsidP="00406E25">
      <w:pPr>
        <w:pStyle w:val="aff1"/>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28E58F63"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9BA8DFA"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54E56E76"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00CB7904" w14:textId="77777777" w:rsidR="00406E25" w:rsidRDefault="00406E25" w:rsidP="00406E25">
      <w:pPr>
        <w:pStyle w:val="aff1"/>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8EE4142"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74A3A4D" w14:textId="77777777" w:rsidR="00406E25" w:rsidRDefault="00406E25" w:rsidP="00406E25">
      <w:pPr>
        <w:pStyle w:val="aff1"/>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45AB593A"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598ADF92"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FAFCFF0"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C8F33E" w14:textId="77777777" w:rsidR="00406E25" w:rsidRDefault="00406E25" w:rsidP="00406E25">
      <w:pPr>
        <w:pStyle w:val="aff1"/>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76286F2E" w14:textId="77777777" w:rsidR="00406E25" w:rsidRDefault="00406E25" w:rsidP="00406E25">
      <w:pPr>
        <w:pStyle w:val="aff1"/>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83E39DD"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563E9A6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3AB5D6A1"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CF7B255" w14:textId="77777777" w:rsidR="00406E25" w:rsidRDefault="00406E25" w:rsidP="00406E25">
      <w:pPr>
        <w:pStyle w:val="aff1"/>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5814A8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7C1533B8"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46E24D6" w14:textId="77777777" w:rsidR="00406E25" w:rsidRDefault="00406E25" w:rsidP="00406E25">
      <w:pPr>
        <w:pStyle w:val="aff1"/>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2087FD7C" w14:textId="77777777" w:rsidR="00406E25" w:rsidRDefault="00406E25" w:rsidP="00406E25">
      <w:pPr>
        <w:pStyle w:val="aff1"/>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1C144C6D"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51C4A4EC" w14:textId="77777777" w:rsidR="00406E25" w:rsidRDefault="00406E25" w:rsidP="00406E25">
      <w:pPr>
        <w:pStyle w:val="aff1"/>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7FF7DBD4"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62B95C02"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7C0BACA3"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5D069FD2" w14:textId="383718AF" w:rsidR="00406E25" w:rsidRPr="00942898" w:rsidRDefault="00406E25" w:rsidP="00406E25">
      <w:pPr>
        <w:widowControl w:val="0"/>
        <w:ind w:left="-33"/>
        <w:jc w:val="right"/>
        <w:rPr>
          <w:rFonts w:ascii="David" w:hAnsi="David"/>
          <w:b/>
          <w:bCs/>
          <w:sz w:val="22"/>
          <w:rtl/>
          <w:lang w:eastAsia="en-US"/>
        </w:rPr>
      </w:pPr>
      <w:r>
        <w:rPr>
          <w:b/>
          <w:bCs/>
          <w:snapToGrid w:val="0"/>
          <w:rtl/>
        </w:rPr>
        <w:br w:type="page"/>
      </w:r>
    </w:p>
    <w:p w14:paraId="622E26BC"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lastRenderedPageBreak/>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F90E645"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14DEB518"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3ED60CE5"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34B9895B" w14:textId="77777777" w:rsidR="00406E25" w:rsidRDefault="00406E25" w:rsidP="00406E25">
      <w:pPr>
        <w:pStyle w:val="aff1"/>
        <w:widowControl w:val="0"/>
        <w:spacing w:line="360" w:lineRule="auto"/>
        <w:rPr>
          <w:rFonts w:cs="David"/>
          <w:snapToGrid w:val="0"/>
          <w:sz w:val="19"/>
          <w:rtl/>
        </w:rPr>
      </w:pPr>
    </w:p>
    <w:p w14:paraId="4CD72B92"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AF4CC3"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20D50A"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4399D8BE"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001CD163" w14:textId="77777777" w:rsidR="00406E25" w:rsidRDefault="00406E25" w:rsidP="00406E25">
      <w:pPr>
        <w:pStyle w:val="aff1"/>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C9966B4"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405F9E2" w14:textId="77777777" w:rsidR="00406E25" w:rsidRDefault="00406E25" w:rsidP="00406E25">
      <w:pPr>
        <w:pStyle w:val="aff1"/>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45029F3"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265F066"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6BC43778"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190DC32"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5C4FB2"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296A17DD" w14:textId="77777777" w:rsidR="00406E25" w:rsidRDefault="00406E25" w:rsidP="00406E25">
      <w:pPr>
        <w:pStyle w:val="aff1"/>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22359A"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496F3740"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AA77814" w14:textId="77777777" w:rsidR="00406E25" w:rsidRDefault="00406E25" w:rsidP="00406E25">
      <w:pPr>
        <w:pStyle w:val="aff1"/>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5B66B57"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2409471"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8B707E"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A6769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C47BB53"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EA5F34" w14:textId="77777777" w:rsidR="00406E25"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8533810" w14:textId="77777777" w:rsidR="00406E25" w:rsidRDefault="00406E25" w:rsidP="00406E25">
      <w:pPr>
        <w:pStyle w:val="aff1"/>
        <w:widowControl w:val="0"/>
        <w:spacing w:line="360" w:lineRule="auto"/>
        <w:rPr>
          <w:rFonts w:cs="David"/>
          <w:snapToGrid w:val="0"/>
          <w:sz w:val="19"/>
          <w:rtl/>
        </w:rPr>
      </w:pPr>
      <w:r>
        <w:rPr>
          <w:rFonts w:cs="David"/>
          <w:snapToGrid w:val="0"/>
          <w:sz w:val="19"/>
          <w:rtl/>
        </w:rPr>
        <w:t>_________</w:t>
      </w:r>
    </w:p>
    <w:p w14:paraId="3B9AA66A" w14:textId="77777777" w:rsidR="00406E25" w:rsidRDefault="00406E25" w:rsidP="00406E25">
      <w:pPr>
        <w:pStyle w:val="aff1"/>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36EEF9DD" w14:textId="77777777" w:rsidR="00406E25" w:rsidRDefault="00406E25" w:rsidP="00406E25">
      <w:pPr>
        <w:pStyle w:val="aff1"/>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08F46676" w14:textId="77777777" w:rsidR="00406E25" w:rsidRDefault="00406E25" w:rsidP="00406E25">
      <w:pPr>
        <w:pStyle w:val="aff1"/>
        <w:widowControl w:val="0"/>
        <w:spacing w:line="360" w:lineRule="auto"/>
        <w:rPr>
          <w:rFonts w:cs="David"/>
          <w:b/>
          <w:bCs/>
          <w:snapToGrid w:val="0"/>
          <w:sz w:val="24"/>
          <w:szCs w:val="24"/>
          <w:rtl/>
        </w:rPr>
      </w:pPr>
    </w:p>
    <w:p w14:paraId="230B61CF" w14:textId="77777777" w:rsidR="00406E25" w:rsidRDefault="00406E25" w:rsidP="00406E25">
      <w:pPr>
        <w:pStyle w:val="aff1"/>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6B40ABC" w14:textId="77777777" w:rsidR="00406E25" w:rsidRDefault="00406E25" w:rsidP="00406E25">
      <w:pPr>
        <w:pStyle w:val="aff1"/>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440C7B2E" w14:textId="77777777" w:rsidR="00406E25" w:rsidRDefault="00406E25" w:rsidP="00406E25">
      <w:pPr>
        <w:pStyle w:val="aff1"/>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2DDE65FC" w14:textId="77777777" w:rsidR="00406E25" w:rsidRDefault="00406E25" w:rsidP="00406E25">
      <w:pPr>
        <w:pStyle w:val="aff1"/>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7FB38F5" w14:textId="77777777" w:rsidR="00406E25" w:rsidRDefault="00406E25" w:rsidP="00406E25">
      <w:pPr>
        <w:pStyle w:val="aff1"/>
        <w:widowControl w:val="0"/>
        <w:spacing w:line="360" w:lineRule="auto"/>
        <w:rPr>
          <w:rFonts w:cs="David"/>
          <w:snapToGrid w:val="0"/>
          <w:sz w:val="19"/>
          <w:rtl/>
        </w:rPr>
      </w:pPr>
    </w:p>
    <w:p w14:paraId="0BC4E2A1" w14:textId="77777777" w:rsidR="00406E25" w:rsidRDefault="00406E25" w:rsidP="00406E25">
      <w:pPr>
        <w:pStyle w:val="aff1"/>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B36E2E1" w14:textId="77777777" w:rsidR="00406E25" w:rsidRDefault="00406E25" w:rsidP="00406E25">
      <w:pPr>
        <w:pStyle w:val="aff1"/>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3AA818B" w14:textId="77777777" w:rsidR="00406E25" w:rsidRDefault="00406E25" w:rsidP="00406E25">
      <w:pPr>
        <w:pStyle w:val="aff1"/>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F3886FD" w14:textId="77777777" w:rsidR="00406E25" w:rsidRDefault="00406E25" w:rsidP="00406E25">
      <w:pPr>
        <w:pStyle w:val="aff1"/>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9F7B6B" w14:textId="77777777" w:rsidR="00406E25" w:rsidRDefault="00406E25" w:rsidP="00406E25">
      <w:pPr>
        <w:pStyle w:val="aff1"/>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F4E73BC" w14:textId="77777777" w:rsidR="00406E25" w:rsidRDefault="00406E25" w:rsidP="00406E25">
      <w:pPr>
        <w:pStyle w:val="aff1"/>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7FBAF884" w14:textId="77777777" w:rsidR="00406E25" w:rsidRDefault="00406E25" w:rsidP="00406E25">
      <w:pPr>
        <w:pStyle w:val="aff1"/>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42DCDEA8" w14:textId="77777777" w:rsidR="00406E25" w:rsidRDefault="00406E25" w:rsidP="00406E25">
      <w:pPr>
        <w:pStyle w:val="aff1"/>
        <w:widowControl w:val="0"/>
        <w:spacing w:line="360" w:lineRule="auto"/>
        <w:rPr>
          <w:rFonts w:cs="David"/>
          <w:snapToGrid w:val="0"/>
          <w:sz w:val="19"/>
          <w:rtl/>
        </w:rPr>
      </w:pPr>
    </w:p>
    <w:p w14:paraId="2E56B2DE" w14:textId="77777777" w:rsidR="00406E25" w:rsidRDefault="00406E25" w:rsidP="00406E25">
      <w:pPr>
        <w:pStyle w:val="aff1"/>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4F18AE56" w14:textId="77777777" w:rsidR="00406E25" w:rsidRDefault="00406E25" w:rsidP="00406E25">
      <w:pPr>
        <w:pStyle w:val="aff1"/>
        <w:widowControl w:val="0"/>
        <w:spacing w:line="360" w:lineRule="auto"/>
        <w:rPr>
          <w:rFonts w:cs="David"/>
          <w:snapToGrid w:val="0"/>
          <w:sz w:val="19"/>
          <w:rtl/>
        </w:rPr>
      </w:pPr>
    </w:p>
    <w:p w14:paraId="00E50239" w14:textId="77777777" w:rsidR="00406E25" w:rsidRDefault="00406E25" w:rsidP="00406E25">
      <w:pPr>
        <w:pStyle w:val="aff1"/>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92E42D" w14:textId="77777777" w:rsidR="00406E25" w:rsidRDefault="00406E25" w:rsidP="00406E25">
      <w:pPr>
        <w:pStyle w:val="aff1"/>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5A487747" w14:textId="77777777" w:rsidR="00406E25" w:rsidRDefault="00406E25" w:rsidP="00406E25">
      <w:pPr>
        <w:pStyle w:val="aff1"/>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CB1545C" w14:textId="030C3512" w:rsidR="00A4515D" w:rsidRDefault="00406E25" w:rsidP="00406E25">
      <w:pPr>
        <w:pStyle w:val="aff1"/>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65CAB70" w14:textId="77777777" w:rsidR="00A4515D" w:rsidRDefault="00A4515D">
      <w:pPr>
        <w:overflowPunct/>
        <w:autoSpaceDE/>
        <w:autoSpaceDN/>
        <w:bidi w:val="0"/>
        <w:adjustRightInd/>
        <w:spacing w:line="240" w:lineRule="auto"/>
        <w:jc w:val="left"/>
        <w:textAlignment w:val="auto"/>
        <w:rPr>
          <w:noProof/>
          <w:snapToGrid w:val="0"/>
          <w:sz w:val="16"/>
          <w:szCs w:val="16"/>
          <w:rtl/>
          <w:lang w:eastAsia="en-US"/>
        </w:rPr>
      </w:pPr>
      <w:r>
        <w:rPr>
          <w:snapToGrid w:val="0"/>
          <w:sz w:val="16"/>
          <w:szCs w:val="16"/>
          <w:rtl/>
        </w:rPr>
        <w:br w:type="page"/>
      </w:r>
    </w:p>
    <w:p w14:paraId="08A37D57" w14:textId="1E7DF92C" w:rsidR="002C190D" w:rsidRDefault="00A4515D" w:rsidP="00B238B2">
      <w:pPr>
        <w:keepNext/>
        <w:keepLines/>
        <w:widowControl w:val="0"/>
        <w:ind w:left="-33"/>
        <w:jc w:val="right"/>
        <w:rPr>
          <w:rtl/>
        </w:rPr>
      </w:pPr>
      <w:r>
        <w:rPr>
          <w:rFonts w:hint="cs"/>
          <w:rtl/>
        </w:rPr>
        <w:lastRenderedPageBreak/>
        <w:t xml:space="preserve">נספח </w:t>
      </w:r>
      <w:r w:rsidR="005A40DA">
        <w:rPr>
          <w:rFonts w:hint="cs"/>
          <w:rtl/>
        </w:rPr>
        <w:t xml:space="preserve">5 </w:t>
      </w:r>
      <w:r>
        <w:rPr>
          <w:rFonts w:hint="cs"/>
          <w:rtl/>
        </w:rPr>
        <w:t>רשימת בתי ספר ומרכזי בחינה</w:t>
      </w:r>
    </w:p>
    <w:p w14:paraId="09976153" w14:textId="77777777" w:rsidR="00A4515D" w:rsidRDefault="00A4515D" w:rsidP="00406E25">
      <w:pPr>
        <w:pStyle w:val="aff1"/>
        <w:widowControl w:val="0"/>
        <w:tabs>
          <w:tab w:val="clear" w:pos="720"/>
          <w:tab w:val="clear" w:pos="1418"/>
          <w:tab w:val="clear" w:pos="1872"/>
          <w:tab w:val="clear" w:pos="5472"/>
          <w:tab w:val="left" w:pos="907"/>
          <w:tab w:val="left" w:pos="2722"/>
        </w:tabs>
        <w:spacing w:line="360" w:lineRule="auto"/>
        <w:rPr>
          <w:rtl/>
        </w:rPr>
      </w:pPr>
    </w:p>
    <w:tbl>
      <w:tblPr>
        <w:bidiVisual/>
        <w:tblW w:w="8866" w:type="dxa"/>
        <w:tblLook w:val="04A0" w:firstRow="1" w:lastRow="0" w:firstColumn="1" w:lastColumn="0" w:noHBand="0" w:noVBand="1"/>
      </w:tblPr>
      <w:tblGrid>
        <w:gridCol w:w="1180"/>
        <w:gridCol w:w="3599"/>
        <w:gridCol w:w="2227"/>
        <w:gridCol w:w="1860"/>
      </w:tblGrid>
      <w:tr w:rsidR="00A4515D" w:rsidRPr="00A4515D" w14:paraId="1EF94C76" w14:textId="77777777" w:rsidTr="00A4515D">
        <w:trPr>
          <w:trHeight w:val="390"/>
        </w:trPr>
        <w:tc>
          <w:tcPr>
            <w:tcW w:w="118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58E8C347"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Pr>
            </w:pPr>
            <w:r w:rsidRPr="00B238B2">
              <w:rPr>
                <w:rFonts w:ascii="David" w:hAnsi="David"/>
                <w:b/>
                <w:bCs/>
                <w:color w:val="000000"/>
                <w:rtl/>
              </w:rPr>
              <w:t>סמל</w:t>
            </w:r>
          </w:p>
        </w:tc>
        <w:tc>
          <w:tcPr>
            <w:tcW w:w="3599"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74985E38"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שם מרכז בחינה</w:t>
            </w:r>
          </w:p>
        </w:tc>
        <w:tc>
          <w:tcPr>
            <w:tcW w:w="2227"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14638BF9"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עיר</w:t>
            </w:r>
          </w:p>
        </w:tc>
        <w:tc>
          <w:tcPr>
            <w:tcW w:w="1860" w:type="dxa"/>
            <w:tcBorders>
              <w:top w:val="single" w:sz="4" w:space="0" w:color="auto"/>
              <w:left w:val="single" w:sz="4" w:space="0" w:color="auto"/>
              <w:bottom w:val="single" w:sz="4" w:space="0" w:color="auto"/>
              <w:right w:val="single" w:sz="4" w:space="0" w:color="auto"/>
            </w:tcBorders>
            <w:shd w:val="clear" w:color="000000" w:fill="DDEBF7"/>
            <w:noWrap/>
            <w:vAlign w:val="center"/>
            <w:hideMark/>
          </w:tcPr>
          <w:p w14:paraId="49FD8C39" w14:textId="77777777" w:rsidR="00A4515D" w:rsidRPr="00B238B2" w:rsidRDefault="00A4515D" w:rsidP="00A4515D">
            <w:pPr>
              <w:overflowPunct/>
              <w:autoSpaceDE/>
              <w:autoSpaceDN/>
              <w:adjustRightInd/>
              <w:spacing w:line="240" w:lineRule="auto"/>
              <w:jc w:val="center"/>
              <w:textAlignment w:val="auto"/>
              <w:rPr>
                <w:rFonts w:ascii="David" w:hAnsi="David"/>
                <w:b/>
                <w:bCs/>
                <w:color w:val="000000"/>
                <w:rtl/>
              </w:rPr>
            </w:pPr>
            <w:r w:rsidRPr="00B238B2">
              <w:rPr>
                <w:rFonts w:ascii="David" w:hAnsi="David"/>
                <w:b/>
                <w:bCs/>
                <w:color w:val="000000"/>
                <w:rtl/>
              </w:rPr>
              <w:t>מחוז</w:t>
            </w:r>
          </w:p>
        </w:tc>
      </w:tr>
      <w:tr w:rsidR="00A4515D" w:rsidRPr="00A4515D" w14:paraId="782F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F717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100</w:t>
            </w:r>
          </w:p>
        </w:tc>
        <w:tc>
          <w:tcPr>
            <w:tcW w:w="3599" w:type="dxa"/>
            <w:tcBorders>
              <w:top w:val="nil"/>
              <w:left w:val="single" w:sz="4" w:space="0" w:color="auto"/>
              <w:bottom w:val="single" w:sz="4" w:space="0" w:color="auto"/>
              <w:right w:val="single" w:sz="4" w:space="0" w:color="auto"/>
            </w:tcBorders>
            <w:noWrap/>
            <w:vAlign w:val="center"/>
            <w:hideMark/>
          </w:tcPr>
          <w:p w14:paraId="0E5F5B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שלוחת תל אביב והמרכז</w:t>
            </w:r>
          </w:p>
        </w:tc>
        <w:tc>
          <w:tcPr>
            <w:tcW w:w="2227" w:type="dxa"/>
            <w:tcBorders>
              <w:top w:val="nil"/>
              <w:left w:val="single" w:sz="4" w:space="0" w:color="auto"/>
              <w:bottom w:val="single" w:sz="4" w:space="0" w:color="auto"/>
              <w:right w:val="single" w:sz="4" w:space="0" w:color="auto"/>
            </w:tcBorders>
            <w:noWrap/>
            <w:vAlign w:val="center"/>
            <w:hideMark/>
          </w:tcPr>
          <w:p w14:paraId="7B42AE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8301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092D6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12E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101</w:t>
            </w:r>
          </w:p>
        </w:tc>
        <w:tc>
          <w:tcPr>
            <w:tcW w:w="3599" w:type="dxa"/>
            <w:tcBorders>
              <w:top w:val="nil"/>
              <w:left w:val="single" w:sz="4" w:space="0" w:color="auto"/>
              <w:bottom w:val="single" w:sz="4" w:space="0" w:color="auto"/>
              <w:right w:val="single" w:sz="4" w:space="0" w:color="auto"/>
            </w:tcBorders>
            <w:noWrap/>
            <w:vAlign w:val="center"/>
            <w:hideMark/>
          </w:tcPr>
          <w:p w14:paraId="7C96E7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פרויקט צה"ל תל נוף אפעל אפעל</w:t>
            </w:r>
          </w:p>
        </w:tc>
        <w:tc>
          <w:tcPr>
            <w:tcW w:w="2227" w:type="dxa"/>
            <w:tcBorders>
              <w:top w:val="nil"/>
              <w:left w:val="single" w:sz="4" w:space="0" w:color="auto"/>
              <w:bottom w:val="single" w:sz="4" w:space="0" w:color="auto"/>
              <w:right w:val="single" w:sz="4" w:space="0" w:color="auto"/>
            </w:tcBorders>
            <w:noWrap/>
            <w:vAlign w:val="center"/>
            <w:hideMark/>
          </w:tcPr>
          <w:p w14:paraId="443F96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67C7B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C87E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00F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102</w:t>
            </w:r>
          </w:p>
        </w:tc>
        <w:tc>
          <w:tcPr>
            <w:tcW w:w="3599" w:type="dxa"/>
            <w:tcBorders>
              <w:top w:val="nil"/>
              <w:left w:val="single" w:sz="4" w:space="0" w:color="auto"/>
              <w:bottom w:val="single" w:sz="4" w:space="0" w:color="auto"/>
              <w:right w:val="single" w:sz="4" w:space="0" w:color="auto"/>
            </w:tcBorders>
            <w:noWrap/>
            <w:vAlign w:val="center"/>
            <w:hideMark/>
          </w:tcPr>
          <w:p w14:paraId="7ADD40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אפעל 6</w:t>
            </w:r>
          </w:p>
        </w:tc>
        <w:tc>
          <w:tcPr>
            <w:tcW w:w="2227" w:type="dxa"/>
            <w:tcBorders>
              <w:top w:val="nil"/>
              <w:left w:val="single" w:sz="4" w:space="0" w:color="auto"/>
              <w:bottom w:val="single" w:sz="4" w:space="0" w:color="auto"/>
              <w:right w:val="single" w:sz="4" w:space="0" w:color="auto"/>
            </w:tcBorders>
            <w:noWrap/>
            <w:vAlign w:val="center"/>
            <w:hideMark/>
          </w:tcPr>
          <w:p w14:paraId="1505B1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68F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8927C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A157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105</w:t>
            </w:r>
          </w:p>
        </w:tc>
        <w:tc>
          <w:tcPr>
            <w:tcW w:w="3599" w:type="dxa"/>
            <w:tcBorders>
              <w:top w:val="nil"/>
              <w:left w:val="single" w:sz="4" w:space="0" w:color="auto"/>
              <w:bottom w:val="single" w:sz="4" w:space="0" w:color="auto"/>
              <w:right w:val="single" w:sz="4" w:space="0" w:color="auto"/>
            </w:tcBorders>
            <w:noWrap/>
            <w:vAlign w:val="center"/>
            <w:hideMark/>
          </w:tcPr>
          <w:p w14:paraId="0AA90D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שש שנתי אלדד</w:t>
            </w:r>
          </w:p>
        </w:tc>
        <w:tc>
          <w:tcPr>
            <w:tcW w:w="2227" w:type="dxa"/>
            <w:tcBorders>
              <w:top w:val="nil"/>
              <w:left w:val="single" w:sz="4" w:space="0" w:color="auto"/>
              <w:bottom w:val="single" w:sz="4" w:space="0" w:color="auto"/>
              <w:right w:val="single" w:sz="4" w:space="0" w:color="auto"/>
            </w:tcBorders>
            <w:noWrap/>
            <w:vAlign w:val="center"/>
            <w:hideMark/>
          </w:tcPr>
          <w:p w14:paraId="126947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BFB7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80B8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B00F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106</w:t>
            </w:r>
          </w:p>
        </w:tc>
        <w:tc>
          <w:tcPr>
            <w:tcW w:w="3599" w:type="dxa"/>
            <w:tcBorders>
              <w:top w:val="nil"/>
              <w:left w:val="single" w:sz="4" w:space="0" w:color="auto"/>
              <w:bottom w:val="single" w:sz="4" w:space="0" w:color="auto"/>
              <w:right w:val="single" w:sz="4" w:space="0" w:color="auto"/>
            </w:tcBorders>
            <w:noWrap/>
            <w:vAlign w:val="center"/>
            <w:hideMark/>
          </w:tcPr>
          <w:p w14:paraId="7B42CC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בן גוריון פ"ת</w:t>
            </w:r>
          </w:p>
        </w:tc>
        <w:tc>
          <w:tcPr>
            <w:tcW w:w="2227" w:type="dxa"/>
            <w:tcBorders>
              <w:top w:val="nil"/>
              <w:left w:val="single" w:sz="4" w:space="0" w:color="auto"/>
              <w:bottom w:val="single" w:sz="4" w:space="0" w:color="auto"/>
              <w:right w:val="single" w:sz="4" w:space="0" w:color="auto"/>
            </w:tcBorders>
            <w:noWrap/>
            <w:vAlign w:val="center"/>
            <w:hideMark/>
          </w:tcPr>
          <w:p w14:paraId="4C99C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3AC1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8156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1F6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108</w:t>
            </w:r>
          </w:p>
        </w:tc>
        <w:tc>
          <w:tcPr>
            <w:tcW w:w="3599" w:type="dxa"/>
            <w:tcBorders>
              <w:top w:val="nil"/>
              <w:left w:val="single" w:sz="4" w:space="0" w:color="auto"/>
              <w:bottom w:val="single" w:sz="4" w:space="0" w:color="auto"/>
              <w:right w:val="single" w:sz="4" w:space="0" w:color="auto"/>
            </w:tcBorders>
            <w:noWrap/>
            <w:vAlign w:val="center"/>
            <w:hideMark/>
          </w:tcPr>
          <w:p w14:paraId="1BD28E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העיר פ"ת</w:t>
            </w:r>
          </w:p>
        </w:tc>
        <w:tc>
          <w:tcPr>
            <w:tcW w:w="2227" w:type="dxa"/>
            <w:tcBorders>
              <w:top w:val="nil"/>
              <w:left w:val="single" w:sz="4" w:space="0" w:color="auto"/>
              <w:bottom w:val="single" w:sz="4" w:space="0" w:color="auto"/>
              <w:right w:val="single" w:sz="4" w:space="0" w:color="auto"/>
            </w:tcBorders>
            <w:noWrap/>
            <w:vAlign w:val="center"/>
            <w:hideMark/>
          </w:tcPr>
          <w:p w14:paraId="77B235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AABBD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BDA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DA63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109</w:t>
            </w:r>
          </w:p>
        </w:tc>
        <w:tc>
          <w:tcPr>
            <w:tcW w:w="3599" w:type="dxa"/>
            <w:tcBorders>
              <w:top w:val="nil"/>
              <w:left w:val="single" w:sz="4" w:space="0" w:color="auto"/>
              <w:bottom w:val="single" w:sz="4" w:space="0" w:color="auto"/>
              <w:right w:val="single" w:sz="4" w:space="0" w:color="auto"/>
            </w:tcBorders>
            <w:noWrap/>
            <w:vAlign w:val="center"/>
            <w:hideMark/>
          </w:tcPr>
          <w:p w14:paraId="62151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איילון חולון</w:t>
            </w:r>
          </w:p>
        </w:tc>
        <w:tc>
          <w:tcPr>
            <w:tcW w:w="2227" w:type="dxa"/>
            <w:tcBorders>
              <w:top w:val="nil"/>
              <w:left w:val="single" w:sz="4" w:space="0" w:color="auto"/>
              <w:bottom w:val="single" w:sz="4" w:space="0" w:color="auto"/>
              <w:right w:val="single" w:sz="4" w:space="0" w:color="auto"/>
            </w:tcBorders>
            <w:noWrap/>
            <w:vAlign w:val="center"/>
            <w:hideMark/>
          </w:tcPr>
          <w:p w14:paraId="5D89A7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4ECC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EFB5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D51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110</w:t>
            </w:r>
          </w:p>
        </w:tc>
        <w:tc>
          <w:tcPr>
            <w:tcW w:w="3599" w:type="dxa"/>
            <w:tcBorders>
              <w:top w:val="nil"/>
              <w:left w:val="single" w:sz="4" w:space="0" w:color="auto"/>
              <w:bottom w:val="single" w:sz="4" w:space="0" w:color="auto"/>
              <w:right w:val="single" w:sz="4" w:space="0" w:color="auto"/>
            </w:tcBorders>
            <w:noWrap/>
            <w:vAlign w:val="center"/>
            <w:hideMark/>
          </w:tcPr>
          <w:p w14:paraId="04E11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בן גוריון הרצליה</w:t>
            </w:r>
          </w:p>
        </w:tc>
        <w:tc>
          <w:tcPr>
            <w:tcW w:w="2227" w:type="dxa"/>
            <w:tcBorders>
              <w:top w:val="nil"/>
              <w:left w:val="single" w:sz="4" w:space="0" w:color="auto"/>
              <w:bottom w:val="single" w:sz="4" w:space="0" w:color="auto"/>
              <w:right w:val="single" w:sz="4" w:space="0" w:color="auto"/>
            </w:tcBorders>
            <w:noWrap/>
            <w:vAlign w:val="center"/>
            <w:hideMark/>
          </w:tcPr>
          <w:p w14:paraId="494AE8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9CD8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3B1F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FEF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111</w:t>
            </w:r>
          </w:p>
        </w:tc>
        <w:tc>
          <w:tcPr>
            <w:tcW w:w="3599" w:type="dxa"/>
            <w:tcBorders>
              <w:top w:val="nil"/>
              <w:left w:val="single" w:sz="4" w:space="0" w:color="auto"/>
              <w:bottom w:val="single" w:sz="4" w:space="0" w:color="auto"/>
              <w:right w:val="single" w:sz="4" w:space="0" w:color="auto"/>
            </w:tcBorders>
            <w:noWrap/>
            <w:vAlign w:val="center"/>
            <w:hideMark/>
          </w:tcPr>
          <w:p w14:paraId="0B3C2D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 חט"ב יד גיורא (הרצליה)</w:t>
            </w:r>
          </w:p>
        </w:tc>
        <w:tc>
          <w:tcPr>
            <w:tcW w:w="2227" w:type="dxa"/>
            <w:tcBorders>
              <w:top w:val="nil"/>
              <w:left w:val="single" w:sz="4" w:space="0" w:color="auto"/>
              <w:bottom w:val="single" w:sz="4" w:space="0" w:color="auto"/>
              <w:right w:val="single" w:sz="4" w:space="0" w:color="auto"/>
            </w:tcBorders>
            <w:noWrap/>
            <w:vAlign w:val="center"/>
            <w:hideMark/>
          </w:tcPr>
          <w:p w14:paraId="1EBAAC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A87B8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219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C53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112</w:t>
            </w:r>
          </w:p>
        </w:tc>
        <w:tc>
          <w:tcPr>
            <w:tcW w:w="3599" w:type="dxa"/>
            <w:tcBorders>
              <w:top w:val="nil"/>
              <w:left w:val="single" w:sz="4" w:space="0" w:color="auto"/>
              <w:bottom w:val="single" w:sz="4" w:space="0" w:color="auto"/>
              <w:right w:val="single" w:sz="4" w:space="0" w:color="auto"/>
            </w:tcBorders>
            <w:noWrap/>
            <w:vAlign w:val="center"/>
            <w:hideMark/>
          </w:tcPr>
          <w:p w14:paraId="34305D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דה שליט (רחובות)</w:t>
            </w:r>
          </w:p>
        </w:tc>
        <w:tc>
          <w:tcPr>
            <w:tcW w:w="2227" w:type="dxa"/>
            <w:tcBorders>
              <w:top w:val="nil"/>
              <w:left w:val="single" w:sz="4" w:space="0" w:color="auto"/>
              <w:bottom w:val="single" w:sz="4" w:space="0" w:color="auto"/>
              <w:right w:val="single" w:sz="4" w:space="0" w:color="auto"/>
            </w:tcBorders>
            <w:noWrap/>
            <w:vAlign w:val="center"/>
            <w:hideMark/>
          </w:tcPr>
          <w:p w14:paraId="3E6EF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1D1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F04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084B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113</w:t>
            </w:r>
          </w:p>
        </w:tc>
        <w:tc>
          <w:tcPr>
            <w:tcW w:w="3599" w:type="dxa"/>
            <w:tcBorders>
              <w:top w:val="nil"/>
              <w:left w:val="single" w:sz="4" w:space="0" w:color="auto"/>
              <w:bottom w:val="single" w:sz="4" w:space="0" w:color="auto"/>
              <w:right w:val="single" w:sz="4" w:space="0" w:color="auto"/>
            </w:tcBorders>
            <w:noWrap/>
            <w:vAlign w:val="center"/>
            <w:hideMark/>
          </w:tcPr>
          <w:p w14:paraId="423FE0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שז"ר בת ים</w:t>
            </w:r>
          </w:p>
        </w:tc>
        <w:tc>
          <w:tcPr>
            <w:tcW w:w="2227" w:type="dxa"/>
            <w:tcBorders>
              <w:top w:val="nil"/>
              <w:left w:val="single" w:sz="4" w:space="0" w:color="auto"/>
              <w:bottom w:val="single" w:sz="4" w:space="0" w:color="auto"/>
              <w:right w:val="single" w:sz="4" w:space="0" w:color="auto"/>
            </w:tcBorders>
            <w:noWrap/>
            <w:vAlign w:val="center"/>
            <w:hideMark/>
          </w:tcPr>
          <w:p w14:paraId="278D3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FE1C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A3999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B6D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116</w:t>
            </w:r>
          </w:p>
        </w:tc>
        <w:tc>
          <w:tcPr>
            <w:tcW w:w="3599" w:type="dxa"/>
            <w:tcBorders>
              <w:top w:val="nil"/>
              <w:left w:val="single" w:sz="4" w:space="0" w:color="auto"/>
              <w:bottom w:val="single" w:sz="4" w:space="0" w:color="auto"/>
              <w:right w:val="single" w:sz="4" w:space="0" w:color="auto"/>
            </w:tcBorders>
            <w:noWrap/>
            <w:vAlign w:val="center"/>
            <w:hideMark/>
          </w:tcPr>
          <w:p w14:paraId="15748C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תיכון ברנר פ"ת </w:t>
            </w:r>
          </w:p>
        </w:tc>
        <w:tc>
          <w:tcPr>
            <w:tcW w:w="2227" w:type="dxa"/>
            <w:tcBorders>
              <w:top w:val="nil"/>
              <w:left w:val="single" w:sz="4" w:space="0" w:color="auto"/>
              <w:bottom w:val="single" w:sz="4" w:space="0" w:color="auto"/>
              <w:right w:val="single" w:sz="4" w:space="0" w:color="auto"/>
            </w:tcBorders>
            <w:noWrap/>
            <w:vAlign w:val="center"/>
            <w:hideMark/>
          </w:tcPr>
          <w:p w14:paraId="3346B9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B4FA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E2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D19C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118</w:t>
            </w:r>
          </w:p>
        </w:tc>
        <w:tc>
          <w:tcPr>
            <w:tcW w:w="3599" w:type="dxa"/>
            <w:tcBorders>
              <w:top w:val="nil"/>
              <w:left w:val="single" w:sz="4" w:space="0" w:color="auto"/>
              <w:bottom w:val="single" w:sz="4" w:space="0" w:color="auto"/>
              <w:right w:val="single" w:sz="4" w:space="0" w:color="auto"/>
            </w:tcBorders>
            <w:noWrap/>
            <w:vAlign w:val="center"/>
            <w:hideMark/>
          </w:tcPr>
          <w:p w14:paraId="1A5FE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יד סינגלובסקי</w:t>
            </w:r>
          </w:p>
        </w:tc>
        <w:tc>
          <w:tcPr>
            <w:tcW w:w="2227" w:type="dxa"/>
            <w:tcBorders>
              <w:top w:val="nil"/>
              <w:left w:val="single" w:sz="4" w:space="0" w:color="auto"/>
              <w:bottom w:val="single" w:sz="4" w:space="0" w:color="auto"/>
              <w:right w:val="single" w:sz="4" w:space="0" w:color="auto"/>
            </w:tcBorders>
            <w:noWrap/>
            <w:vAlign w:val="center"/>
            <w:hideMark/>
          </w:tcPr>
          <w:p w14:paraId="6B8219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c>
          <w:tcPr>
            <w:tcW w:w="1860" w:type="dxa"/>
            <w:tcBorders>
              <w:top w:val="nil"/>
              <w:left w:val="single" w:sz="4" w:space="0" w:color="auto"/>
              <w:bottom w:val="single" w:sz="4" w:space="0" w:color="auto"/>
              <w:right w:val="single" w:sz="4" w:space="0" w:color="auto"/>
            </w:tcBorders>
            <w:noWrap/>
            <w:vAlign w:val="center"/>
            <w:hideMark/>
          </w:tcPr>
          <w:p w14:paraId="791A2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F5AB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AC4C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124</w:t>
            </w:r>
          </w:p>
        </w:tc>
        <w:tc>
          <w:tcPr>
            <w:tcW w:w="3599" w:type="dxa"/>
            <w:tcBorders>
              <w:top w:val="nil"/>
              <w:left w:val="single" w:sz="4" w:space="0" w:color="auto"/>
              <w:bottom w:val="single" w:sz="4" w:space="0" w:color="auto"/>
              <w:right w:val="single" w:sz="4" w:space="0" w:color="auto"/>
            </w:tcBorders>
            <w:noWrap/>
            <w:vAlign w:val="center"/>
            <w:hideMark/>
          </w:tcPr>
          <w:p w14:paraId="50F30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ת"א</w:t>
            </w:r>
          </w:p>
        </w:tc>
        <w:tc>
          <w:tcPr>
            <w:tcW w:w="2227" w:type="dxa"/>
            <w:tcBorders>
              <w:top w:val="nil"/>
              <w:left w:val="single" w:sz="4" w:space="0" w:color="auto"/>
              <w:bottom w:val="single" w:sz="4" w:space="0" w:color="auto"/>
              <w:right w:val="single" w:sz="4" w:space="0" w:color="auto"/>
            </w:tcBorders>
            <w:noWrap/>
            <w:vAlign w:val="center"/>
            <w:hideMark/>
          </w:tcPr>
          <w:p w14:paraId="16A871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724E1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F83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AF6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166</w:t>
            </w:r>
          </w:p>
        </w:tc>
        <w:tc>
          <w:tcPr>
            <w:tcW w:w="3599" w:type="dxa"/>
            <w:tcBorders>
              <w:top w:val="nil"/>
              <w:left w:val="single" w:sz="4" w:space="0" w:color="auto"/>
              <w:bottom w:val="single" w:sz="4" w:space="0" w:color="auto"/>
              <w:right w:val="single" w:sz="4" w:space="0" w:color="auto"/>
            </w:tcBorders>
            <w:noWrap/>
            <w:vAlign w:val="center"/>
            <w:hideMark/>
          </w:tcPr>
          <w:p w14:paraId="1A937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פרויקט צה"ל  תל נוף ברנר</w:t>
            </w:r>
          </w:p>
        </w:tc>
        <w:tc>
          <w:tcPr>
            <w:tcW w:w="2227" w:type="dxa"/>
            <w:tcBorders>
              <w:top w:val="nil"/>
              <w:left w:val="single" w:sz="4" w:space="0" w:color="auto"/>
              <w:bottom w:val="single" w:sz="4" w:space="0" w:color="auto"/>
              <w:right w:val="single" w:sz="4" w:space="0" w:color="auto"/>
            </w:tcBorders>
            <w:noWrap/>
            <w:vAlign w:val="center"/>
            <w:hideMark/>
          </w:tcPr>
          <w:p w14:paraId="261047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999D7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A003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7A5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204</w:t>
            </w:r>
          </w:p>
        </w:tc>
        <w:tc>
          <w:tcPr>
            <w:tcW w:w="3599" w:type="dxa"/>
            <w:tcBorders>
              <w:top w:val="nil"/>
              <w:left w:val="single" w:sz="4" w:space="0" w:color="auto"/>
              <w:bottom w:val="single" w:sz="4" w:space="0" w:color="auto"/>
              <w:right w:val="single" w:sz="4" w:space="0" w:color="auto"/>
            </w:tcBorders>
            <w:noWrap/>
            <w:vAlign w:val="center"/>
            <w:hideMark/>
          </w:tcPr>
          <w:p w14:paraId="357E4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495BD4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303AA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C2671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892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205</w:t>
            </w:r>
          </w:p>
        </w:tc>
        <w:tc>
          <w:tcPr>
            <w:tcW w:w="3599" w:type="dxa"/>
            <w:tcBorders>
              <w:top w:val="nil"/>
              <w:left w:val="single" w:sz="4" w:space="0" w:color="auto"/>
              <w:bottom w:val="single" w:sz="4" w:space="0" w:color="auto"/>
              <w:right w:val="single" w:sz="4" w:space="0" w:color="auto"/>
            </w:tcBorders>
            <w:noWrap/>
            <w:vAlign w:val="center"/>
            <w:hideMark/>
          </w:tcPr>
          <w:p w14:paraId="0D0DD3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ג'ון ברייס חיילים</w:t>
            </w:r>
          </w:p>
        </w:tc>
        <w:tc>
          <w:tcPr>
            <w:tcW w:w="2227" w:type="dxa"/>
            <w:tcBorders>
              <w:top w:val="nil"/>
              <w:left w:val="single" w:sz="4" w:space="0" w:color="auto"/>
              <w:bottom w:val="single" w:sz="4" w:space="0" w:color="auto"/>
              <w:right w:val="single" w:sz="4" w:space="0" w:color="auto"/>
            </w:tcBorders>
            <w:noWrap/>
            <w:vAlign w:val="center"/>
            <w:hideMark/>
          </w:tcPr>
          <w:p w14:paraId="667F50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D3743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5324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A45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206</w:t>
            </w:r>
          </w:p>
        </w:tc>
        <w:tc>
          <w:tcPr>
            <w:tcW w:w="3599" w:type="dxa"/>
            <w:tcBorders>
              <w:top w:val="nil"/>
              <w:left w:val="single" w:sz="4" w:space="0" w:color="auto"/>
              <w:bottom w:val="single" w:sz="4" w:space="0" w:color="auto"/>
              <w:right w:val="single" w:sz="4" w:space="0" w:color="auto"/>
            </w:tcBorders>
            <w:noWrap/>
            <w:vAlign w:val="center"/>
            <w:hideMark/>
          </w:tcPr>
          <w:p w14:paraId="059DB7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מרב"ג</w:t>
            </w:r>
          </w:p>
        </w:tc>
        <w:tc>
          <w:tcPr>
            <w:tcW w:w="2227" w:type="dxa"/>
            <w:tcBorders>
              <w:top w:val="nil"/>
              <w:left w:val="single" w:sz="4" w:space="0" w:color="auto"/>
              <w:bottom w:val="single" w:sz="4" w:space="0" w:color="auto"/>
              <w:right w:val="single" w:sz="4" w:space="0" w:color="auto"/>
            </w:tcBorders>
            <w:noWrap/>
            <w:vAlign w:val="center"/>
            <w:hideMark/>
          </w:tcPr>
          <w:p w14:paraId="0E8B16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8D891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5211B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4BC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207</w:t>
            </w:r>
          </w:p>
        </w:tc>
        <w:tc>
          <w:tcPr>
            <w:tcW w:w="3599" w:type="dxa"/>
            <w:tcBorders>
              <w:top w:val="nil"/>
              <w:left w:val="single" w:sz="4" w:space="0" w:color="auto"/>
              <w:bottom w:val="single" w:sz="4" w:space="0" w:color="auto"/>
              <w:right w:val="single" w:sz="4" w:space="0" w:color="auto"/>
            </w:tcBorders>
            <w:noWrap/>
            <w:vAlign w:val="center"/>
            <w:hideMark/>
          </w:tcPr>
          <w:p w14:paraId="09E9C1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מונתנבי</w:t>
            </w:r>
          </w:p>
        </w:tc>
        <w:tc>
          <w:tcPr>
            <w:tcW w:w="2227" w:type="dxa"/>
            <w:tcBorders>
              <w:top w:val="nil"/>
              <w:left w:val="single" w:sz="4" w:space="0" w:color="auto"/>
              <w:bottom w:val="single" w:sz="4" w:space="0" w:color="auto"/>
              <w:right w:val="single" w:sz="4" w:space="0" w:color="auto"/>
            </w:tcBorders>
            <w:noWrap/>
            <w:vAlign w:val="center"/>
            <w:hideMark/>
          </w:tcPr>
          <w:p w14:paraId="67AA9A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4B7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CC410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1CE9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211</w:t>
            </w:r>
          </w:p>
        </w:tc>
        <w:tc>
          <w:tcPr>
            <w:tcW w:w="3599" w:type="dxa"/>
            <w:tcBorders>
              <w:top w:val="nil"/>
              <w:left w:val="single" w:sz="4" w:space="0" w:color="auto"/>
              <w:bottom w:val="single" w:sz="4" w:space="0" w:color="auto"/>
              <w:right w:val="single" w:sz="4" w:space="0" w:color="auto"/>
            </w:tcBorders>
            <w:noWrap/>
            <w:vAlign w:val="center"/>
            <w:hideMark/>
          </w:tcPr>
          <w:p w14:paraId="4A448C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42D162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5CB2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655EB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89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212</w:t>
            </w:r>
          </w:p>
        </w:tc>
        <w:tc>
          <w:tcPr>
            <w:tcW w:w="3599" w:type="dxa"/>
            <w:tcBorders>
              <w:top w:val="nil"/>
              <w:left w:val="single" w:sz="4" w:space="0" w:color="auto"/>
              <w:bottom w:val="single" w:sz="4" w:space="0" w:color="auto"/>
              <w:right w:val="single" w:sz="4" w:space="0" w:color="auto"/>
            </w:tcBorders>
            <w:noWrap/>
            <w:vAlign w:val="center"/>
            <w:hideMark/>
          </w:tcPr>
          <w:p w14:paraId="6DC009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ג'ון ברייס </w:t>
            </w:r>
          </w:p>
        </w:tc>
        <w:tc>
          <w:tcPr>
            <w:tcW w:w="2227" w:type="dxa"/>
            <w:tcBorders>
              <w:top w:val="nil"/>
              <w:left w:val="single" w:sz="4" w:space="0" w:color="auto"/>
              <w:bottom w:val="single" w:sz="4" w:space="0" w:color="auto"/>
              <w:right w:val="single" w:sz="4" w:space="0" w:color="auto"/>
            </w:tcBorders>
            <w:noWrap/>
            <w:vAlign w:val="center"/>
            <w:hideMark/>
          </w:tcPr>
          <w:p w14:paraId="7B2CE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D1F9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74BC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A14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w:t>
            </w:r>
          </w:p>
        </w:tc>
        <w:tc>
          <w:tcPr>
            <w:tcW w:w="3599" w:type="dxa"/>
            <w:tcBorders>
              <w:top w:val="nil"/>
              <w:left w:val="single" w:sz="4" w:space="0" w:color="auto"/>
              <w:bottom w:val="single" w:sz="4" w:space="0" w:color="auto"/>
              <w:right w:val="single" w:sz="4" w:space="0" w:color="auto"/>
            </w:tcBorders>
            <w:noWrap/>
            <w:vAlign w:val="center"/>
            <w:hideMark/>
          </w:tcPr>
          <w:p w14:paraId="3440C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גלבוע</w:t>
            </w:r>
          </w:p>
        </w:tc>
        <w:tc>
          <w:tcPr>
            <w:tcW w:w="2227" w:type="dxa"/>
            <w:tcBorders>
              <w:top w:val="nil"/>
              <w:left w:val="single" w:sz="4" w:space="0" w:color="auto"/>
              <w:bottom w:val="single" w:sz="4" w:space="0" w:color="auto"/>
              <w:right w:val="single" w:sz="4" w:space="0" w:color="auto"/>
            </w:tcBorders>
            <w:noWrap/>
            <w:vAlign w:val="center"/>
            <w:hideMark/>
          </w:tcPr>
          <w:p w14:paraId="33334A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1B852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4B93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1DB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215</w:t>
            </w:r>
          </w:p>
        </w:tc>
        <w:tc>
          <w:tcPr>
            <w:tcW w:w="3599" w:type="dxa"/>
            <w:tcBorders>
              <w:top w:val="nil"/>
              <w:left w:val="single" w:sz="4" w:space="0" w:color="auto"/>
              <w:bottom w:val="single" w:sz="4" w:space="0" w:color="auto"/>
              <w:right w:val="single" w:sz="4" w:space="0" w:color="auto"/>
            </w:tcBorders>
            <w:noWrap/>
            <w:vAlign w:val="center"/>
            <w:hideMark/>
          </w:tcPr>
          <w:p w14:paraId="62320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צלמון</w:t>
            </w:r>
          </w:p>
        </w:tc>
        <w:tc>
          <w:tcPr>
            <w:tcW w:w="2227" w:type="dxa"/>
            <w:tcBorders>
              <w:top w:val="nil"/>
              <w:left w:val="single" w:sz="4" w:space="0" w:color="auto"/>
              <w:bottom w:val="single" w:sz="4" w:space="0" w:color="auto"/>
              <w:right w:val="single" w:sz="4" w:space="0" w:color="auto"/>
            </w:tcBorders>
            <w:noWrap/>
            <w:vAlign w:val="center"/>
            <w:hideMark/>
          </w:tcPr>
          <w:p w14:paraId="34000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005A6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D2F6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6D82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216</w:t>
            </w:r>
          </w:p>
        </w:tc>
        <w:tc>
          <w:tcPr>
            <w:tcW w:w="3599" w:type="dxa"/>
            <w:tcBorders>
              <w:top w:val="nil"/>
              <w:left w:val="single" w:sz="4" w:space="0" w:color="auto"/>
              <w:bottom w:val="single" w:sz="4" w:space="0" w:color="auto"/>
              <w:right w:val="single" w:sz="4" w:space="0" w:color="auto"/>
            </w:tcBorders>
            <w:noWrap/>
            <w:vAlign w:val="center"/>
            <w:hideMark/>
          </w:tcPr>
          <w:p w14:paraId="503D26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חרמון</w:t>
            </w:r>
          </w:p>
        </w:tc>
        <w:tc>
          <w:tcPr>
            <w:tcW w:w="2227" w:type="dxa"/>
            <w:tcBorders>
              <w:top w:val="nil"/>
              <w:left w:val="single" w:sz="4" w:space="0" w:color="auto"/>
              <w:bottom w:val="single" w:sz="4" w:space="0" w:color="auto"/>
              <w:right w:val="single" w:sz="4" w:space="0" w:color="auto"/>
            </w:tcBorders>
            <w:noWrap/>
            <w:vAlign w:val="center"/>
            <w:hideMark/>
          </w:tcPr>
          <w:p w14:paraId="54EFB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37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4A0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A0AA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217</w:t>
            </w:r>
          </w:p>
        </w:tc>
        <w:tc>
          <w:tcPr>
            <w:tcW w:w="3599" w:type="dxa"/>
            <w:tcBorders>
              <w:top w:val="nil"/>
              <w:left w:val="single" w:sz="4" w:space="0" w:color="auto"/>
              <w:bottom w:val="single" w:sz="4" w:space="0" w:color="auto"/>
              <w:right w:val="single" w:sz="4" w:space="0" w:color="auto"/>
            </w:tcBorders>
            <w:noWrap/>
            <w:vAlign w:val="center"/>
            <w:hideMark/>
          </w:tcPr>
          <w:p w14:paraId="41BD9B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שיטה</w:t>
            </w:r>
          </w:p>
        </w:tc>
        <w:tc>
          <w:tcPr>
            <w:tcW w:w="2227" w:type="dxa"/>
            <w:tcBorders>
              <w:top w:val="nil"/>
              <w:left w:val="single" w:sz="4" w:space="0" w:color="auto"/>
              <w:bottom w:val="single" w:sz="4" w:space="0" w:color="auto"/>
              <w:right w:val="single" w:sz="4" w:space="0" w:color="auto"/>
            </w:tcBorders>
            <w:noWrap/>
            <w:vAlign w:val="center"/>
            <w:hideMark/>
          </w:tcPr>
          <w:p w14:paraId="220E06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F1185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A53D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CA11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221</w:t>
            </w:r>
          </w:p>
        </w:tc>
        <w:tc>
          <w:tcPr>
            <w:tcW w:w="3599" w:type="dxa"/>
            <w:tcBorders>
              <w:top w:val="nil"/>
              <w:left w:val="single" w:sz="4" w:space="0" w:color="auto"/>
              <w:bottom w:val="single" w:sz="4" w:space="0" w:color="auto"/>
              <w:right w:val="single" w:sz="4" w:space="0" w:color="auto"/>
            </w:tcBorders>
            <w:noWrap/>
            <w:vAlign w:val="center"/>
            <w:hideMark/>
          </w:tcPr>
          <w:p w14:paraId="080586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מחווה אלון</w:t>
            </w:r>
          </w:p>
        </w:tc>
        <w:tc>
          <w:tcPr>
            <w:tcW w:w="2227" w:type="dxa"/>
            <w:tcBorders>
              <w:top w:val="nil"/>
              <w:left w:val="single" w:sz="4" w:space="0" w:color="auto"/>
              <w:bottom w:val="single" w:sz="4" w:space="0" w:color="auto"/>
              <w:right w:val="single" w:sz="4" w:space="0" w:color="auto"/>
            </w:tcBorders>
            <w:noWrap/>
            <w:vAlign w:val="center"/>
            <w:hideMark/>
          </w:tcPr>
          <w:p w14:paraId="56F51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3E545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CFB6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13E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224</w:t>
            </w:r>
          </w:p>
        </w:tc>
        <w:tc>
          <w:tcPr>
            <w:tcW w:w="3599" w:type="dxa"/>
            <w:tcBorders>
              <w:top w:val="nil"/>
              <w:left w:val="single" w:sz="4" w:space="0" w:color="auto"/>
              <w:bottom w:val="single" w:sz="4" w:space="0" w:color="auto"/>
              <w:right w:val="single" w:sz="4" w:space="0" w:color="auto"/>
            </w:tcBorders>
            <w:noWrap/>
            <w:vAlign w:val="center"/>
            <w:hideMark/>
          </w:tcPr>
          <w:p w14:paraId="0D165A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חיפה</w:t>
            </w:r>
          </w:p>
        </w:tc>
        <w:tc>
          <w:tcPr>
            <w:tcW w:w="2227" w:type="dxa"/>
            <w:tcBorders>
              <w:top w:val="nil"/>
              <w:left w:val="single" w:sz="4" w:space="0" w:color="auto"/>
              <w:bottom w:val="single" w:sz="4" w:space="0" w:color="auto"/>
              <w:right w:val="single" w:sz="4" w:space="0" w:color="auto"/>
            </w:tcBorders>
            <w:noWrap/>
            <w:vAlign w:val="center"/>
            <w:hideMark/>
          </w:tcPr>
          <w:p w14:paraId="2DA00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2D8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B406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B0D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294</w:t>
            </w:r>
          </w:p>
        </w:tc>
        <w:tc>
          <w:tcPr>
            <w:tcW w:w="3599" w:type="dxa"/>
            <w:tcBorders>
              <w:top w:val="nil"/>
              <w:left w:val="single" w:sz="4" w:space="0" w:color="auto"/>
              <w:bottom w:val="single" w:sz="4" w:space="0" w:color="auto"/>
              <w:right w:val="single" w:sz="4" w:space="0" w:color="auto"/>
            </w:tcBorders>
            <w:noWrap/>
            <w:vAlign w:val="center"/>
            <w:hideMark/>
          </w:tcPr>
          <w:p w14:paraId="6C3F4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51D9C9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2B2666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5059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8E2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298</w:t>
            </w:r>
          </w:p>
        </w:tc>
        <w:tc>
          <w:tcPr>
            <w:tcW w:w="3599" w:type="dxa"/>
            <w:tcBorders>
              <w:top w:val="nil"/>
              <w:left w:val="single" w:sz="4" w:space="0" w:color="auto"/>
              <w:bottom w:val="single" w:sz="4" w:space="0" w:color="auto"/>
              <w:right w:val="single" w:sz="4" w:space="0" w:color="auto"/>
            </w:tcBorders>
            <w:noWrap/>
            <w:vAlign w:val="center"/>
            <w:hideMark/>
          </w:tcPr>
          <w:p w14:paraId="171B5E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מתנס פירסט מרבג</w:t>
            </w:r>
          </w:p>
        </w:tc>
        <w:tc>
          <w:tcPr>
            <w:tcW w:w="2227" w:type="dxa"/>
            <w:tcBorders>
              <w:top w:val="nil"/>
              <w:left w:val="single" w:sz="4" w:space="0" w:color="auto"/>
              <w:bottom w:val="single" w:sz="4" w:space="0" w:color="auto"/>
              <w:right w:val="single" w:sz="4" w:space="0" w:color="auto"/>
            </w:tcBorders>
            <w:noWrap/>
            <w:vAlign w:val="center"/>
            <w:hideMark/>
          </w:tcPr>
          <w:p w14:paraId="0FF9E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1FC3E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540D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785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299</w:t>
            </w:r>
          </w:p>
        </w:tc>
        <w:tc>
          <w:tcPr>
            <w:tcW w:w="3599" w:type="dxa"/>
            <w:tcBorders>
              <w:top w:val="nil"/>
              <w:left w:val="single" w:sz="4" w:space="0" w:color="auto"/>
              <w:bottom w:val="single" w:sz="4" w:space="0" w:color="auto"/>
              <w:right w:val="single" w:sz="4" w:space="0" w:color="auto"/>
            </w:tcBorders>
            <w:noWrap/>
            <w:vAlign w:val="center"/>
            <w:hideMark/>
          </w:tcPr>
          <w:p w14:paraId="29F216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מתנס פירסט אקסטרני</w:t>
            </w:r>
          </w:p>
        </w:tc>
        <w:tc>
          <w:tcPr>
            <w:tcW w:w="2227" w:type="dxa"/>
            <w:tcBorders>
              <w:top w:val="nil"/>
              <w:left w:val="single" w:sz="4" w:space="0" w:color="auto"/>
              <w:bottom w:val="single" w:sz="4" w:space="0" w:color="auto"/>
              <w:right w:val="single" w:sz="4" w:space="0" w:color="auto"/>
            </w:tcBorders>
            <w:noWrap/>
            <w:vAlign w:val="center"/>
            <w:hideMark/>
          </w:tcPr>
          <w:p w14:paraId="476517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C549E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D270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46D6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301</w:t>
            </w:r>
          </w:p>
        </w:tc>
        <w:tc>
          <w:tcPr>
            <w:tcW w:w="3599" w:type="dxa"/>
            <w:tcBorders>
              <w:top w:val="nil"/>
              <w:left w:val="single" w:sz="4" w:space="0" w:color="auto"/>
              <w:bottom w:val="single" w:sz="4" w:space="0" w:color="auto"/>
              <w:right w:val="single" w:sz="4" w:space="0" w:color="auto"/>
            </w:tcBorders>
            <w:noWrap/>
            <w:vAlign w:val="center"/>
            <w:hideMark/>
          </w:tcPr>
          <w:p w14:paraId="0FB164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ג'ון ברייס</w:t>
            </w:r>
          </w:p>
        </w:tc>
        <w:tc>
          <w:tcPr>
            <w:tcW w:w="2227" w:type="dxa"/>
            <w:tcBorders>
              <w:top w:val="nil"/>
              <w:left w:val="single" w:sz="4" w:space="0" w:color="auto"/>
              <w:bottom w:val="single" w:sz="4" w:space="0" w:color="auto"/>
              <w:right w:val="single" w:sz="4" w:space="0" w:color="auto"/>
            </w:tcBorders>
            <w:noWrap/>
            <w:vAlign w:val="center"/>
            <w:hideMark/>
          </w:tcPr>
          <w:p w14:paraId="236381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59A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E9DA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007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302</w:t>
            </w:r>
          </w:p>
        </w:tc>
        <w:tc>
          <w:tcPr>
            <w:tcW w:w="3599" w:type="dxa"/>
            <w:tcBorders>
              <w:top w:val="nil"/>
              <w:left w:val="single" w:sz="4" w:space="0" w:color="auto"/>
              <w:bottom w:val="single" w:sz="4" w:space="0" w:color="auto"/>
              <w:right w:val="single" w:sz="4" w:space="0" w:color="auto"/>
            </w:tcBorders>
            <w:noWrap/>
            <w:vAlign w:val="center"/>
            <w:hideMark/>
          </w:tcPr>
          <w:p w14:paraId="33DD95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מכינה לעיוור</w:t>
            </w:r>
          </w:p>
        </w:tc>
        <w:tc>
          <w:tcPr>
            <w:tcW w:w="2227" w:type="dxa"/>
            <w:tcBorders>
              <w:top w:val="nil"/>
              <w:left w:val="single" w:sz="4" w:space="0" w:color="auto"/>
              <w:bottom w:val="single" w:sz="4" w:space="0" w:color="auto"/>
              <w:right w:val="single" w:sz="4" w:space="0" w:color="auto"/>
            </w:tcBorders>
            <w:noWrap/>
            <w:vAlign w:val="center"/>
            <w:hideMark/>
          </w:tcPr>
          <w:p w14:paraId="56B467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EFFD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21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5FF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303</w:t>
            </w:r>
          </w:p>
        </w:tc>
        <w:tc>
          <w:tcPr>
            <w:tcW w:w="3599" w:type="dxa"/>
            <w:tcBorders>
              <w:top w:val="nil"/>
              <w:left w:val="single" w:sz="4" w:space="0" w:color="auto"/>
              <w:bottom w:val="single" w:sz="4" w:space="0" w:color="auto"/>
              <w:right w:val="single" w:sz="4" w:space="0" w:color="auto"/>
            </w:tcBorders>
            <w:noWrap/>
            <w:vAlign w:val="center"/>
            <w:hideMark/>
          </w:tcPr>
          <w:p w14:paraId="55D0F8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 נוף פרויקט צה"ל</w:t>
            </w:r>
          </w:p>
        </w:tc>
        <w:tc>
          <w:tcPr>
            <w:tcW w:w="2227" w:type="dxa"/>
            <w:tcBorders>
              <w:top w:val="nil"/>
              <w:left w:val="single" w:sz="4" w:space="0" w:color="auto"/>
              <w:bottom w:val="single" w:sz="4" w:space="0" w:color="auto"/>
              <w:right w:val="single" w:sz="4" w:space="0" w:color="auto"/>
            </w:tcBorders>
            <w:noWrap/>
            <w:vAlign w:val="center"/>
            <w:hideMark/>
          </w:tcPr>
          <w:p w14:paraId="4CC72B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FCCB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A0C6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F447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305</w:t>
            </w:r>
          </w:p>
        </w:tc>
        <w:tc>
          <w:tcPr>
            <w:tcW w:w="3599" w:type="dxa"/>
            <w:tcBorders>
              <w:top w:val="nil"/>
              <w:left w:val="single" w:sz="4" w:space="0" w:color="auto"/>
              <w:bottom w:val="single" w:sz="4" w:space="0" w:color="auto"/>
              <w:right w:val="single" w:sz="4" w:space="0" w:color="auto"/>
            </w:tcBorders>
            <w:noWrap/>
            <w:vAlign w:val="center"/>
            <w:hideMark/>
          </w:tcPr>
          <w:p w14:paraId="706FFE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דנמרק</w:t>
            </w:r>
          </w:p>
        </w:tc>
        <w:tc>
          <w:tcPr>
            <w:tcW w:w="2227" w:type="dxa"/>
            <w:tcBorders>
              <w:top w:val="nil"/>
              <w:left w:val="single" w:sz="4" w:space="0" w:color="auto"/>
              <w:bottom w:val="single" w:sz="4" w:space="0" w:color="auto"/>
              <w:right w:val="single" w:sz="4" w:space="0" w:color="auto"/>
            </w:tcBorders>
            <w:noWrap/>
            <w:vAlign w:val="center"/>
            <w:hideMark/>
          </w:tcPr>
          <w:p w14:paraId="13756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5FE3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2084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A78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307</w:t>
            </w:r>
          </w:p>
        </w:tc>
        <w:tc>
          <w:tcPr>
            <w:tcW w:w="3599" w:type="dxa"/>
            <w:tcBorders>
              <w:top w:val="nil"/>
              <w:left w:val="single" w:sz="4" w:space="0" w:color="auto"/>
              <w:bottom w:val="single" w:sz="4" w:space="0" w:color="auto"/>
              <w:right w:val="single" w:sz="4" w:space="0" w:color="auto"/>
            </w:tcBorders>
            <w:noWrap/>
            <w:vAlign w:val="center"/>
            <w:hideMark/>
          </w:tcPr>
          <w:p w14:paraId="6B1DC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71372F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1BE4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5242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6597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308</w:t>
            </w:r>
          </w:p>
        </w:tc>
        <w:tc>
          <w:tcPr>
            <w:tcW w:w="3599" w:type="dxa"/>
            <w:tcBorders>
              <w:top w:val="nil"/>
              <w:left w:val="single" w:sz="4" w:space="0" w:color="auto"/>
              <w:bottom w:val="single" w:sz="4" w:space="0" w:color="auto"/>
              <w:right w:val="single" w:sz="4" w:space="0" w:color="auto"/>
            </w:tcBorders>
            <w:noWrap/>
            <w:vAlign w:val="center"/>
            <w:hideMark/>
          </w:tcPr>
          <w:p w14:paraId="1B6EE0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07AF24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19C9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9E3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D2EC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309</w:t>
            </w:r>
          </w:p>
        </w:tc>
        <w:tc>
          <w:tcPr>
            <w:tcW w:w="3599" w:type="dxa"/>
            <w:tcBorders>
              <w:top w:val="nil"/>
              <w:left w:val="single" w:sz="4" w:space="0" w:color="auto"/>
              <w:bottom w:val="single" w:sz="4" w:space="0" w:color="auto"/>
              <w:right w:val="single" w:sz="4" w:space="0" w:color="auto"/>
            </w:tcBorders>
            <w:noWrap/>
            <w:vAlign w:val="center"/>
            <w:hideMark/>
          </w:tcPr>
          <w:p w14:paraId="5DB4FA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שנסגר גון ברייס</w:t>
            </w:r>
          </w:p>
        </w:tc>
        <w:tc>
          <w:tcPr>
            <w:tcW w:w="2227" w:type="dxa"/>
            <w:tcBorders>
              <w:top w:val="nil"/>
              <w:left w:val="single" w:sz="4" w:space="0" w:color="auto"/>
              <w:bottom w:val="single" w:sz="4" w:space="0" w:color="auto"/>
              <w:right w:val="single" w:sz="4" w:space="0" w:color="auto"/>
            </w:tcBorders>
            <w:noWrap/>
            <w:vAlign w:val="center"/>
            <w:hideMark/>
          </w:tcPr>
          <w:p w14:paraId="02FC7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52D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6621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D6EB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311</w:t>
            </w:r>
          </w:p>
        </w:tc>
        <w:tc>
          <w:tcPr>
            <w:tcW w:w="3599" w:type="dxa"/>
            <w:tcBorders>
              <w:top w:val="nil"/>
              <w:left w:val="single" w:sz="4" w:space="0" w:color="auto"/>
              <w:bottom w:val="single" w:sz="4" w:space="0" w:color="auto"/>
              <w:right w:val="single" w:sz="4" w:space="0" w:color="auto"/>
            </w:tcBorders>
            <w:noWrap/>
            <w:vAlign w:val="center"/>
            <w:hideMark/>
          </w:tcPr>
          <w:p w14:paraId="47084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מרב"ג  מרכז חיבה ערבי</w:t>
            </w:r>
          </w:p>
        </w:tc>
        <w:tc>
          <w:tcPr>
            <w:tcW w:w="2227" w:type="dxa"/>
            <w:tcBorders>
              <w:top w:val="nil"/>
              <w:left w:val="single" w:sz="4" w:space="0" w:color="auto"/>
              <w:bottom w:val="single" w:sz="4" w:space="0" w:color="auto"/>
              <w:right w:val="single" w:sz="4" w:space="0" w:color="auto"/>
            </w:tcBorders>
            <w:noWrap/>
            <w:vAlign w:val="center"/>
            <w:hideMark/>
          </w:tcPr>
          <w:p w14:paraId="244926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4DD7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EF1C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3E1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312</w:t>
            </w:r>
          </w:p>
        </w:tc>
        <w:tc>
          <w:tcPr>
            <w:tcW w:w="3599" w:type="dxa"/>
            <w:tcBorders>
              <w:top w:val="nil"/>
              <w:left w:val="single" w:sz="4" w:space="0" w:color="auto"/>
              <w:bottom w:val="single" w:sz="4" w:space="0" w:color="auto"/>
              <w:right w:val="single" w:sz="4" w:space="0" w:color="auto"/>
            </w:tcBorders>
            <w:noWrap/>
            <w:vAlign w:val="center"/>
            <w:hideMark/>
          </w:tcPr>
          <w:p w14:paraId="460D8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חיבה מרב"ג יהודי</w:t>
            </w:r>
          </w:p>
        </w:tc>
        <w:tc>
          <w:tcPr>
            <w:tcW w:w="2227" w:type="dxa"/>
            <w:tcBorders>
              <w:top w:val="nil"/>
              <w:left w:val="single" w:sz="4" w:space="0" w:color="auto"/>
              <w:bottom w:val="single" w:sz="4" w:space="0" w:color="auto"/>
              <w:right w:val="single" w:sz="4" w:space="0" w:color="auto"/>
            </w:tcBorders>
            <w:noWrap/>
            <w:vAlign w:val="center"/>
            <w:hideMark/>
          </w:tcPr>
          <w:p w14:paraId="10DB4A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BB6A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03F5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86E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318</w:t>
            </w:r>
          </w:p>
        </w:tc>
        <w:tc>
          <w:tcPr>
            <w:tcW w:w="3599" w:type="dxa"/>
            <w:tcBorders>
              <w:top w:val="nil"/>
              <w:left w:val="single" w:sz="4" w:space="0" w:color="auto"/>
              <w:bottom w:val="single" w:sz="4" w:space="0" w:color="auto"/>
              <w:right w:val="single" w:sz="4" w:space="0" w:color="auto"/>
            </w:tcBorders>
            <w:noWrap/>
            <w:vAlign w:val="center"/>
            <w:hideMark/>
          </w:tcPr>
          <w:p w14:paraId="6D210D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מכינה דו שלבית</w:t>
            </w:r>
          </w:p>
        </w:tc>
        <w:tc>
          <w:tcPr>
            <w:tcW w:w="2227" w:type="dxa"/>
            <w:tcBorders>
              <w:top w:val="nil"/>
              <w:left w:val="single" w:sz="4" w:space="0" w:color="auto"/>
              <w:bottom w:val="single" w:sz="4" w:space="0" w:color="auto"/>
              <w:right w:val="single" w:sz="4" w:space="0" w:color="auto"/>
            </w:tcBorders>
            <w:noWrap/>
            <w:vAlign w:val="center"/>
            <w:hideMark/>
          </w:tcPr>
          <w:p w14:paraId="280E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0A44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D741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F38C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323</w:t>
            </w:r>
          </w:p>
        </w:tc>
        <w:tc>
          <w:tcPr>
            <w:tcW w:w="3599" w:type="dxa"/>
            <w:tcBorders>
              <w:top w:val="nil"/>
              <w:left w:val="single" w:sz="4" w:space="0" w:color="auto"/>
              <w:bottom w:val="single" w:sz="4" w:space="0" w:color="auto"/>
              <w:right w:val="single" w:sz="4" w:space="0" w:color="auto"/>
            </w:tcBorders>
            <w:noWrap/>
            <w:vAlign w:val="center"/>
            <w:hideMark/>
          </w:tcPr>
          <w:p w14:paraId="256ED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חיבה</w:t>
            </w:r>
          </w:p>
        </w:tc>
        <w:tc>
          <w:tcPr>
            <w:tcW w:w="2227" w:type="dxa"/>
            <w:tcBorders>
              <w:top w:val="nil"/>
              <w:left w:val="single" w:sz="4" w:space="0" w:color="auto"/>
              <w:bottom w:val="single" w:sz="4" w:space="0" w:color="auto"/>
              <w:right w:val="single" w:sz="4" w:space="0" w:color="auto"/>
            </w:tcBorders>
            <w:noWrap/>
            <w:vAlign w:val="center"/>
            <w:hideMark/>
          </w:tcPr>
          <w:p w14:paraId="28FC2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D6A2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9AE7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7DE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324</w:t>
            </w:r>
          </w:p>
        </w:tc>
        <w:tc>
          <w:tcPr>
            <w:tcW w:w="3599" w:type="dxa"/>
            <w:tcBorders>
              <w:top w:val="nil"/>
              <w:left w:val="single" w:sz="4" w:space="0" w:color="auto"/>
              <w:bottom w:val="single" w:sz="4" w:space="0" w:color="auto"/>
              <w:right w:val="single" w:sz="4" w:space="0" w:color="auto"/>
            </w:tcBorders>
            <w:noWrap/>
            <w:vAlign w:val="center"/>
            <w:hideMark/>
          </w:tcPr>
          <w:p w14:paraId="10D25F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ירושלים</w:t>
            </w:r>
          </w:p>
        </w:tc>
        <w:tc>
          <w:tcPr>
            <w:tcW w:w="2227" w:type="dxa"/>
            <w:tcBorders>
              <w:top w:val="nil"/>
              <w:left w:val="single" w:sz="4" w:space="0" w:color="auto"/>
              <w:bottom w:val="single" w:sz="4" w:space="0" w:color="auto"/>
              <w:right w:val="single" w:sz="4" w:space="0" w:color="auto"/>
            </w:tcBorders>
            <w:noWrap/>
            <w:vAlign w:val="center"/>
            <w:hideMark/>
          </w:tcPr>
          <w:p w14:paraId="719DE9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52213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47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AE50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401</w:t>
            </w:r>
          </w:p>
        </w:tc>
        <w:tc>
          <w:tcPr>
            <w:tcW w:w="3599" w:type="dxa"/>
            <w:tcBorders>
              <w:top w:val="nil"/>
              <w:left w:val="single" w:sz="4" w:space="0" w:color="auto"/>
              <w:bottom w:val="single" w:sz="4" w:space="0" w:color="auto"/>
              <w:right w:val="single" w:sz="4" w:space="0" w:color="auto"/>
            </w:tcBorders>
            <w:noWrap/>
            <w:vAlign w:val="center"/>
            <w:hideMark/>
          </w:tcPr>
          <w:p w14:paraId="07611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מקיף ז' עמל</w:t>
            </w:r>
          </w:p>
        </w:tc>
        <w:tc>
          <w:tcPr>
            <w:tcW w:w="2227" w:type="dxa"/>
            <w:tcBorders>
              <w:top w:val="nil"/>
              <w:left w:val="single" w:sz="4" w:space="0" w:color="auto"/>
              <w:bottom w:val="single" w:sz="4" w:space="0" w:color="auto"/>
              <w:right w:val="single" w:sz="4" w:space="0" w:color="auto"/>
            </w:tcBorders>
            <w:noWrap/>
            <w:vAlign w:val="center"/>
            <w:hideMark/>
          </w:tcPr>
          <w:p w14:paraId="325EAF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58C37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8A91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C78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404</w:t>
            </w:r>
          </w:p>
        </w:tc>
        <w:tc>
          <w:tcPr>
            <w:tcW w:w="3599" w:type="dxa"/>
            <w:tcBorders>
              <w:top w:val="nil"/>
              <w:left w:val="single" w:sz="4" w:space="0" w:color="auto"/>
              <w:bottom w:val="single" w:sz="4" w:space="0" w:color="auto"/>
              <w:right w:val="single" w:sz="4" w:space="0" w:color="auto"/>
            </w:tcBorders>
            <w:noWrap/>
            <w:vAlign w:val="center"/>
            <w:hideMark/>
          </w:tcPr>
          <w:p w14:paraId="0C3D1C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1F8840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2A79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273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0569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405</w:t>
            </w:r>
          </w:p>
        </w:tc>
        <w:tc>
          <w:tcPr>
            <w:tcW w:w="3599" w:type="dxa"/>
            <w:tcBorders>
              <w:top w:val="nil"/>
              <w:left w:val="single" w:sz="4" w:space="0" w:color="auto"/>
              <w:bottom w:val="single" w:sz="4" w:space="0" w:color="auto"/>
              <w:right w:val="single" w:sz="4" w:space="0" w:color="auto"/>
            </w:tcBorders>
            <w:noWrap/>
            <w:vAlign w:val="center"/>
            <w:hideMark/>
          </w:tcPr>
          <w:p w14:paraId="129B37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בגין אילת</w:t>
            </w:r>
          </w:p>
        </w:tc>
        <w:tc>
          <w:tcPr>
            <w:tcW w:w="2227" w:type="dxa"/>
            <w:tcBorders>
              <w:top w:val="nil"/>
              <w:left w:val="single" w:sz="4" w:space="0" w:color="auto"/>
              <w:bottom w:val="single" w:sz="4" w:space="0" w:color="auto"/>
              <w:right w:val="single" w:sz="4" w:space="0" w:color="auto"/>
            </w:tcBorders>
            <w:noWrap/>
            <w:vAlign w:val="center"/>
            <w:hideMark/>
          </w:tcPr>
          <w:p w14:paraId="67AAB4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1AD10E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B996E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BB4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406</w:t>
            </w:r>
          </w:p>
        </w:tc>
        <w:tc>
          <w:tcPr>
            <w:tcW w:w="3599" w:type="dxa"/>
            <w:tcBorders>
              <w:top w:val="nil"/>
              <w:left w:val="single" w:sz="4" w:space="0" w:color="auto"/>
              <w:bottom w:val="single" w:sz="4" w:space="0" w:color="auto"/>
              <w:right w:val="single" w:sz="4" w:space="0" w:color="auto"/>
            </w:tcBorders>
            <w:noWrap/>
            <w:vAlign w:val="center"/>
            <w:hideMark/>
          </w:tcPr>
          <w:p w14:paraId="5CBF23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 xml:space="preserve">מרב"ג  באר שבע </w:t>
            </w:r>
          </w:p>
        </w:tc>
        <w:tc>
          <w:tcPr>
            <w:tcW w:w="2227" w:type="dxa"/>
            <w:tcBorders>
              <w:top w:val="nil"/>
              <w:left w:val="single" w:sz="4" w:space="0" w:color="auto"/>
              <w:bottom w:val="single" w:sz="4" w:space="0" w:color="auto"/>
              <w:right w:val="single" w:sz="4" w:space="0" w:color="auto"/>
            </w:tcBorders>
            <w:noWrap/>
            <w:vAlign w:val="center"/>
            <w:hideMark/>
          </w:tcPr>
          <w:p w14:paraId="2BCA1F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42C89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BB9A1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4BB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408</w:t>
            </w:r>
          </w:p>
        </w:tc>
        <w:tc>
          <w:tcPr>
            <w:tcW w:w="3599" w:type="dxa"/>
            <w:tcBorders>
              <w:top w:val="nil"/>
              <w:left w:val="single" w:sz="4" w:space="0" w:color="auto"/>
              <w:bottom w:val="single" w:sz="4" w:space="0" w:color="auto"/>
              <w:right w:val="single" w:sz="4" w:space="0" w:color="auto"/>
            </w:tcBorders>
            <w:noWrap/>
            <w:vAlign w:val="center"/>
            <w:hideMark/>
          </w:tcPr>
          <w:p w14:paraId="04296B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חצרים</w:t>
            </w:r>
          </w:p>
        </w:tc>
        <w:tc>
          <w:tcPr>
            <w:tcW w:w="2227" w:type="dxa"/>
            <w:tcBorders>
              <w:top w:val="nil"/>
              <w:left w:val="single" w:sz="4" w:space="0" w:color="auto"/>
              <w:bottom w:val="single" w:sz="4" w:space="0" w:color="auto"/>
              <w:right w:val="single" w:sz="4" w:space="0" w:color="auto"/>
            </w:tcBorders>
            <w:noWrap/>
            <w:vAlign w:val="center"/>
            <w:hideMark/>
          </w:tcPr>
          <w:p w14:paraId="441365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7192B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BFB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8564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424</w:t>
            </w:r>
          </w:p>
        </w:tc>
        <w:tc>
          <w:tcPr>
            <w:tcW w:w="3599" w:type="dxa"/>
            <w:tcBorders>
              <w:top w:val="nil"/>
              <w:left w:val="single" w:sz="4" w:space="0" w:color="auto"/>
              <w:bottom w:val="single" w:sz="4" w:space="0" w:color="auto"/>
              <w:right w:val="single" w:sz="4" w:space="0" w:color="auto"/>
            </w:tcBorders>
            <w:noWrap/>
            <w:vAlign w:val="center"/>
            <w:hideMark/>
          </w:tcPr>
          <w:p w14:paraId="47698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נבחנים בע"פ שלוחת ב"ש</w:t>
            </w:r>
          </w:p>
        </w:tc>
        <w:tc>
          <w:tcPr>
            <w:tcW w:w="2227" w:type="dxa"/>
            <w:tcBorders>
              <w:top w:val="nil"/>
              <w:left w:val="single" w:sz="4" w:space="0" w:color="auto"/>
              <w:bottom w:val="single" w:sz="4" w:space="0" w:color="auto"/>
              <w:right w:val="single" w:sz="4" w:space="0" w:color="auto"/>
            </w:tcBorders>
            <w:noWrap/>
            <w:vAlign w:val="center"/>
            <w:hideMark/>
          </w:tcPr>
          <w:p w14:paraId="367E44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 - יכול להשתנות</w:t>
            </w:r>
          </w:p>
        </w:tc>
        <w:tc>
          <w:tcPr>
            <w:tcW w:w="1860" w:type="dxa"/>
            <w:tcBorders>
              <w:top w:val="nil"/>
              <w:left w:val="single" w:sz="4" w:space="0" w:color="auto"/>
              <w:bottom w:val="single" w:sz="4" w:space="0" w:color="auto"/>
              <w:right w:val="single" w:sz="4" w:space="0" w:color="auto"/>
            </w:tcBorders>
            <w:noWrap/>
            <w:vAlign w:val="center"/>
            <w:hideMark/>
          </w:tcPr>
          <w:p w14:paraId="250E61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7F2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E6F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427</w:t>
            </w:r>
          </w:p>
        </w:tc>
        <w:tc>
          <w:tcPr>
            <w:tcW w:w="3599" w:type="dxa"/>
            <w:tcBorders>
              <w:top w:val="nil"/>
              <w:left w:val="single" w:sz="4" w:space="0" w:color="auto"/>
              <w:bottom w:val="single" w:sz="4" w:space="0" w:color="auto"/>
              <w:right w:val="single" w:sz="4" w:space="0" w:color="auto"/>
            </w:tcBorders>
            <w:noWrap/>
            <w:vAlign w:val="center"/>
            <w:hideMark/>
          </w:tcPr>
          <w:p w14:paraId="623CF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מעצר אהלי קידר</w:t>
            </w:r>
          </w:p>
        </w:tc>
        <w:tc>
          <w:tcPr>
            <w:tcW w:w="2227" w:type="dxa"/>
            <w:tcBorders>
              <w:top w:val="nil"/>
              <w:left w:val="single" w:sz="4" w:space="0" w:color="auto"/>
              <w:bottom w:val="single" w:sz="4" w:space="0" w:color="auto"/>
              <w:right w:val="single" w:sz="4" w:space="0" w:color="auto"/>
            </w:tcBorders>
            <w:noWrap/>
            <w:vAlign w:val="center"/>
            <w:hideMark/>
          </w:tcPr>
          <w:p w14:paraId="579C96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4FE1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1AEF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8BDF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447</w:t>
            </w:r>
          </w:p>
        </w:tc>
        <w:tc>
          <w:tcPr>
            <w:tcW w:w="3599" w:type="dxa"/>
            <w:tcBorders>
              <w:top w:val="nil"/>
              <w:left w:val="single" w:sz="4" w:space="0" w:color="auto"/>
              <w:bottom w:val="single" w:sz="4" w:space="0" w:color="auto"/>
              <w:right w:val="single" w:sz="4" w:space="0" w:color="auto"/>
            </w:tcBorders>
            <w:noWrap/>
            <w:vAlign w:val="center"/>
            <w:hideMark/>
          </w:tcPr>
          <w:p w14:paraId="650C44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אלה</w:t>
            </w:r>
          </w:p>
        </w:tc>
        <w:tc>
          <w:tcPr>
            <w:tcW w:w="2227" w:type="dxa"/>
            <w:tcBorders>
              <w:top w:val="nil"/>
              <w:left w:val="single" w:sz="4" w:space="0" w:color="auto"/>
              <w:bottom w:val="single" w:sz="4" w:space="0" w:color="auto"/>
              <w:right w:val="single" w:sz="4" w:space="0" w:color="auto"/>
            </w:tcBorders>
            <w:noWrap/>
            <w:vAlign w:val="center"/>
            <w:hideMark/>
          </w:tcPr>
          <w:p w14:paraId="22A10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63401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B813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6A9B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467</w:t>
            </w:r>
          </w:p>
        </w:tc>
        <w:tc>
          <w:tcPr>
            <w:tcW w:w="3599" w:type="dxa"/>
            <w:tcBorders>
              <w:top w:val="nil"/>
              <w:left w:val="single" w:sz="4" w:space="0" w:color="auto"/>
              <w:bottom w:val="single" w:sz="4" w:space="0" w:color="auto"/>
              <w:right w:val="single" w:sz="4" w:space="0" w:color="auto"/>
            </w:tcBorders>
            <w:noWrap/>
            <w:vAlign w:val="center"/>
            <w:hideMark/>
          </w:tcPr>
          <w:p w14:paraId="2CCE8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דקל</w:t>
            </w:r>
          </w:p>
        </w:tc>
        <w:tc>
          <w:tcPr>
            <w:tcW w:w="2227" w:type="dxa"/>
            <w:tcBorders>
              <w:top w:val="nil"/>
              <w:left w:val="single" w:sz="4" w:space="0" w:color="auto"/>
              <w:bottom w:val="single" w:sz="4" w:space="0" w:color="auto"/>
              <w:right w:val="single" w:sz="4" w:space="0" w:color="auto"/>
            </w:tcBorders>
            <w:noWrap/>
            <w:vAlign w:val="center"/>
            <w:hideMark/>
          </w:tcPr>
          <w:p w14:paraId="0A9A68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0A8F4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BBAAA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BF1F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477</w:t>
            </w:r>
          </w:p>
        </w:tc>
        <w:tc>
          <w:tcPr>
            <w:tcW w:w="3599" w:type="dxa"/>
            <w:tcBorders>
              <w:top w:val="nil"/>
              <w:left w:val="single" w:sz="4" w:space="0" w:color="auto"/>
              <w:bottom w:val="single" w:sz="4" w:space="0" w:color="auto"/>
              <w:right w:val="single" w:sz="4" w:space="0" w:color="auto"/>
            </w:tcBorders>
            <w:noWrap/>
            <w:vAlign w:val="center"/>
            <w:hideMark/>
          </w:tcPr>
          <w:p w14:paraId="5B36CB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כלא רמון</w:t>
            </w:r>
          </w:p>
        </w:tc>
        <w:tc>
          <w:tcPr>
            <w:tcW w:w="2227" w:type="dxa"/>
            <w:tcBorders>
              <w:top w:val="nil"/>
              <w:left w:val="single" w:sz="4" w:space="0" w:color="auto"/>
              <w:bottom w:val="single" w:sz="4" w:space="0" w:color="auto"/>
              <w:right w:val="single" w:sz="4" w:space="0" w:color="auto"/>
            </w:tcBorders>
            <w:noWrap/>
            <w:vAlign w:val="center"/>
            <w:hideMark/>
          </w:tcPr>
          <w:p w14:paraId="60389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7556BD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83F3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D0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w:t>
            </w:r>
          </w:p>
        </w:tc>
        <w:tc>
          <w:tcPr>
            <w:tcW w:w="3599" w:type="dxa"/>
            <w:tcBorders>
              <w:top w:val="nil"/>
              <w:left w:val="single" w:sz="4" w:space="0" w:color="auto"/>
              <w:bottom w:val="single" w:sz="4" w:space="0" w:color="auto"/>
              <w:right w:val="single" w:sz="4" w:space="0" w:color="auto"/>
            </w:tcBorders>
            <w:noWrap/>
            <w:vAlign w:val="center"/>
            <w:hideMark/>
          </w:tcPr>
          <w:p w14:paraId="557D2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מרב"ג מקיף ו' אשדוד</w:t>
            </w:r>
          </w:p>
        </w:tc>
        <w:tc>
          <w:tcPr>
            <w:tcW w:w="2227" w:type="dxa"/>
            <w:tcBorders>
              <w:top w:val="nil"/>
              <w:left w:val="single" w:sz="4" w:space="0" w:color="auto"/>
              <w:bottom w:val="single" w:sz="4" w:space="0" w:color="auto"/>
              <w:right w:val="single" w:sz="4" w:space="0" w:color="auto"/>
            </w:tcBorders>
            <w:noWrap/>
            <w:vAlign w:val="center"/>
            <w:hideMark/>
          </w:tcPr>
          <w:p w14:paraId="3C62F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BEEEE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F5E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F59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120055</w:t>
            </w:r>
          </w:p>
        </w:tc>
        <w:tc>
          <w:tcPr>
            <w:tcW w:w="3599" w:type="dxa"/>
            <w:tcBorders>
              <w:top w:val="nil"/>
              <w:left w:val="single" w:sz="4" w:space="0" w:color="auto"/>
              <w:bottom w:val="single" w:sz="4" w:space="0" w:color="auto"/>
              <w:right w:val="single" w:sz="4" w:space="0" w:color="auto"/>
            </w:tcBorders>
            <w:noWrap/>
            <w:vAlign w:val="center"/>
            <w:hideMark/>
          </w:tcPr>
          <w:p w14:paraId="1284A2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חנוך עוורים מד</w:t>
            </w:r>
          </w:p>
        </w:tc>
        <w:tc>
          <w:tcPr>
            <w:tcW w:w="2227" w:type="dxa"/>
            <w:tcBorders>
              <w:top w:val="nil"/>
              <w:left w:val="single" w:sz="4" w:space="0" w:color="auto"/>
              <w:bottom w:val="single" w:sz="4" w:space="0" w:color="auto"/>
              <w:right w:val="single" w:sz="4" w:space="0" w:color="auto"/>
            </w:tcBorders>
            <w:noWrap/>
            <w:vAlign w:val="center"/>
            <w:hideMark/>
          </w:tcPr>
          <w:p w14:paraId="05676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3E2A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30F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567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120113</w:t>
            </w:r>
          </w:p>
        </w:tc>
        <w:tc>
          <w:tcPr>
            <w:tcW w:w="3599" w:type="dxa"/>
            <w:tcBorders>
              <w:top w:val="nil"/>
              <w:left w:val="single" w:sz="4" w:space="0" w:color="auto"/>
              <w:bottom w:val="single" w:sz="4" w:space="0" w:color="auto"/>
              <w:right w:val="single" w:sz="4" w:space="0" w:color="auto"/>
            </w:tcBorders>
            <w:noWrap/>
            <w:vAlign w:val="center"/>
            <w:hideMark/>
          </w:tcPr>
          <w:p w14:paraId="278FB9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תיכון מקצועי</w:t>
            </w:r>
          </w:p>
        </w:tc>
        <w:tc>
          <w:tcPr>
            <w:tcW w:w="2227" w:type="dxa"/>
            <w:tcBorders>
              <w:top w:val="nil"/>
              <w:left w:val="single" w:sz="4" w:space="0" w:color="auto"/>
              <w:bottom w:val="single" w:sz="4" w:space="0" w:color="auto"/>
              <w:right w:val="single" w:sz="4" w:space="0" w:color="auto"/>
            </w:tcBorders>
            <w:noWrap/>
            <w:vAlign w:val="center"/>
            <w:hideMark/>
          </w:tcPr>
          <w:p w14:paraId="4FC565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DA13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9A1AA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D742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120212</w:t>
            </w:r>
          </w:p>
        </w:tc>
        <w:tc>
          <w:tcPr>
            <w:tcW w:w="3599" w:type="dxa"/>
            <w:tcBorders>
              <w:top w:val="nil"/>
              <w:left w:val="single" w:sz="4" w:space="0" w:color="auto"/>
              <w:bottom w:val="single" w:sz="4" w:space="0" w:color="auto"/>
              <w:right w:val="single" w:sz="4" w:space="0" w:color="auto"/>
            </w:tcBorders>
            <w:noWrap/>
            <w:vAlign w:val="center"/>
            <w:hideMark/>
          </w:tcPr>
          <w:p w14:paraId="250CD3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רחל שטראוס</w:t>
            </w:r>
          </w:p>
        </w:tc>
        <w:tc>
          <w:tcPr>
            <w:tcW w:w="2227" w:type="dxa"/>
            <w:tcBorders>
              <w:top w:val="nil"/>
              <w:left w:val="single" w:sz="4" w:space="0" w:color="auto"/>
              <w:bottom w:val="single" w:sz="4" w:space="0" w:color="auto"/>
              <w:right w:val="single" w:sz="4" w:space="0" w:color="auto"/>
            </w:tcBorders>
            <w:noWrap/>
            <w:vAlign w:val="center"/>
            <w:hideMark/>
          </w:tcPr>
          <w:p w14:paraId="7814B7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DB1A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0110E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F6A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120238</w:t>
            </w:r>
          </w:p>
        </w:tc>
        <w:tc>
          <w:tcPr>
            <w:tcW w:w="3599" w:type="dxa"/>
            <w:tcBorders>
              <w:top w:val="nil"/>
              <w:left w:val="single" w:sz="4" w:space="0" w:color="auto"/>
              <w:bottom w:val="single" w:sz="4" w:space="0" w:color="auto"/>
              <w:right w:val="single" w:sz="4" w:space="0" w:color="auto"/>
            </w:tcBorders>
            <w:noWrap/>
            <w:vAlign w:val="center"/>
            <w:hideMark/>
          </w:tcPr>
          <w:p w14:paraId="3C709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יערים</w:t>
            </w:r>
          </w:p>
        </w:tc>
        <w:tc>
          <w:tcPr>
            <w:tcW w:w="2227" w:type="dxa"/>
            <w:tcBorders>
              <w:top w:val="nil"/>
              <w:left w:val="single" w:sz="4" w:space="0" w:color="auto"/>
              <w:bottom w:val="single" w:sz="4" w:space="0" w:color="auto"/>
              <w:right w:val="single" w:sz="4" w:space="0" w:color="auto"/>
            </w:tcBorders>
            <w:noWrap/>
            <w:vAlign w:val="center"/>
            <w:hideMark/>
          </w:tcPr>
          <w:p w14:paraId="468047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יערים(מוסד)</w:t>
            </w:r>
          </w:p>
        </w:tc>
        <w:tc>
          <w:tcPr>
            <w:tcW w:w="1860" w:type="dxa"/>
            <w:tcBorders>
              <w:top w:val="nil"/>
              <w:left w:val="single" w:sz="4" w:space="0" w:color="auto"/>
              <w:bottom w:val="single" w:sz="4" w:space="0" w:color="auto"/>
              <w:right w:val="single" w:sz="4" w:space="0" w:color="auto"/>
            </w:tcBorders>
            <w:noWrap/>
            <w:vAlign w:val="center"/>
            <w:hideMark/>
          </w:tcPr>
          <w:p w14:paraId="423902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92CF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542A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120287</w:t>
            </w:r>
          </w:p>
        </w:tc>
        <w:tc>
          <w:tcPr>
            <w:tcW w:w="3599" w:type="dxa"/>
            <w:tcBorders>
              <w:top w:val="nil"/>
              <w:left w:val="single" w:sz="4" w:space="0" w:color="auto"/>
              <w:bottom w:val="single" w:sz="4" w:space="0" w:color="auto"/>
              <w:right w:val="single" w:sz="4" w:space="0" w:color="auto"/>
            </w:tcBorders>
            <w:noWrap/>
            <w:vAlign w:val="center"/>
            <w:hideMark/>
          </w:tcPr>
          <w:p w14:paraId="3CE25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אילנות מ"מ</w:t>
            </w:r>
          </w:p>
        </w:tc>
        <w:tc>
          <w:tcPr>
            <w:tcW w:w="2227" w:type="dxa"/>
            <w:tcBorders>
              <w:top w:val="nil"/>
              <w:left w:val="single" w:sz="4" w:space="0" w:color="auto"/>
              <w:bottom w:val="single" w:sz="4" w:space="0" w:color="auto"/>
              <w:right w:val="single" w:sz="4" w:space="0" w:color="auto"/>
            </w:tcBorders>
            <w:noWrap/>
            <w:vAlign w:val="center"/>
            <w:hideMark/>
          </w:tcPr>
          <w:p w14:paraId="5346CB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DE725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49C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243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120527</w:t>
            </w:r>
          </w:p>
        </w:tc>
        <w:tc>
          <w:tcPr>
            <w:tcW w:w="3599" w:type="dxa"/>
            <w:tcBorders>
              <w:top w:val="nil"/>
              <w:left w:val="single" w:sz="4" w:space="0" w:color="auto"/>
              <w:bottom w:val="single" w:sz="4" w:space="0" w:color="auto"/>
              <w:right w:val="single" w:sz="4" w:space="0" w:color="auto"/>
            </w:tcBorders>
            <w:noWrap/>
            <w:vAlign w:val="center"/>
            <w:hideMark/>
          </w:tcPr>
          <w:p w14:paraId="0B86EC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אלונים</w:t>
            </w:r>
          </w:p>
        </w:tc>
        <w:tc>
          <w:tcPr>
            <w:tcW w:w="2227" w:type="dxa"/>
            <w:tcBorders>
              <w:top w:val="nil"/>
              <w:left w:val="single" w:sz="4" w:space="0" w:color="auto"/>
              <w:bottom w:val="single" w:sz="4" w:space="0" w:color="auto"/>
              <w:right w:val="single" w:sz="4" w:space="0" w:color="auto"/>
            </w:tcBorders>
            <w:noWrap/>
            <w:vAlign w:val="center"/>
            <w:hideMark/>
          </w:tcPr>
          <w:p w14:paraId="521FD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99A4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CC456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6443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140012</w:t>
            </w:r>
          </w:p>
        </w:tc>
        <w:tc>
          <w:tcPr>
            <w:tcW w:w="3599" w:type="dxa"/>
            <w:tcBorders>
              <w:top w:val="nil"/>
              <w:left w:val="single" w:sz="4" w:space="0" w:color="auto"/>
              <w:bottom w:val="single" w:sz="4" w:space="0" w:color="auto"/>
              <w:right w:val="single" w:sz="4" w:space="0" w:color="auto"/>
            </w:tcBorders>
            <w:noWrap/>
            <w:vAlign w:val="center"/>
            <w:hideMark/>
          </w:tcPr>
          <w:p w14:paraId="41894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תורנית חורב</w:t>
            </w:r>
          </w:p>
        </w:tc>
        <w:tc>
          <w:tcPr>
            <w:tcW w:w="2227" w:type="dxa"/>
            <w:tcBorders>
              <w:top w:val="nil"/>
              <w:left w:val="single" w:sz="4" w:space="0" w:color="auto"/>
              <w:bottom w:val="single" w:sz="4" w:space="0" w:color="auto"/>
              <w:right w:val="single" w:sz="4" w:space="0" w:color="auto"/>
            </w:tcBorders>
            <w:noWrap/>
            <w:vAlign w:val="center"/>
            <w:hideMark/>
          </w:tcPr>
          <w:p w14:paraId="4AAA09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3C4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F9D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3BE4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140038</w:t>
            </w:r>
          </w:p>
        </w:tc>
        <w:tc>
          <w:tcPr>
            <w:tcW w:w="3599" w:type="dxa"/>
            <w:tcBorders>
              <w:top w:val="nil"/>
              <w:left w:val="single" w:sz="4" w:space="0" w:color="auto"/>
              <w:bottom w:val="single" w:sz="4" w:space="0" w:color="auto"/>
              <w:right w:val="single" w:sz="4" w:space="0" w:color="auto"/>
            </w:tcBorders>
            <w:noWrap/>
            <w:vAlign w:val="center"/>
            <w:hideMark/>
          </w:tcPr>
          <w:p w14:paraId="3BB651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דתי רוטשילד</w:t>
            </w:r>
          </w:p>
        </w:tc>
        <w:tc>
          <w:tcPr>
            <w:tcW w:w="2227" w:type="dxa"/>
            <w:tcBorders>
              <w:top w:val="nil"/>
              <w:left w:val="single" w:sz="4" w:space="0" w:color="auto"/>
              <w:bottom w:val="single" w:sz="4" w:space="0" w:color="auto"/>
              <w:right w:val="single" w:sz="4" w:space="0" w:color="auto"/>
            </w:tcBorders>
            <w:noWrap/>
            <w:vAlign w:val="center"/>
            <w:hideMark/>
          </w:tcPr>
          <w:p w14:paraId="5C4F85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B912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087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D13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140046</w:t>
            </w:r>
          </w:p>
        </w:tc>
        <w:tc>
          <w:tcPr>
            <w:tcW w:w="3599" w:type="dxa"/>
            <w:tcBorders>
              <w:top w:val="nil"/>
              <w:left w:val="single" w:sz="4" w:space="0" w:color="auto"/>
              <w:bottom w:val="single" w:sz="4" w:space="0" w:color="auto"/>
              <w:right w:val="single" w:sz="4" w:space="0" w:color="auto"/>
            </w:tcBorders>
            <w:noWrap/>
            <w:vAlign w:val="center"/>
            <w:hideMark/>
          </w:tcPr>
          <w:p w14:paraId="7356FB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6AF498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841A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3588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E2D9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140053</w:t>
            </w:r>
          </w:p>
        </w:tc>
        <w:tc>
          <w:tcPr>
            <w:tcW w:w="3599" w:type="dxa"/>
            <w:tcBorders>
              <w:top w:val="nil"/>
              <w:left w:val="single" w:sz="4" w:space="0" w:color="auto"/>
              <w:bottom w:val="single" w:sz="4" w:space="0" w:color="auto"/>
              <w:right w:val="single" w:sz="4" w:space="0" w:color="auto"/>
            </w:tcBorders>
            <w:noWrap/>
            <w:vAlign w:val="center"/>
            <w:hideMark/>
          </w:tcPr>
          <w:p w14:paraId="72C38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אקדמיה למוסיקה</w:t>
            </w:r>
          </w:p>
        </w:tc>
        <w:tc>
          <w:tcPr>
            <w:tcW w:w="2227" w:type="dxa"/>
            <w:tcBorders>
              <w:top w:val="nil"/>
              <w:left w:val="single" w:sz="4" w:space="0" w:color="auto"/>
              <w:bottom w:val="single" w:sz="4" w:space="0" w:color="auto"/>
              <w:right w:val="single" w:sz="4" w:space="0" w:color="auto"/>
            </w:tcBorders>
            <w:noWrap/>
            <w:vAlign w:val="center"/>
            <w:hideMark/>
          </w:tcPr>
          <w:p w14:paraId="525655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1C0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B09D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F83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140061</w:t>
            </w:r>
          </w:p>
        </w:tc>
        <w:tc>
          <w:tcPr>
            <w:tcW w:w="3599" w:type="dxa"/>
            <w:tcBorders>
              <w:top w:val="nil"/>
              <w:left w:val="single" w:sz="4" w:space="0" w:color="auto"/>
              <w:bottom w:val="single" w:sz="4" w:space="0" w:color="auto"/>
              <w:right w:val="single" w:sz="4" w:space="0" w:color="auto"/>
            </w:tcBorders>
            <w:noWrap/>
            <w:vAlign w:val="center"/>
            <w:hideMark/>
          </w:tcPr>
          <w:p w14:paraId="1E1958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ליד האוניברסיטה</w:t>
            </w:r>
          </w:p>
        </w:tc>
        <w:tc>
          <w:tcPr>
            <w:tcW w:w="2227" w:type="dxa"/>
            <w:tcBorders>
              <w:top w:val="nil"/>
              <w:left w:val="single" w:sz="4" w:space="0" w:color="auto"/>
              <w:bottom w:val="single" w:sz="4" w:space="0" w:color="auto"/>
              <w:right w:val="single" w:sz="4" w:space="0" w:color="auto"/>
            </w:tcBorders>
            <w:noWrap/>
            <w:vAlign w:val="center"/>
            <w:hideMark/>
          </w:tcPr>
          <w:p w14:paraId="4D5C7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0E1A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34F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6D7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140079</w:t>
            </w:r>
          </w:p>
        </w:tc>
        <w:tc>
          <w:tcPr>
            <w:tcW w:w="3599" w:type="dxa"/>
            <w:tcBorders>
              <w:top w:val="nil"/>
              <w:left w:val="single" w:sz="4" w:space="0" w:color="auto"/>
              <w:bottom w:val="single" w:sz="4" w:space="0" w:color="auto"/>
              <w:right w:val="single" w:sz="4" w:space="0" w:color="auto"/>
            </w:tcBorders>
            <w:noWrap/>
            <w:vAlign w:val="center"/>
            <w:hideMark/>
          </w:tcPr>
          <w:p w14:paraId="16E408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הגמנסיה העברית</w:t>
            </w:r>
          </w:p>
        </w:tc>
        <w:tc>
          <w:tcPr>
            <w:tcW w:w="2227" w:type="dxa"/>
            <w:tcBorders>
              <w:top w:val="nil"/>
              <w:left w:val="single" w:sz="4" w:space="0" w:color="auto"/>
              <w:bottom w:val="single" w:sz="4" w:space="0" w:color="auto"/>
              <w:right w:val="single" w:sz="4" w:space="0" w:color="auto"/>
            </w:tcBorders>
            <w:noWrap/>
            <w:vAlign w:val="center"/>
            <w:hideMark/>
          </w:tcPr>
          <w:p w14:paraId="452132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5917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DE46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61B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140087</w:t>
            </w:r>
          </w:p>
        </w:tc>
        <w:tc>
          <w:tcPr>
            <w:tcW w:w="3599" w:type="dxa"/>
            <w:tcBorders>
              <w:top w:val="nil"/>
              <w:left w:val="single" w:sz="4" w:space="0" w:color="auto"/>
              <w:bottom w:val="single" w:sz="4" w:space="0" w:color="auto"/>
              <w:right w:val="single" w:sz="4" w:space="0" w:color="auto"/>
            </w:tcBorders>
            <w:noWrap/>
            <w:vAlign w:val="center"/>
            <w:hideMark/>
          </w:tcPr>
          <w:p w14:paraId="1F378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רנה קסין דרכא</w:t>
            </w:r>
          </w:p>
        </w:tc>
        <w:tc>
          <w:tcPr>
            <w:tcW w:w="2227" w:type="dxa"/>
            <w:tcBorders>
              <w:top w:val="nil"/>
              <w:left w:val="single" w:sz="4" w:space="0" w:color="auto"/>
              <w:bottom w:val="single" w:sz="4" w:space="0" w:color="auto"/>
              <w:right w:val="single" w:sz="4" w:space="0" w:color="auto"/>
            </w:tcBorders>
            <w:noWrap/>
            <w:vAlign w:val="center"/>
            <w:hideMark/>
          </w:tcPr>
          <w:p w14:paraId="2FAA99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C371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16C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76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140095</w:t>
            </w:r>
          </w:p>
        </w:tc>
        <w:tc>
          <w:tcPr>
            <w:tcW w:w="3599" w:type="dxa"/>
            <w:tcBorders>
              <w:top w:val="nil"/>
              <w:left w:val="single" w:sz="4" w:space="0" w:color="auto"/>
              <w:bottom w:val="single" w:sz="4" w:space="0" w:color="auto"/>
              <w:right w:val="single" w:sz="4" w:space="0" w:color="auto"/>
            </w:tcBorders>
            <w:noWrap/>
            <w:vAlign w:val="center"/>
            <w:hideMark/>
          </w:tcPr>
          <w:p w14:paraId="3FD36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חוות הנוער הציוני</w:t>
            </w:r>
          </w:p>
        </w:tc>
        <w:tc>
          <w:tcPr>
            <w:tcW w:w="2227" w:type="dxa"/>
            <w:tcBorders>
              <w:top w:val="nil"/>
              <w:left w:val="single" w:sz="4" w:space="0" w:color="auto"/>
              <w:bottom w:val="single" w:sz="4" w:space="0" w:color="auto"/>
              <w:right w:val="single" w:sz="4" w:space="0" w:color="auto"/>
            </w:tcBorders>
            <w:noWrap/>
            <w:vAlign w:val="center"/>
            <w:hideMark/>
          </w:tcPr>
          <w:p w14:paraId="2BFCFD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750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1E6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BB4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140103</w:t>
            </w:r>
          </w:p>
        </w:tc>
        <w:tc>
          <w:tcPr>
            <w:tcW w:w="3599" w:type="dxa"/>
            <w:tcBorders>
              <w:top w:val="nil"/>
              <w:left w:val="single" w:sz="4" w:space="0" w:color="auto"/>
              <w:bottom w:val="single" w:sz="4" w:space="0" w:color="auto"/>
              <w:right w:val="single" w:sz="4" w:space="0" w:color="auto"/>
            </w:tcBorders>
            <w:noWrap/>
            <w:vAlign w:val="center"/>
            <w:hideMark/>
          </w:tcPr>
          <w:p w14:paraId="33E403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בויאר</w:t>
            </w:r>
          </w:p>
        </w:tc>
        <w:tc>
          <w:tcPr>
            <w:tcW w:w="2227" w:type="dxa"/>
            <w:tcBorders>
              <w:top w:val="nil"/>
              <w:left w:val="single" w:sz="4" w:space="0" w:color="auto"/>
              <w:bottom w:val="single" w:sz="4" w:space="0" w:color="auto"/>
              <w:right w:val="single" w:sz="4" w:space="0" w:color="auto"/>
            </w:tcBorders>
            <w:noWrap/>
            <w:vAlign w:val="center"/>
            <w:hideMark/>
          </w:tcPr>
          <w:p w14:paraId="4D54B4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C88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85F6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3E9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140129</w:t>
            </w:r>
          </w:p>
        </w:tc>
        <w:tc>
          <w:tcPr>
            <w:tcW w:w="3599" w:type="dxa"/>
            <w:tcBorders>
              <w:top w:val="nil"/>
              <w:left w:val="single" w:sz="4" w:space="0" w:color="auto"/>
              <w:bottom w:val="single" w:sz="4" w:space="0" w:color="auto"/>
              <w:right w:val="single" w:sz="4" w:space="0" w:color="auto"/>
            </w:tcBorders>
            <w:noWrap/>
            <w:vAlign w:val="center"/>
            <w:hideMark/>
          </w:tcPr>
          <w:p w14:paraId="509707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נוער ירושלים</w:t>
            </w:r>
          </w:p>
        </w:tc>
        <w:tc>
          <w:tcPr>
            <w:tcW w:w="2227" w:type="dxa"/>
            <w:tcBorders>
              <w:top w:val="nil"/>
              <w:left w:val="single" w:sz="4" w:space="0" w:color="auto"/>
              <w:bottom w:val="single" w:sz="4" w:space="0" w:color="auto"/>
              <w:right w:val="single" w:sz="4" w:space="0" w:color="auto"/>
            </w:tcBorders>
            <w:noWrap/>
            <w:vAlign w:val="center"/>
            <w:hideMark/>
          </w:tcPr>
          <w:p w14:paraId="4D0E3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50B10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AF74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565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140137</w:t>
            </w:r>
          </w:p>
        </w:tc>
        <w:tc>
          <w:tcPr>
            <w:tcW w:w="3599" w:type="dxa"/>
            <w:tcBorders>
              <w:top w:val="nil"/>
              <w:left w:val="single" w:sz="4" w:space="0" w:color="auto"/>
              <w:bottom w:val="single" w:sz="4" w:space="0" w:color="auto"/>
              <w:right w:val="single" w:sz="4" w:space="0" w:color="auto"/>
            </w:tcBorders>
            <w:noWrap/>
            <w:vAlign w:val="center"/>
            <w:hideMark/>
          </w:tcPr>
          <w:p w14:paraId="5B5E12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נתיב מאיר</w:t>
            </w:r>
          </w:p>
        </w:tc>
        <w:tc>
          <w:tcPr>
            <w:tcW w:w="2227" w:type="dxa"/>
            <w:tcBorders>
              <w:top w:val="nil"/>
              <w:left w:val="single" w:sz="4" w:space="0" w:color="auto"/>
              <w:bottom w:val="single" w:sz="4" w:space="0" w:color="auto"/>
              <w:right w:val="single" w:sz="4" w:space="0" w:color="auto"/>
            </w:tcBorders>
            <w:noWrap/>
            <w:vAlign w:val="center"/>
            <w:hideMark/>
          </w:tcPr>
          <w:p w14:paraId="4309F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FBE4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5DC3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626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140145</w:t>
            </w:r>
          </w:p>
        </w:tc>
        <w:tc>
          <w:tcPr>
            <w:tcW w:w="3599" w:type="dxa"/>
            <w:tcBorders>
              <w:top w:val="nil"/>
              <w:left w:val="single" w:sz="4" w:space="0" w:color="auto"/>
              <w:bottom w:val="single" w:sz="4" w:space="0" w:color="auto"/>
              <w:right w:val="single" w:sz="4" w:space="0" w:color="auto"/>
            </w:tcBorders>
            <w:noWrap/>
            <w:vAlign w:val="center"/>
            <w:hideMark/>
          </w:tcPr>
          <w:p w14:paraId="33C82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חורב</w:t>
            </w:r>
          </w:p>
        </w:tc>
        <w:tc>
          <w:tcPr>
            <w:tcW w:w="2227" w:type="dxa"/>
            <w:tcBorders>
              <w:top w:val="nil"/>
              <w:left w:val="single" w:sz="4" w:space="0" w:color="auto"/>
              <w:bottom w:val="single" w:sz="4" w:space="0" w:color="auto"/>
              <w:right w:val="single" w:sz="4" w:space="0" w:color="auto"/>
            </w:tcBorders>
            <w:noWrap/>
            <w:vAlign w:val="center"/>
            <w:hideMark/>
          </w:tcPr>
          <w:p w14:paraId="20B05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AE7F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72C7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CED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140160</w:t>
            </w:r>
          </w:p>
        </w:tc>
        <w:tc>
          <w:tcPr>
            <w:tcW w:w="3599" w:type="dxa"/>
            <w:tcBorders>
              <w:top w:val="nil"/>
              <w:left w:val="single" w:sz="4" w:space="0" w:color="auto"/>
              <w:bottom w:val="single" w:sz="4" w:space="0" w:color="auto"/>
              <w:right w:val="single" w:sz="4" w:space="0" w:color="auto"/>
            </w:tcBorders>
            <w:noWrap/>
            <w:vAlign w:val="center"/>
            <w:hideMark/>
          </w:tcPr>
          <w:p w14:paraId="2F8D2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ים לצעירים</w:t>
            </w:r>
          </w:p>
        </w:tc>
        <w:tc>
          <w:tcPr>
            <w:tcW w:w="2227" w:type="dxa"/>
            <w:tcBorders>
              <w:top w:val="nil"/>
              <w:left w:val="single" w:sz="4" w:space="0" w:color="auto"/>
              <w:bottom w:val="single" w:sz="4" w:space="0" w:color="auto"/>
              <w:right w:val="single" w:sz="4" w:space="0" w:color="auto"/>
            </w:tcBorders>
            <w:noWrap/>
            <w:vAlign w:val="center"/>
            <w:hideMark/>
          </w:tcPr>
          <w:p w14:paraId="559C14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BB0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DC2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699E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140186</w:t>
            </w:r>
          </w:p>
        </w:tc>
        <w:tc>
          <w:tcPr>
            <w:tcW w:w="3599" w:type="dxa"/>
            <w:tcBorders>
              <w:top w:val="nil"/>
              <w:left w:val="single" w:sz="4" w:space="0" w:color="auto"/>
              <w:bottom w:val="single" w:sz="4" w:space="0" w:color="auto"/>
              <w:right w:val="single" w:sz="4" w:space="0" w:color="auto"/>
            </w:tcBorders>
            <w:noWrap/>
            <w:vAlign w:val="center"/>
            <w:hideMark/>
          </w:tcPr>
          <w:p w14:paraId="51EA10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ע"ש פ. הימלפרב</w:t>
            </w:r>
          </w:p>
        </w:tc>
        <w:tc>
          <w:tcPr>
            <w:tcW w:w="2227" w:type="dxa"/>
            <w:tcBorders>
              <w:top w:val="nil"/>
              <w:left w:val="single" w:sz="4" w:space="0" w:color="auto"/>
              <w:bottom w:val="single" w:sz="4" w:space="0" w:color="auto"/>
              <w:right w:val="single" w:sz="4" w:space="0" w:color="auto"/>
            </w:tcBorders>
            <w:noWrap/>
            <w:vAlign w:val="center"/>
            <w:hideMark/>
          </w:tcPr>
          <w:p w14:paraId="1B93E1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404D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E56E5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F89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140202</w:t>
            </w:r>
          </w:p>
        </w:tc>
        <w:tc>
          <w:tcPr>
            <w:tcW w:w="3599" w:type="dxa"/>
            <w:tcBorders>
              <w:top w:val="nil"/>
              <w:left w:val="single" w:sz="4" w:space="0" w:color="auto"/>
              <w:bottom w:val="single" w:sz="4" w:space="0" w:color="auto"/>
              <w:right w:val="single" w:sz="4" w:space="0" w:color="auto"/>
            </w:tcBorders>
            <w:noWrap/>
            <w:vAlign w:val="center"/>
            <w:hideMark/>
          </w:tcPr>
          <w:p w14:paraId="590A4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שחר בית שמש</w:t>
            </w:r>
          </w:p>
        </w:tc>
        <w:tc>
          <w:tcPr>
            <w:tcW w:w="2227" w:type="dxa"/>
            <w:tcBorders>
              <w:top w:val="nil"/>
              <w:left w:val="single" w:sz="4" w:space="0" w:color="auto"/>
              <w:bottom w:val="single" w:sz="4" w:space="0" w:color="auto"/>
              <w:right w:val="single" w:sz="4" w:space="0" w:color="auto"/>
            </w:tcBorders>
            <w:noWrap/>
            <w:vAlign w:val="center"/>
            <w:hideMark/>
          </w:tcPr>
          <w:p w14:paraId="79A8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04B2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0B79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AE2D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140236</w:t>
            </w:r>
          </w:p>
        </w:tc>
        <w:tc>
          <w:tcPr>
            <w:tcW w:w="3599" w:type="dxa"/>
            <w:tcBorders>
              <w:top w:val="nil"/>
              <w:left w:val="single" w:sz="4" w:space="0" w:color="auto"/>
              <w:bottom w:val="single" w:sz="4" w:space="0" w:color="auto"/>
              <w:right w:val="single" w:sz="4" w:space="0" w:color="auto"/>
            </w:tcBorders>
            <w:noWrap/>
            <w:vAlign w:val="center"/>
            <w:hideMark/>
          </w:tcPr>
          <w:p w14:paraId="330D7F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נסויי בנות פלך</w:t>
            </w:r>
          </w:p>
        </w:tc>
        <w:tc>
          <w:tcPr>
            <w:tcW w:w="2227" w:type="dxa"/>
            <w:tcBorders>
              <w:top w:val="nil"/>
              <w:left w:val="single" w:sz="4" w:space="0" w:color="auto"/>
              <w:bottom w:val="single" w:sz="4" w:space="0" w:color="auto"/>
              <w:right w:val="single" w:sz="4" w:space="0" w:color="auto"/>
            </w:tcBorders>
            <w:noWrap/>
            <w:vAlign w:val="center"/>
            <w:hideMark/>
          </w:tcPr>
          <w:p w14:paraId="27CEF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5A8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43B7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6C0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140251</w:t>
            </w:r>
          </w:p>
        </w:tc>
        <w:tc>
          <w:tcPr>
            <w:tcW w:w="3599" w:type="dxa"/>
            <w:tcBorders>
              <w:top w:val="nil"/>
              <w:left w:val="single" w:sz="4" w:space="0" w:color="auto"/>
              <w:bottom w:val="single" w:sz="4" w:space="0" w:color="auto"/>
              <w:right w:val="single" w:sz="4" w:space="0" w:color="auto"/>
            </w:tcBorders>
            <w:noWrap/>
            <w:vAlign w:val="center"/>
            <w:hideMark/>
          </w:tcPr>
          <w:p w14:paraId="2B94EF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תיכון קול מבשר</w:t>
            </w:r>
          </w:p>
        </w:tc>
        <w:tc>
          <w:tcPr>
            <w:tcW w:w="2227" w:type="dxa"/>
            <w:tcBorders>
              <w:top w:val="nil"/>
              <w:left w:val="single" w:sz="4" w:space="0" w:color="auto"/>
              <w:bottom w:val="single" w:sz="4" w:space="0" w:color="auto"/>
              <w:right w:val="single" w:sz="4" w:space="0" w:color="auto"/>
            </w:tcBorders>
            <w:noWrap/>
            <w:vAlign w:val="center"/>
            <w:hideMark/>
          </w:tcPr>
          <w:p w14:paraId="0BA40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2EF6B3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B16E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8568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140269</w:t>
            </w:r>
          </w:p>
        </w:tc>
        <w:tc>
          <w:tcPr>
            <w:tcW w:w="3599" w:type="dxa"/>
            <w:tcBorders>
              <w:top w:val="nil"/>
              <w:left w:val="single" w:sz="4" w:space="0" w:color="auto"/>
              <w:bottom w:val="single" w:sz="4" w:space="0" w:color="auto"/>
              <w:right w:val="single" w:sz="4" w:space="0" w:color="auto"/>
            </w:tcBorders>
            <w:noWrap/>
            <w:vAlign w:val="center"/>
            <w:hideMark/>
          </w:tcPr>
          <w:p w14:paraId="177B5C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דנמרק</w:t>
            </w:r>
          </w:p>
        </w:tc>
        <w:tc>
          <w:tcPr>
            <w:tcW w:w="2227" w:type="dxa"/>
            <w:tcBorders>
              <w:top w:val="nil"/>
              <w:left w:val="single" w:sz="4" w:space="0" w:color="auto"/>
              <w:bottom w:val="single" w:sz="4" w:space="0" w:color="auto"/>
              <w:right w:val="single" w:sz="4" w:space="0" w:color="auto"/>
            </w:tcBorders>
            <w:noWrap/>
            <w:vAlign w:val="center"/>
            <w:hideMark/>
          </w:tcPr>
          <w:p w14:paraId="7287E3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39F6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CCF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95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140277</w:t>
            </w:r>
          </w:p>
        </w:tc>
        <w:tc>
          <w:tcPr>
            <w:tcW w:w="3599" w:type="dxa"/>
            <w:tcBorders>
              <w:top w:val="nil"/>
              <w:left w:val="single" w:sz="4" w:space="0" w:color="auto"/>
              <w:bottom w:val="single" w:sz="4" w:space="0" w:color="auto"/>
              <w:right w:val="single" w:sz="4" w:space="0" w:color="auto"/>
            </w:tcBorders>
            <w:noWrap/>
            <w:vAlign w:val="center"/>
            <w:hideMark/>
          </w:tcPr>
          <w:p w14:paraId="7A642C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מדרשיית עמליה</w:t>
            </w:r>
          </w:p>
        </w:tc>
        <w:tc>
          <w:tcPr>
            <w:tcW w:w="2227" w:type="dxa"/>
            <w:tcBorders>
              <w:top w:val="nil"/>
              <w:left w:val="single" w:sz="4" w:space="0" w:color="auto"/>
              <w:bottom w:val="single" w:sz="4" w:space="0" w:color="auto"/>
              <w:right w:val="single" w:sz="4" w:space="0" w:color="auto"/>
            </w:tcBorders>
            <w:noWrap/>
            <w:vAlign w:val="center"/>
            <w:hideMark/>
          </w:tcPr>
          <w:p w14:paraId="700493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A48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C536F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597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140434</w:t>
            </w:r>
          </w:p>
        </w:tc>
        <w:tc>
          <w:tcPr>
            <w:tcW w:w="3599" w:type="dxa"/>
            <w:tcBorders>
              <w:top w:val="nil"/>
              <w:left w:val="single" w:sz="4" w:space="0" w:color="auto"/>
              <w:bottom w:val="single" w:sz="4" w:space="0" w:color="auto"/>
              <w:right w:val="single" w:sz="4" w:space="0" w:color="auto"/>
            </w:tcBorders>
            <w:noWrap/>
            <w:vAlign w:val="center"/>
            <w:hideMark/>
          </w:tcPr>
          <w:p w14:paraId="18238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תורת אמת</w:t>
            </w:r>
          </w:p>
        </w:tc>
        <w:tc>
          <w:tcPr>
            <w:tcW w:w="2227" w:type="dxa"/>
            <w:tcBorders>
              <w:top w:val="nil"/>
              <w:left w:val="single" w:sz="4" w:space="0" w:color="auto"/>
              <w:bottom w:val="single" w:sz="4" w:space="0" w:color="auto"/>
              <w:right w:val="single" w:sz="4" w:space="0" w:color="auto"/>
            </w:tcBorders>
            <w:noWrap/>
            <w:vAlign w:val="center"/>
            <w:hideMark/>
          </w:tcPr>
          <w:p w14:paraId="258B4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42B6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C3027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79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140491</w:t>
            </w:r>
          </w:p>
        </w:tc>
        <w:tc>
          <w:tcPr>
            <w:tcW w:w="3599" w:type="dxa"/>
            <w:tcBorders>
              <w:top w:val="nil"/>
              <w:left w:val="single" w:sz="4" w:space="0" w:color="auto"/>
              <w:bottom w:val="single" w:sz="4" w:space="0" w:color="auto"/>
              <w:right w:val="single" w:sz="4" w:space="0" w:color="auto"/>
            </w:tcBorders>
            <w:noWrap/>
            <w:vAlign w:val="center"/>
            <w:hideMark/>
          </w:tcPr>
          <w:p w14:paraId="1B398F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ירושלים</w:t>
            </w:r>
          </w:p>
        </w:tc>
        <w:tc>
          <w:tcPr>
            <w:tcW w:w="2227" w:type="dxa"/>
            <w:tcBorders>
              <w:top w:val="nil"/>
              <w:left w:val="single" w:sz="4" w:space="0" w:color="auto"/>
              <w:bottom w:val="single" w:sz="4" w:space="0" w:color="auto"/>
              <w:right w:val="single" w:sz="4" w:space="0" w:color="auto"/>
            </w:tcBorders>
            <w:noWrap/>
            <w:vAlign w:val="center"/>
            <w:hideMark/>
          </w:tcPr>
          <w:p w14:paraId="0A4D8B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DF2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106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241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140525</w:t>
            </w:r>
          </w:p>
        </w:tc>
        <w:tc>
          <w:tcPr>
            <w:tcW w:w="3599" w:type="dxa"/>
            <w:tcBorders>
              <w:top w:val="nil"/>
              <w:left w:val="single" w:sz="4" w:space="0" w:color="auto"/>
              <w:bottom w:val="single" w:sz="4" w:space="0" w:color="auto"/>
              <w:right w:val="single" w:sz="4" w:space="0" w:color="auto"/>
            </w:tcBorders>
            <w:noWrap/>
            <w:vAlign w:val="center"/>
            <w:hideMark/>
          </w:tcPr>
          <w:p w14:paraId="003947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ירושלים</w:t>
            </w:r>
          </w:p>
        </w:tc>
        <w:tc>
          <w:tcPr>
            <w:tcW w:w="2227" w:type="dxa"/>
            <w:tcBorders>
              <w:top w:val="nil"/>
              <w:left w:val="single" w:sz="4" w:space="0" w:color="auto"/>
              <w:bottom w:val="single" w:sz="4" w:space="0" w:color="auto"/>
              <w:right w:val="single" w:sz="4" w:space="0" w:color="auto"/>
            </w:tcBorders>
            <w:noWrap/>
            <w:vAlign w:val="center"/>
            <w:hideMark/>
          </w:tcPr>
          <w:p w14:paraId="30897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8C9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F71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36C3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140608</w:t>
            </w:r>
          </w:p>
        </w:tc>
        <w:tc>
          <w:tcPr>
            <w:tcW w:w="3599" w:type="dxa"/>
            <w:tcBorders>
              <w:top w:val="nil"/>
              <w:left w:val="single" w:sz="4" w:space="0" w:color="auto"/>
              <w:bottom w:val="single" w:sz="4" w:space="0" w:color="auto"/>
              <w:right w:val="single" w:sz="4" w:space="0" w:color="auto"/>
            </w:tcBorders>
            <w:noWrap/>
            <w:vAlign w:val="center"/>
            <w:hideMark/>
          </w:tcPr>
          <w:p w14:paraId="5D0860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הברכה</w:t>
            </w:r>
          </w:p>
        </w:tc>
        <w:tc>
          <w:tcPr>
            <w:tcW w:w="2227" w:type="dxa"/>
            <w:tcBorders>
              <w:top w:val="nil"/>
              <w:left w:val="single" w:sz="4" w:space="0" w:color="auto"/>
              <w:bottom w:val="single" w:sz="4" w:space="0" w:color="auto"/>
              <w:right w:val="single" w:sz="4" w:space="0" w:color="auto"/>
            </w:tcBorders>
            <w:noWrap/>
            <w:vAlign w:val="center"/>
            <w:hideMark/>
          </w:tcPr>
          <w:p w14:paraId="25652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C21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D03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2D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140665</w:t>
            </w:r>
          </w:p>
        </w:tc>
        <w:tc>
          <w:tcPr>
            <w:tcW w:w="3599" w:type="dxa"/>
            <w:tcBorders>
              <w:top w:val="nil"/>
              <w:left w:val="single" w:sz="4" w:space="0" w:color="auto"/>
              <w:bottom w:val="single" w:sz="4" w:space="0" w:color="auto"/>
              <w:right w:val="single" w:sz="4" w:space="0" w:color="auto"/>
            </w:tcBorders>
            <w:noWrap/>
            <w:vAlign w:val="center"/>
            <w:hideMark/>
          </w:tcPr>
          <w:p w14:paraId="55E56C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לבנות</w:t>
            </w:r>
          </w:p>
        </w:tc>
        <w:tc>
          <w:tcPr>
            <w:tcW w:w="2227" w:type="dxa"/>
            <w:tcBorders>
              <w:top w:val="nil"/>
              <w:left w:val="single" w:sz="4" w:space="0" w:color="auto"/>
              <w:bottom w:val="single" w:sz="4" w:space="0" w:color="auto"/>
              <w:right w:val="single" w:sz="4" w:space="0" w:color="auto"/>
            </w:tcBorders>
            <w:noWrap/>
            <w:vAlign w:val="center"/>
            <w:hideMark/>
          </w:tcPr>
          <w:p w14:paraId="5D87DF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0A18D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8A0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A4F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140715</w:t>
            </w:r>
          </w:p>
        </w:tc>
        <w:tc>
          <w:tcPr>
            <w:tcW w:w="3599" w:type="dxa"/>
            <w:tcBorders>
              <w:top w:val="nil"/>
              <w:left w:val="single" w:sz="4" w:space="0" w:color="auto"/>
              <w:bottom w:val="single" w:sz="4" w:space="0" w:color="auto"/>
              <w:right w:val="single" w:sz="4" w:space="0" w:color="auto"/>
            </w:tcBorders>
            <w:noWrap/>
            <w:vAlign w:val="center"/>
            <w:hideMark/>
          </w:tcPr>
          <w:p w14:paraId="63B4F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FBFF2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1D45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50DE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4EA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140723</w:t>
            </w:r>
          </w:p>
        </w:tc>
        <w:tc>
          <w:tcPr>
            <w:tcW w:w="3599" w:type="dxa"/>
            <w:tcBorders>
              <w:top w:val="nil"/>
              <w:left w:val="single" w:sz="4" w:space="0" w:color="auto"/>
              <w:bottom w:val="single" w:sz="4" w:space="0" w:color="auto"/>
              <w:right w:val="single" w:sz="4" w:space="0" w:color="auto"/>
            </w:tcBorders>
            <w:noWrap/>
            <w:vAlign w:val="center"/>
            <w:hideMark/>
          </w:tcPr>
          <w:p w14:paraId="2EE813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זיו</w:t>
            </w:r>
          </w:p>
        </w:tc>
        <w:tc>
          <w:tcPr>
            <w:tcW w:w="2227" w:type="dxa"/>
            <w:tcBorders>
              <w:top w:val="nil"/>
              <w:left w:val="single" w:sz="4" w:space="0" w:color="auto"/>
              <w:bottom w:val="single" w:sz="4" w:space="0" w:color="auto"/>
              <w:right w:val="single" w:sz="4" w:space="0" w:color="auto"/>
            </w:tcBorders>
            <w:noWrap/>
            <w:vAlign w:val="center"/>
            <w:hideMark/>
          </w:tcPr>
          <w:p w14:paraId="1840B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70F20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1DD14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708F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140731</w:t>
            </w:r>
          </w:p>
        </w:tc>
        <w:tc>
          <w:tcPr>
            <w:tcW w:w="3599" w:type="dxa"/>
            <w:tcBorders>
              <w:top w:val="nil"/>
              <w:left w:val="single" w:sz="4" w:space="0" w:color="auto"/>
              <w:bottom w:val="single" w:sz="4" w:space="0" w:color="auto"/>
              <w:right w:val="single" w:sz="4" w:space="0" w:color="auto"/>
            </w:tcBorders>
            <w:noWrap/>
            <w:vAlign w:val="center"/>
            <w:hideMark/>
          </w:tcPr>
          <w:p w14:paraId="684F2D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גילה</w:t>
            </w:r>
          </w:p>
        </w:tc>
        <w:tc>
          <w:tcPr>
            <w:tcW w:w="2227" w:type="dxa"/>
            <w:tcBorders>
              <w:top w:val="nil"/>
              <w:left w:val="single" w:sz="4" w:space="0" w:color="auto"/>
              <w:bottom w:val="single" w:sz="4" w:space="0" w:color="auto"/>
              <w:right w:val="single" w:sz="4" w:space="0" w:color="auto"/>
            </w:tcBorders>
            <w:noWrap/>
            <w:vAlign w:val="center"/>
            <w:hideMark/>
          </w:tcPr>
          <w:p w14:paraId="4083FC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84F5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CEC5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5D7C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140764</w:t>
            </w:r>
          </w:p>
        </w:tc>
        <w:tc>
          <w:tcPr>
            <w:tcW w:w="3599" w:type="dxa"/>
            <w:tcBorders>
              <w:top w:val="nil"/>
              <w:left w:val="single" w:sz="4" w:space="0" w:color="auto"/>
              <w:bottom w:val="single" w:sz="4" w:space="0" w:color="auto"/>
              <w:right w:val="single" w:sz="4" w:space="0" w:color="auto"/>
            </w:tcBorders>
            <w:noWrap/>
            <w:vAlign w:val="center"/>
            <w:hideMark/>
          </w:tcPr>
          <w:p w14:paraId="126F41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נוה שמואל</w:t>
            </w:r>
          </w:p>
        </w:tc>
        <w:tc>
          <w:tcPr>
            <w:tcW w:w="2227" w:type="dxa"/>
            <w:tcBorders>
              <w:top w:val="nil"/>
              <w:left w:val="single" w:sz="4" w:space="0" w:color="auto"/>
              <w:bottom w:val="single" w:sz="4" w:space="0" w:color="auto"/>
              <w:right w:val="single" w:sz="4" w:space="0" w:color="auto"/>
            </w:tcBorders>
            <w:noWrap/>
            <w:vAlign w:val="center"/>
            <w:hideMark/>
          </w:tcPr>
          <w:p w14:paraId="5125F5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84FF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7468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B23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140806</w:t>
            </w:r>
          </w:p>
        </w:tc>
        <w:tc>
          <w:tcPr>
            <w:tcW w:w="3599" w:type="dxa"/>
            <w:tcBorders>
              <w:top w:val="nil"/>
              <w:left w:val="single" w:sz="4" w:space="0" w:color="auto"/>
              <w:bottom w:val="single" w:sz="4" w:space="0" w:color="auto"/>
              <w:right w:val="single" w:sz="4" w:space="0" w:color="auto"/>
            </w:tcBorders>
            <w:noWrap/>
            <w:vAlign w:val="center"/>
            <w:hideMark/>
          </w:tcPr>
          <w:p w14:paraId="2B35F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לאומנויות</w:t>
            </w:r>
          </w:p>
        </w:tc>
        <w:tc>
          <w:tcPr>
            <w:tcW w:w="2227" w:type="dxa"/>
            <w:tcBorders>
              <w:top w:val="nil"/>
              <w:left w:val="single" w:sz="4" w:space="0" w:color="auto"/>
              <w:bottom w:val="single" w:sz="4" w:space="0" w:color="auto"/>
              <w:right w:val="single" w:sz="4" w:space="0" w:color="auto"/>
            </w:tcBorders>
            <w:noWrap/>
            <w:vAlign w:val="center"/>
            <w:hideMark/>
          </w:tcPr>
          <w:p w14:paraId="50BEA8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D452A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562A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D7B8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140822</w:t>
            </w:r>
          </w:p>
        </w:tc>
        <w:tc>
          <w:tcPr>
            <w:tcW w:w="3599" w:type="dxa"/>
            <w:tcBorders>
              <w:top w:val="nil"/>
              <w:left w:val="single" w:sz="4" w:space="0" w:color="auto"/>
              <w:bottom w:val="single" w:sz="4" w:space="0" w:color="auto"/>
              <w:right w:val="single" w:sz="4" w:space="0" w:color="auto"/>
            </w:tcBorders>
            <w:noWrap/>
            <w:vAlign w:val="center"/>
            <w:hideMark/>
          </w:tcPr>
          <w:p w14:paraId="33C088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C4A62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B55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19FD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9D7B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140848</w:t>
            </w:r>
          </w:p>
        </w:tc>
        <w:tc>
          <w:tcPr>
            <w:tcW w:w="3599" w:type="dxa"/>
            <w:tcBorders>
              <w:top w:val="nil"/>
              <w:left w:val="single" w:sz="4" w:space="0" w:color="auto"/>
              <w:bottom w:val="single" w:sz="4" w:space="0" w:color="auto"/>
              <w:right w:val="single" w:sz="4" w:space="0" w:color="auto"/>
            </w:tcBorders>
            <w:noWrap/>
            <w:vAlign w:val="center"/>
            <w:hideMark/>
          </w:tcPr>
          <w:p w14:paraId="2C86BF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ניצני עוז</w:t>
            </w:r>
          </w:p>
        </w:tc>
        <w:tc>
          <w:tcPr>
            <w:tcW w:w="2227" w:type="dxa"/>
            <w:tcBorders>
              <w:top w:val="nil"/>
              <w:left w:val="single" w:sz="4" w:space="0" w:color="auto"/>
              <w:bottom w:val="single" w:sz="4" w:space="0" w:color="auto"/>
              <w:right w:val="single" w:sz="4" w:space="0" w:color="auto"/>
            </w:tcBorders>
            <w:noWrap/>
            <w:vAlign w:val="center"/>
            <w:hideMark/>
          </w:tcPr>
          <w:p w14:paraId="486B5F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47A1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B53E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1053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140863</w:t>
            </w:r>
          </w:p>
        </w:tc>
        <w:tc>
          <w:tcPr>
            <w:tcW w:w="3599" w:type="dxa"/>
            <w:tcBorders>
              <w:top w:val="nil"/>
              <w:left w:val="single" w:sz="4" w:space="0" w:color="auto"/>
              <w:bottom w:val="single" w:sz="4" w:space="0" w:color="auto"/>
              <w:right w:val="single" w:sz="4" w:space="0" w:color="auto"/>
            </w:tcBorders>
            <w:noWrap/>
            <w:vAlign w:val="center"/>
            <w:hideMark/>
          </w:tcPr>
          <w:p w14:paraId="1E62E2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דקל וילנאי</w:t>
            </w:r>
          </w:p>
        </w:tc>
        <w:tc>
          <w:tcPr>
            <w:tcW w:w="2227" w:type="dxa"/>
            <w:tcBorders>
              <w:top w:val="nil"/>
              <w:left w:val="single" w:sz="4" w:space="0" w:color="auto"/>
              <w:bottom w:val="single" w:sz="4" w:space="0" w:color="auto"/>
              <w:right w:val="single" w:sz="4" w:space="0" w:color="auto"/>
            </w:tcBorders>
            <w:noWrap/>
            <w:vAlign w:val="center"/>
            <w:hideMark/>
          </w:tcPr>
          <w:p w14:paraId="529A25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7E93BC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0EE9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7D0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140871</w:t>
            </w:r>
          </w:p>
        </w:tc>
        <w:tc>
          <w:tcPr>
            <w:tcW w:w="3599" w:type="dxa"/>
            <w:tcBorders>
              <w:top w:val="nil"/>
              <w:left w:val="single" w:sz="4" w:space="0" w:color="auto"/>
              <w:bottom w:val="single" w:sz="4" w:space="0" w:color="auto"/>
              <w:right w:val="single" w:sz="4" w:space="0" w:color="auto"/>
            </w:tcBorders>
            <w:noWrap/>
            <w:vAlign w:val="center"/>
            <w:hideMark/>
          </w:tcPr>
          <w:p w14:paraId="505188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גבעת גונן</w:t>
            </w:r>
          </w:p>
        </w:tc>
        <w:tc>
          <w:tcPr>
            <w:tcW w:w="2227" w:type="dxa"/>
            <w:tcBorders>
              <w:top w:val="nil"/>
              <w:left w:val="single" w:sz="4" w:space="0" w:color="auto"/>
              <w:bottom w:val="single" w:sz="4" w:space="0" w:color="auto"/>
              <w:right w:val="single" w:sz="4" w:space="0" w:color="auto"/>
            </w:tcBorders>
            <w:noWrap/>
            <w:vAlign w:val="center"/>
            <w:hideMark/>
          </w:tcPr>
          <w:p w14:paraId="62E81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C1A88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15E13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0FAA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140913</w:t>
            </w:r>
          </w:p>
        </w:tc>
        <w:tc>
          <w:tcPr>
            <w:tcW w:w="3599" w:type="dxa"/>
            <w:tcBorders>
              <w:top w:val="nil"/>
              <w:left w:val="single" w:sz="4" w:space="0" w:color="auto"/>
              <w:bottom w:val="single" w:sz="4" w:space="0" w:color="auto"/>
              <w:right w:val="single" w:sz="4" w:space="0" w:color="auto"/>
            </w:tcBorders>
            <w:noWrap/>
            <w:vAlign w:val="center"/>
            <w:hideMark/>
          </w:tcPr>
          <w:p w14:paraId="001844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חנה</w:t>
            </w:r>
          </w:p>
        </w:tc>
        <w:tc>
          <w:tcPr>
            <w:tcW w:w="2227" w:type="dxa"/>
            <w:tcBorders>
              <w:top w:val="nil"/>
              <w:left w:val="single" w:sz="4" w:space="0" w:color="auto"/>
              <w:bottom w:val="single" w:sz="4" w:space="0" w:color="auto"/>
              <w:right w:val="single" w:sz="4" w:space="0" w:color="auto"/>
            </w:tcBorders>
            <w:noWrap/>
            <w:vAlign w:val="center"/>
            <w:hideMark/>
          </w:tcPr>
          <w:p w14:paraId="3DFD4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39BAE1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9D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139C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140939</w:t>
            </w:r>
          </w:p>
        </w:tc>
        <w:tc>
          <w:tcPr>
            <w:tcW w:w="3599" w:type="dxa"/>
            <w:tcBorders>
              <w:top w:val="nil"/>
              <w:left w:val="single" w:sz="4" w:space="0" w:color="auto"/>
              <w:bottom w:val="single" w:sz="4" w:space="0" w:color="auto"/>
              <w:right w:val="single" w:sz="4" w:space="0" w:color="auto"/>
            </w:tcBorders>
            <w:noWrap/>
            <w:vAlign w:val="center"/>
            <w:hideMark/>
          </w:tcPr>
          <w:p w14:paraId="0859DA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מטה בנימין</w:t>
            </w:r>
          </w:p>
        </w:tc>
        <w:tc>
          <w:tcPr>
            <w:tcW w:w="2227" w:type="dxa"/>
            <w:tcBorders>
              <w:top w:val="nil"/>
              <w:left w:val="single" w:sz="4" w:space="0" w:color="auto"/>
              <w:bottom w:val="single" w:sz="4" w:space="0" w:color="auto"/>
              <w:right w:val="single" w:sz="4" w:space="0" w:color="auto"/>
            </w:tcBorders>
            <w:noWrap/>
            <w:vAlign w:val="center"/>
            <w:hideMark/>
          </w:tcPr>
          <w:p w14:paraId="7A17E7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222A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1802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9C1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140954</w:t>
            </w:r>
          </w:p>
        </w:tc>
        <w:tc>
          <w:tcPr>
            <w:tcW w:w="3599" w:type="dxa"/>
            <w:tcBorders>
              <w:top w:val="nil"/>
              <w:left w:val="single" w:sz="4" w:space="0" w:color="auto"/>
              <w:bottom w:val="single" w:sz="4" w:space="0" w:color="auto"/>
              <w:right w:val="single" w:sz="4" w:space="0" w:color="auto"/>
            </w:tcBorders>
            <w:noWrap/>
            <w:vAlign w:val="center"/>
            <w:hideMark/>
          </w:tcPr>
          <w:p w14:paraId="1D7180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מערבא</w:t>
            </w:r>
          </w:p>
        </w:tc>
        <w:tc>
          <w:tcPr>
            <w:tcW w:w="2227" w:type="dxa"/>
            <w:tcBorders>
              <w:top w:val="nil"/>
              <w:left w:val="single" w:sz="4" w:space="0" w:color="auto"/>
              <w:bottom w:val="single" w:sz="4" w:space="0" w:color="auto"/>
              <w:right w:val="single" w:sz="4" w:space="0" w:color="auto"/>
            </w:tcBorders>
            <w:noWrap/>
            <w:vAlign w:val="center"/>
            <w:hideMark/>
          </w:tcPr>
          <w:p w14:paraId="2650B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מתתיהו</w:t>
            </w:r>
          </w:p>
        </w:tc>
        <w:tc>
          <w:tcPr>
            <w:tcW w:w="1860" w:type="dxa"/>
            <w:tcBorders>
              <w:top w:val="nil"/>
              <w:left w:val="single" w:sz="4" w:space="0" w:color="auto"/>
              <w:bottom w:val="single" w:sz="4" w:space="0" w:color="auto"/>
              <w:right w:val="single" w:sz="4" w:space="0" w:color="auto"/>
            </w:tcBorders>
            <w:noWrap/>
            <w:vAlign w:val="center"/>
            <w:hideMark/>
          </w:tcPr>
          <w:p w14:paraId="00FEF5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8DD2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58D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140962</w:t>
            </w:r>
          </w:p>
        </w:tc>
        <w:tc>
          <w:tcPr>
            <w:tcW w:w="3599" w:type="dxa"/>
            <w:tcBorders>
              <w:top w:val="nil"/>
              <w:left w:val="single" w:sz="4" w:space="0" w:color="auto"/>
              <w:bottom w:val="single" w:sz="4" w:space="0" w:color="auto"/>
              <w:right w:val="single" w:sz="4" w:space="0" w:color="auto"/>
            </w:tcBorders>
            <w:noWrap/>
            <w:vAlign w:val="center"/>
            <w:hideMark/>
          </w:tcPr>
          <w:p w14:paraId="6FAB62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מסורתי</w:t>
            </w:r>
          </w:p>
        </w:tc>
        <w:tc>
          <w:tcPr>
            <w:tcW w:w="2227" w:type="dxa"/>
            <w:tcBorders>
              <w:top w:val="nil"/>
              <w:left w:val="single" w:sz="4" w:space="0" w:color="auto"/>
              <w:bottom w:val="single" w:sz="4" w:space="0" w:color="auto"/>
              <w:right w:val="single" w:sz="4" w:space="0" w:color="auto"/>
            </w:tcBorders>
            <w:noWrap/>
            <w:vAlign w:val="center"/>
            <w:hideMark/>
          </w:tcPr>
          <w:p w14:paraId="1CEAB4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0FFD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386B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C6E6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140970</w:t>
            </w:r>
          </w:p>
        </w:tc>
        <w:tc>
          <w:tcPr>
            <w:tcW w:w="3599" w:type="dxa"/>
            <w:tcBorders>
              <w:top w:val="nil"/>
              <w:left w:val="single" w:sz="4" w:space="0" w:color="auto"/>
              <w:bottom w:val="single" w:sz="4" w:space="0" w:color="auto"/>
              <w:right w:val="single" w:sz="4" w:space="0" w:color="auto"/>
            </w:tcBorders>
            <w:noWrap/>
            <w:vAlign w:val="center"/>
            <w:hideMark/>
          </w:tcPr>
          <w:p w14:paraId="37892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עופרה</w:t>
            </w:r>
          </w:p>
        </w:tc>
        <w:tc>
          <w:tcPr>
            <w:tcW w:w="2227" w:type="dxa"/>
            <w:tcBorders>
              <w:top w:val="nil"/>
              <w:left w:val="single" w:sz="4" w:space="0" w:color="auto"/>
              <w:bottom w:val="single" w:sz="4" w:space="0" w:color="auto"/>
              <w:right w:val="single" w:sz="4" w:space="0" w:color="auto"/>
            </w:tcBorders>
            <w:noWrap/>
            <w:vAlign w:val="center"/>
            <w:hideMark/>
          </w:tcPr>
          <w:p w14:paraId="22E25B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עופרה</w:t>
            </w:r>
          </w:p>
        </w:tc>
        <w:tc>
          <w:tcPr>
            <w:tcW w:w="1860" w:type="dxa"/>
            <w:tcBorders>
              <w:top w:val="nil"/>
              <w:left w:val="single" w:sz="4" w:space="0" w:color="auto"/>
              <w:bottom w:val="single" w:sz="4" w:space="0" w:color="auto"/>
              <w:right w:val="single" w:sz="4" w:space="0" w:color="auto"/>
            </w:tcBorders>
            <w:noWrap/>
            <w:vAlign w:val="center"/>
            <w:hideMark/>
          </w:tcPr>
          <w:p w14:paraId="60CA5C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00222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6DDA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141028</w:t>
            </w:r>
          </w:p>
        </w:tc>
        <w:tc>
          <w:tcPr>
            <w:tcW w:w="3599" w:type="dxa"/>
            <w:tcBorders>
              <w:top w:val="nil"/>
              <w:left w:val="single" w:sz="4" w:space="0" w:color="auto"/>
              <w:bottom w:val="single" w:sz="4" w:space="0" w:color="auto"/>
              <w:right w:val="single" w:sz="4" w:space="0" w:color="auto"/>
            </w:tcBorders>
            <w:noWrap/>
            <w:vAlign w:val="center"/>
            <w:hideMark/>
          </w:tcPr>
          <w:p w14:paraId="42694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BE6F5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46601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73C8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7D6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141101</w:t>
            </w:r>
          </w:p>
        </w:tc>
        <w:tc>
          <w:tcPr>
            <w:tcW w:w="3599" w:type="dxa"/>
            <w:tcBorders>
              <w:top w:val="nil"/>
              <w:left w:val="single" w:sz="4" w:space="0" w:color="auto"/>
              <w:bottom w:val="single" w:sz="4" w:space="0" w:color="auto"/>
              <w:right w:val="single" w:sz="4" w:space="0" w:color="auto"/>
            </w:tcBorders>
            <w:noWrap/>
            <w:vAlign w:val="center"/>
            <w:hideMark/>
          </w:tcPr>
          <w:p w14:paraId="6AFA4A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נתיבות יוסף</w:t>
            </w:r>
          </w:p>
        </w:tc>
        <w:tc>
          <w:tcPr>
            <w:tcW w:w="2227" w:type="dxa"/>
            <w:tcBorders>
              <w:top w:val="nil"/>
              <w:left w:val="single" w:sz="4" w:space="0" w:color="auto"/>
              <w:bottom w:val="single" w:sz="4" w:space="0" w:color="auto"/>
              <w:right w:val="single" w:sz="4" w:space="0" w:color="auto"/>
            </w:tcBorders>
            <w:noWrap/>
            <w:vAlign w:val="center"/>
            <w:hideMark/>
          </w:tcPr>
          <w:p w14:paraId="1F1B34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יריחו</w:t>
            </w:r>
          </w:p>
        </w:tc>
        <w:tc>
          <w:tcPr>
            <w:tcW w:w="1860" w:type="dxa"/>
            <w:tcBorders>
              <w:top w:val="nil"/>
              <w:left w:val="single" w:sz="4" w:space="0" w:color="auto"/>
              <w:bottom w:val="single" w:sz="4" w:space="0" w:color="auto"/>
              <w:right w:val="single" w:sz="4" w:space="0" w:color="auto"/>
            </w:tcBorders>
            <w:noWrap/>
            <w:vAlign w:val="center"/>
            <w:hideMark/>
          </w:tcPr>
          <w:p w14:paraId="71AFA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24AA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6D5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141119</w:t>
            </w:r>
          </w:p>
        </w:tc>
        <w:tc>
          <w:tcPr>
            <w:tcW w:w="3599" w:type="dxa"/>
            <w:tcBorders>
              <w:top w:val="nil"/>
              <w:left w:val="single" w:sz="4" w:space="0" w:color="auto"/>
              <w:bottom w:val="single" w:sz="4" w:space="0" w:color="auto"/>
              <w:right w:val="single" w:sz="4" w:space="0" w:color="auto"/>
            </w:tcBorders>
            <w:noWrap/>
            <w:vAlign w:val="center"/>
            <w:hideMark/>
          </w:tcPr>
          <w:p w14:paraId="03C21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נוות ישראל</w:t>
            </w:r>
          </w:p>
        </w:tc>
        <w:tc>
          <w:tcPr>
            <w:tcW w:w="2227" w:type="dxa"/>
            <w:tcBorders>
              <w:top w:val="nil"/>
              <w:left w:val="single" w:sz="4" w:space="0" w:color="auto"/>
              <w:bottom w:val="single" w:sz="4" w:space="0" w:color="auto"/>
              <w:right w:val="single" w:sz="4" w:space="0" w:color="auto"/>
            </w:tcBorders>
            <w:noWrap/>
            <w:vAlign w:val="center"/>
            <w:hideMark/>
          </w:tcPr>
          <w:p w14:paraId="478F2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A0418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5EE98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6F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141168</w:t>
            </w:r>
          </w:p>
        </w:tc>
        <w:tc>
          <w:tcPr>
            <w:tcW w:w="3599" w:type="dxa"/>
            <w:tcBorders>
              <w:top w:val="nil"/>
              <w:left w:val="single" w:sz="4" w:space="0" w:color="auto"/>
              <w:bottom w:val="single" w:sz="4" w:space="0" w:color="auto"/>
              <w:right w:val="single" w:sz="4" w:space="0" w:color="auto"/>
            </w:tcBorders>
            <w:noWrap/>
            <w:vAlign w:val="center"/>
            <w:hideMark/>
          </w:tcPr>
          <w:p w14:paraId="0114F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לבנות ב.שולמית</w:t>
            </w:r>
          </w:p>
        </w:tc>
        <w:tc>
          <w:tcPr>
            <w:tcW w:w="2227" w:type="dxa"/>
            <w:tcBorders>
              <w:top w:val="nil"/>
              <w:left w:val="single" w:sz="4" w:space="0" w:color="auto"/>
              <w:bottom w:val="single" w:sz="4" w:space="0" w:color="auto"/>
              <w:right w:val="single" w:sz="4" w:space="0" w:color="auto"/>
            </w:tcBorders>
            <w:noWrap/>
            <w:vAlign w:val="center"/>
            <w:hideMark/>
          </w:tcPr>
          <w:p w14:paraId="1BA3E4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7984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7EF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AD2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141176</w:t>
            </w:r>
          </w:p>
        </w:tc>
        <w:tc>
          <w:tcPr>
            <w:tcW w:w="3599" w:type="dxa"/>
            <w:tcBorders>
              <w:top w:val="nil"/>
              <w:left w:val="single" w:sz="4" w:space="0" w:color="auto"/>
              <w:bottom w:val="single" w:sz="4" w:space="0" w:color="auto"/>
              <w:right w:val="single" w:sz="4" w:space="0" w:color="auto"/>
            </w:tcBorders>
            <w:noWrap/>
            <w:vAlign w:val="center"/>
            <w:hideMark/>
          </w:tcPr>
          <w:p w14:paraId="5047CC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מ. אדומים</w:t>
            </w:r>
          </w:p>
        </w:tc>
        <w:tc>
          <w:tcPr>
            <w:tcW w:w="2227" w:type="dxa"/>
            <w:tcBorders>
              <w:top w:val="nil"/>
              <w:left w:val="single" w:sz="4" w:space="0" w:color="auto"/>
              <w:bottom w:val="single" w:sz="4" w:space="0" w:color="auto"/>
              <w:right w:val="single" w:sz="4" w:space="0" w:color="auto"/>
            </w:tcBorders>
            <w:noWrap/>
            <w:vAlign w:val="center"/>
            <w:hideMark/>
          </w:tcPr>
          <w:p w14:paraId="6D841F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00C5E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15BB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2F8E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141291</w:t>
            </w:r>
          </w:p>
        </w:tc>
        <w:tc>
          <w:tcPr>
            <w:tcW w:w="3599" w:type="dxa"/>
            <w:tcBorders>
              <w:top w:val="nil"/>
              <w:left w:val="single" w:sz="4" w:space="0" w:color="auto"/>
              <w:bottom w:val="single" w:sz="4" w:space="0" w:color="auto"/>
              <w:right w:val="single" w:sz="4" w:space="0" w:color="auto"/>
            </w:tcBorders>
            <w:noWrap/>
            <w:vAlign w:val="center"/>
            <w:hideMark/>
          </w:tcPr>
          <w:p w14:paraId="44708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אהבת חיים</w:t>
            </w:r>
          </w:p>
        </w:tc>
        <w:tc>
          <w:tcPr>
            <w:tcW w:w="2227" w:type="dxa"/>
            <w:tcBorders>
              <w:top w:val="nil"/>
              <w:left w:val="single" w:sz="4" w:space="0" w:color="auto"/>
              <w:bottom w:val="single" w:sz="4" w:space="0" w:color="auto"/>
              <w:right w:val="single" w:sz="4" w:space="0" w:color="auto"/>
            </w:tcBorders>
            <w:noWrap/>
            <w:vAlign w:val="center"/>
            <w:hideMark/>
          </w:tcPr>
          <w:p w14:paraId="2CD3C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כוכב השחר</w:t>
            </w:r>
          </w:p>
        </w:tc>
        <w:tc>
          <w:tcPr>
            <w:tcW w:w="1860" w:type="dxa"/>
            <w:tcBorders>
              <w:top w:val="nil"/>
              <w:left w:val="single" w:sz="4" w:space="0" w:color="auto"/>
              <w:bottom w:val="single" w:sz="4" w:space="0" w:color="auto"/>
              <w:right w:val="single" w:sz="4" w:space="0" w:color="auto"/>
            </w:tcBorders>
            <w:noWrap/>
            <w:vAlign w:val="center"/>
            <w:hideMark/>
          </w:tcPr>
          <w:p w14:paraId="52CEA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E84C6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D787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141309</w:t>
            </w:r>
          </w:p>
        </w:tc>
        <w:tc>
          <w:tcPr>
            <w:tcW w:w="3599" w:type="dxa"/>
            <w:tcBorders>
              <w:top w:val="nil"/>
              <w:left w:val="single" w:sz="4" w:space="0" w:color="auto"/>
              <w:bottom w:val="single" w:sz="4" w:space="0" w:color="auto"/>
              <w:right w:val="single" w:sz="4" w:space="0" w:color="auto"/>
            </w:tcBorders>
            <w:noWrap/>
            <w:vAlign w:val="center"/>
            <w:hideMark/>
          </w:tcPr>
          <w:p w14:paraId="0F859F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פסגת זאב</w:t>
            </w:r>
          </w:p>
        </w:tc>
        <w:tc>
          <w:tcPr>
            <w:tcW w:w="2227" w:type="dxa"/>
            <w:tcBorders>
              <w:top w:val="nil"/>
              <w:left w:val="single" w:sz="4" w:space="0" w:color="auto"/>
              <w:bottom w:val="single" w:sz="4" w:space="0" w:color="auto"/>
              <w:right w:val="single" w:sz="4" w:space="0" w:color="auto"/>
            </w:tcBorders>
            <w:noWrap/>
            <w:vAlign w:val="center"/>
            <w:hideMark/>
          </w:tcPr>
          <w:p w14:paraId="1434AD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E7C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F30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AE1E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141333</w:t>
            </w:r>
          </w:p>
        </w:tc>
        <w:tc>
          <w:tcPr>
            <w:tcW w:w="3599" w:type="dxa"/>
            <w:tcBorders>
              <w:top w:val="nil"/>
              <w:left w:val="single" w:sz="4" w:space="0" w:color="auto"/>
              <w:bottom w:val="single" w:sz="4" w:space="0" w:color="auto"/>
              <w:right w:val="single" w:sz="4" w:space="0" w:color="auto"/>
            </w:tcBorders>
            <w:noWrap/>
            <w:vAlign w:val="center"/>
            <w:hideMark/>
          </w:tcPr>
          <w:p w14:paraId="50D74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 חינוכי למצטיינות</w:t>
            </w:r>
          </w:p>
        </w:tc>
        <w:tc>
          <w:tcPr>
            <w:tcW w:w="2227" w:type="dxa"/>
            <w:tcBorders>
              <w:top w:val="nil"/>
              <w:left w:val="single" w:sz="4" w:space="0" w:color="auto"/>
              <w:bottom w:val="single" w:sz="4" w:space="0" w:color="auto"/>
              <w:right w:val="single" w:sz="4" w:space="0" w:color="auto"/>
            </w:tcBorders>
            <w:noWrap/>
            <w:vAlign w:val="center"/>
            <w:hideMark/>
          </w:tcPr>
          <w:p w14:paraId="6D882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B631A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F9C7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A08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141390</w:t>
            </w:r>
          </w:p>
        </w:tc>
        <w:tc>
          <w:tcPr>
            <w:tcW w:w="3599" w:type="dxa"/>
            <w:tcBorders>
              <w:top w:val="nil"/>
              <w:left w:val="single" w:sz="4" w:space="0" w:color="auto"/>
              <w:bottom w:val="single" w:sz="4" w:space="0" w:color="auto"/>
              <w:right w:val="single" w:sz="4" w:space="0" w:color="auto"/>
            </w:tcBorders>
            <w:noWrap/>
            <w:vAlign w:val="center"/>
            <w:hideMark/>
          </w:tcPr>
          <w:p w14:paraId="05125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ת. לאומנויות</w:t>
            </w:r>
          </w:p>
        </w:tc>
        <w:tc>
          <w:tcPr>
            <w:tcW w:w="2227" w:type="dxa"/>
            <w:tcBorders>
              <w:top w:val="nil"/>
              <w:left w:val="single" w:sz="4" w:space="0" w:color="auto"/>
              <w:bottom w:val="single" w:sz="4" w:space="0" w:color="auto"/>
              <w:right w:val="single" w:sz="4" w:space="0" w:color="auto"/>
            </w:tcBorders>
            <w:noWrap/>
            <w:vAlign w:val="center"/>
            <w:hideMark/>
          </w:tcPr>
          <w:p w14:paraId="2AF431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246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845A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7421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141499</w:t>
            </w:r>
          </w:p>
        </w:tc>
        <w:tc>
          <w:tcPr>
            <w:tcW w:w="3599" w:type="dxa"/>
            <w:tcBorders>
              <w:top w:val="nil"/>
              <w:left w:val="single" w:sz="4" w:space="0" w:color="auto"/>
              <w:bottom w:val="single" w:sz="4" w:space="0" w:color="auto"/>
              <w:right w:val="single" w:sz="4" w:space="0" w:color="auto"/>
            </w:tcBorders>
            <w:noWrap/>
            <w:vAlign w:val="center"/>
            <w:hideMark/>
          </w:tcPr>
          <w:p w14:paraId="5F38B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תורה סטון לבנים</w:t>
            </w:r>
          </w:p>
        </w:tc>
        <w:tc>
          <w:tcPr>
            <w:tcW w:w="2227" w:type="dxa"/>
            <w:tcBorders>
              <w:top w:val="nil"/>
              <w:left w:val="single" w:sz="4" w:space="0" w:color="auto"/>
              <w:bottom w:val="single" w:sz="4" w:space="0" w:color="auto"/>
              <w:right w:val="single" w:sz="4" w:space="0" w:color="auto"/>
            </w:tcBorders>
            <w:noWrap/>
            <w:vAlign w:val="center"/>
            <w:hideMark/>
          </w:tcPr>
          <w:p w14:paraId="1EBF1B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847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CCA8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EF8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141549</w:t>
            </w:r>
          </w:p>
        </w:tc>
        <w:tc>
          <w:tcPr>
            <w:tcW w:w="3599" w:type="dxa"/>
            <w:tcBorders>
              <w:top w:val="nil"/>
              <w:left w:val="single" w:sz="4" w:space="0" w:color="auto"/>
              <w:bottom w:val="single" w:sz="4" w:space="0" w:color="auto"/>
              <w:right w:val="single" w:sz="4" w:space="0" w:color="auto"/>
            </w:tcBorders>
            <w:noWrap/>
            <w:vAlign w:val="center"/>
            <w:hideMark/>
          </w:tcPr>
          <w:p w14:paraId="54CDE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תורה סטון לבנות</w:t>
            </w:r>
          </w:p>
        </w:tc>
        <w:tc>
          <w:tcPr>
            <w:tcW w:w="2227" w:type="dxa"/>
            <w:tcBorders>
              <w:top w:val="nil"/>
              <w:left w:val="single" w:sz="4" w:space="0" w:color="auto"/>
              <w:bottom w:val="single" w:sz="4" w:space="0" w:color="auto"/>
              <w:right w:val="single" w:sz="4" w:space="0" w:color="auto"/>
            </w:tcBorders>
            <w:noWrap/>
            <w:vAlign w:val="center"/>
            <w:hideMark/>
          </w:tcPr>
          <w:p w14:paraId="7A8AC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5263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2149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5B24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141689</w:t>
            </w:r>
          </w:p>
        </w:tc>
        <w:tc>
          <w:tcPr>
            <w:tcW w:w="3599" w:type="dxa"/>
            <w:tcBorders>
              <w:top w:val="nil"/>
              <w:left w:val="single" w:sz="4" w:space="0" w:color="auto"/>
              <w:bottom w:val="single" w:sz="4" w:space="0" w:color="auto"/>
              <w:right w:val="single" w:sz="4" w:space="0" w:color="auto"/>
            </w:tcBorders>
            <w:noWrap/>
            <w:vAlign w:val="center"/>
            <w:hideMark/>
          </w:tcPr>
          <w:p w14:paraId="1E9AD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347CB2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ED309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10D3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C0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141739</w:t>
            </w:r>
          </w:p>
        </w:tc>
        <w:tc>
          <w:tcPr>
            <w:tcW w:w="3599" w:type="dxa"/>
            <w:tcBorders>
              <w:top w:val="nil"/>
              <w:left w:val="single" w:sz="4" w:space="0" w:color="auto"/>
              <w:bottom w:val="single" w:sz="4" w:space="0" w:color="auto"/>
              <w:right w:val="single" w:sz="4" w:space="0" w:color="auto"/>
            </w:tcBorders>
            <w:noWrap/>
            <w:vAlign w:val="center"/>
            <w:hideMark/>
          </w:tcPr>
          <w:p w14:paraId="0167D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צבי בית אל</w:t>
            </w:r>
          </w:p>
        </w:tc>
        <w:tc>
          <w:tcPr>
            <w:tcW w:w="2227" w:type="dxa"/>
            <w:tcBorders>
              <w:top w:val="nil"/>
              <w:left w:val="single" w:sz="4" w:space="0" w:color="auto"/>
              <w:bottom w:val="single" w:sz="4" w:space="0" w:color="auto"/>
              <w:right w:val="single" w:sz="4" w:space="0" w:color="auto"/>
            </w:tcBorders>
            <w:noWrap/>
            <w:vAlign w:val="center"/>
            <w:hideMark/>
          </w:tcPr>
          <w:p w14:paraId="08D6B1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2F6BD6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D6DE3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9CA1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141754</w:t>
            </w:r>
          </w:p>
        </w:tc>
        <w:tc>
          <w:tcPr>
            <w:tcW w:w="3599" w:type="dxa"/>
            <w:tcBorders>
              <w:top w:val="nil"/>
              <w:left w:val="single" w:sz="4" w:space="0" w:color="auto"/>
              <w:bottom w:val="single" w:sz="4" w:space="0" w:color="auto"/>
              <w:right w:val="single" w:sz="4" w:space="0" w:color="auto"/>
            </w:tcBorders>
            <w:noWrap/>
            <w:vAlign w:val="center"/>
            <w:hideMark/>
          </w:tcPr>
          <w:p w14:paraId="02FD2B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 תורה ומדע</w:t>
            </w:r>
          </w:p>
        </w:tc>
        <w:tc>
          <w:tcPr>
            <w:tcW w:w="2227" w:type="dxa"/>
            <w:tcBorders>
              <w:top w:val="nil"/>
              <w:left w:val="single" w:sz="4" w:space="0" w:color="auto"/>
              <w:bottom w:val="single" w:sz="4" w:space="0" w:color="auto"/>
              <w:right w:val="single" w:sz="4" w:space="0" w:color="auto"/>
            </w:tcBorders>
            <w:noWrap/>
            <w:vAlign w:val="center"/>
            <w:hideMark/>
          </w:tcPr>
          <w:p w14:paraId="457A0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BE4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4CA9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B476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141853</w:t>
            </w:r>
          </w:p>
        </w:tc>
        <w:tc>
          <w:tcPr>
            <w:tcW w:w="3599" w:type="dxa"/>
            <w:tcBorders>
              <w:top w:val="nil"/>
              <w:left w:val="single" w:sz="4" w:space="0" w:color="auto"/>
              <w:bottom w:val="single" w:sz="4" w:space="0" w:color="auto"/>
              <w:right w:val="single" w:sz="4" w:space="0" w:color="auto"/>
            </w:tcBorders>
            <w:noWrap/>
            <w:vAlign w:val="center"/>
            <w:hideMark/>
          </w:tcPr>
          <w:p w14:paraId="553C95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104E31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2D587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2EAB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7B7BB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141861</w:t>
            </w:r>
          </w:p>
        </w:tc>
        <w:tc>
          <w:tcPr>
            <w:tcW w:w="3599" w:type="dxa"/>
            <w:tcBorders>
              <w:top w:val="nil"/>
              <w:left w:val="single" w:sz="4" w:space="0" w:color="auto"/>
              <w:bottom w:val="single" w:sz="4" w:space="0" w:color="auto"/>
              <w:right w:val="single" w:sz="4" w:space="0" w:color="auto"/>
            </w:tcBorders>
            <w:noWrap/>
            <w:vAlign w:val="center"/>
            <w:hideMark/>
          </w:tcPr>
          <w:p w14:paraId="0E46A2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 סמינר רמות שמסיאב</w:t>
            </w:r>
          </w:p>
        </w:tc>
        <w:tc>
          <w:tcPr>
            <w:tcW w:w="2227" w:type="dxa"/>
            <w:tcBorders>
              <w:top w:val="nil"/>
              <w:left w:val="single" w:sz="4" w:space="0" w:color="auto"/>
              <w:bottom w:val="single" w:sz="4" w:space="0" w:color="auto"/>
              <w:right w:val="single" w:sz="4" w:space="0" w:color="auto"/>
            </w:tcBorders>
            <w:noWrap/>
            <w:vAlign w:val="center"/>
            <w:hideMark/>
          </w:tcPr>
          <w:p w14:paraId="46E270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13AF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EF83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81FF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141895</w:t>
            </w:r>
          </w:p>
        </w:tc>
        <w:tc>
          <w:tcPr>
            <w:tcW w:w="3599" w:type="dxa"/>
            <w:tcBorders>
              <w:top w:val="nil"/>
              <w:left w:val="single" w:sz="4" w:space="0" w:color="auto"/>
              <w:bottom w:val="single" w:sz="4" w:space="0" w:color="auto"/>
              <w:right w:val="single" w:sz="4" w:space="0" w:color="auto"/>
            </w:tcBorders>
            <w:noWrap/>
            <w:vAlign w:val="center"/>
            <w:hideMark/>
          </w:tcPr>
          <w:p w14:paraId="01299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334F0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320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45A78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2CE7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141978</w:t>
            </w:r>
          </w:p>
        </w:tc>
        <w:tc>
          <w:tcPr>
            <w:tcW w:w="3599" w:type="dxa"/>
            <w:tcBorders>
              <w:top w:val="nil"/>
              <w:left w:val="single" w:sz="4" w:space="0" w:color="auto"/>
              <w:bottom w:val="single" w:sz="4" w:space="0" w:color="auto"/>
              <w:right w:val="single" w:sz="4" w:space="0" w:color="auto"/>
            </w:tcBorders>
            <w:noWrap/>
            <w:vAlign w:val="center"/>
            <w:hideMark/>
          </w:tcPr>
          <w:p w14:paraId="29A7C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24A59E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0CFF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1E46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C827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142034</w:t>
            </w:r>
          </w:p>
        </w:tc>
        <w:tc>
          <w:tcPr>
            <w:tcW w:w="3599" w:type="dxa"/>
            <w:tcBorders>
              <w:top w:val="nil"/>
              <w:left w:val="single" w:sz="4" w:space="0" w:color="auto"/>
              <w:bottom w:val="single" w:sz="4" w:space="0" w:color="auto"/>
              <w:right w:val="single" w:sz="4" w:space="0" w:color="auto"/>
            </w:tcBorders>
            <w:noWrap/>
            <w:vAlign w:val="center"/>
            <w:hideMark/>
          </w:tcPr>
          <w:p w14:paraId="629119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8313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80B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C38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66F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142075</w:t>
            </w:r>
          </w:p>
        </w:tc>
        <w:tc>
          <w:tcPr>
            <w:tcW w:w="3599" w:type="dxa"/>
            <w:tcBorders>
              <w:top w:val="nil"/>
              <w:left w:val="single" w:sz="4" w:space="0" w:color="auto"/>
              <w:bottom w:val="single" w:sz="4" w:space="0" w:color="auto"/>
              <w:right w:val="single" w:sz="4" w:space="0" w:color="auto"/>
            </w:tcBorders>
            <w:noWrap/>
            <w:vAlign w:val="center"/>
            <w:hideMark/>
          </w:tcPr>
          <w:p w14:paraId="22A654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דחסידי גור</w:t>
            </w:r>
          </w:p>
        </w:tc>
        <w:tc>
          <w:tcPr>
            <w:tcW w:w="2227" w:type="dxa"/>
            <w:tcBorders>
              <w:top w:val="nil"/>
              <w:left w:val="single" w:sz="4" w:space="0" w:color="auto"/>
              <w:bottom w:val="single" w:sz="4" w:space="0" w:color="auto"/>
              <w:right w:val="single" w:sz="4" w:space="0" w:color="auto"/>
            </w:tcBorders>
            <w:noWrap/>
            <w:vAlign w:val="center"/>
            <w:hideMark/>
          </w:tcPr>
          <w:p w14:paraId="6214DA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047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1133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4E0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142166</w:t>
            </w:r>
          </w:p>
        </w:tc>
        <w:tc>
          <w:tcPr>
            <w:tcW w:w="3599" w:type="dxa"/>
            <w:tcBorders>
              <w:top w:val="nil"/>
              <w:left w:val="single" w:sz="4" w:space="0" w:color="auto"/>
              <w:bottom w:val="single" w:sz="4" w:space="0" w:color="auto"/>
              <w:right w:val="single" w:sz="4" w:space="0" w:color="auto"/>
            </w:tcBorders>
            <w:noWrap/>
            <w:vAlign w:val="center"/>
            <w:hideMark/>
          </w:tcPr>
          <w:p w14:paraId="2591AC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לבונה</w:t>
            </w:r>
          </w:p>
        </w:tc>
        <w:tc>
          <w:tcPr>
            <w:tcW w:w="2227" w:type="dxa"/>
            <w:tcBorders>
              <w:top w:val="nil"/>
              <w:left w:val="single" w:sz="4" w:space="0" w:color="auto"/>
              <w:bottom w:val="single" w:sz="4" w:space="0" w:color="auto"/>
              <w:right w:val="single" w:sz="4" w:space="0" w:color="auto"/>
            </w:tcBorders>
            <w:noWrap/>
            <w:vAlign w:val="center"/>
            <w:hideMark/>
          </w:tcPr>
          <w:p w14:paraId="609874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לבונה</w:t>
            </w:r>
          </w:p>
        </w:tc>
        <w:tc>
          <w:tcPr>
            <w:tcW w:w="1860" w:type="dxa"/>
            <w:tcBorders>
              <w:top w:val="nil"/>
              <w:left w:val="single" w:sz="4" w:space="0" w:color="auto"/>
              <w:bottom w:val="single" w:sz="4" w:space="0" w:color="auto"/>
              <w:right w:val="single" w:sz="4" w:space="0" w:color="auto"/>
            </w:tcBorders>
            <w:noWrap/>
            <w:vAlign w:val="center"/>
            <w:hideMark/>
          </w:tcPr>
          <w:p w14:paraId="53C6C8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BC4B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EE7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142174</w:t>
            </w:r>
          </w:p>
        </w:tc>
        <w:tc>
          <w:tcPr>
            <w:tcW w:w="3599" w:type="dxa"/>
            <w:tcBorders>
              <w:top w:val="nil"/>
              <w:left w:val="single" w:sz="4" w:space="0" w:color="auto"/>
              <w:bottom w:val="single" w:sz="4" w:space="0" w:color="auto"/>
              <w:right w:val="single" w:sz="4" w:space="0" w:color="auto"/>
            </w:tcBorders>
            <w:noWrap/>
            <w:vAlign w:val="center"/>
            <w:hideMark/>
          </w:tcPr>
          <w:p w14:paraId="2457E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אורות יהודה</w:t>
            </w:r>
          </w:p>
        </w:tc>
        <w:tc>
          <w:tcPr>
            <w:tcW w:w="2227" w:type="dxa"/>
            <w:tcBorders>
              <w:top w:val="nil"/>
              <w:left w:val="single" w:sz="4" w:space="0" w:color="auto"/>
              <w:bottom w:val="single" w:sz="4" w:space="0" w:color="auto"/>
              <w:right w:val="single" w:sz="4" w:space="0" w:color="auto"/>
            </w:tcBorders>
            <w:noWrap/>
            <w:vAlign w:val="center"/>
            <w:hideMark/>
          </w:tcPr>
          <w:p w14:paraId="5A81F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46DFD3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623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61B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142190</w:t>
            </w:r>
          </w:p>
        </w:tc>
        <w:tc>
          <w:tcPr>
            <w:tcW w:w="3599" w:type="dxa"/>
            <w:tcBorders>
              <w:top w:val="nil"/>
              <w:left w:val="single" w:sz="4" w:space="0" w:color="auto"/>
              <w:bottom w:val="single" w:sz="4" w:space="0" w:color="auto"/>
              <w:right w:val="single" w:sz="4" w:space="0" w:color="auto"/>
            </w:tcBorders>
            <w:noWrap/>
            <w:vAlign w:val="center"/>
            <w:hideMark/>
          </w:tcPr>
          <w:p w14:paraId="1A420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עלי באר</w:t>
            </w:r>
          </w:p>
        </w:tc>
        <w:tc>
          <w:tcPr>
            <w:tcW w:w="2227" w:type="dxa"/>
            <w:tcBorders>
              <w:top w:val="nil"/>
              <w:left w:val="single" w:sz="4" w:space="0" w:color="auto"/>
              <w:bottom w:val="single" w:sz="4" w:space="0" w:color="auto"/>
              <w:right w:val="single" w:sz="4" w:space="0" w:color="auto"/>
            </w:tcBorders>
            <w:noWrap/>
            <w:vAlign w:val="center"/>
            <w:hideMark/>
          </w:tcPr>
          <w:p w14:paraId="715A9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BFF8F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59A6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F7C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142232</w:t>
            </w:r>
          </w:p>
        </w:tc>
        <w:tc>
          <w:tcPr>
            <w:tcW w:w="3599" w:type="dxa"/>
            <w:tcBorders>
              <w:top w:val="nil"/>
              <w:left w:val="single" w:sz="4" w:space="0" w:color="auto"/>
              <w:bottom w:val="single" w:sz="4" w:space="0" w:color="auto"/>
              <w:right w:val="single" w:sz="4" w:space="0" w:color="auto"/>
            </w:tcBorders>
            <w:noWrap/>
            <w:vAlign w:val="center"/>
            <w:hideMark/>
          </w:tcPr>
          <w:p w14:paraId="18162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2407DA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C4F25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54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343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142265</w:t>
            </w:r>
          </w:p>
        </w:tc>
        <w:tc>
          <w:tcPr>
            <w:tcW w:w="3599" w:type="dxa"/>
            <w:tcBorders>
              <w:top w:val="nil"/>
              <w:left w:val="single" w:sz="4" w:space="0" w:color="auto"/>
              <w:bottom w:val="single" w:sz="4" w:space="0" w:color="auto"/>
              <w:right w:val="single" w:sz="4" w:space="0" w:color="auto"/>
            </w:tcBorders>
            <w:noWrap/>
            <w:vAlign w:val="center"/>
            <w:hideMark/>
          </w:tcPr>
          <w:p w14:paraId="7258ED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סוסיא-ישיבת בני"ע</w:t>
            </w:r>
          </w:p>
        </w:tc>
        <w:tc>
          <w:tcPr>
            <w:tcW w:w="2227" w:type="dxa"/>
            <w:tcBorders>
              <w:top w:val="nil"/>
              <w:left w:val="single" w:sz="4" w:space="0" w:color="auto"/>
              <w:bottom w:val="single" w:sz="4" w:space="0" w:color="auto"/>
              <w:right w:val="single" w:sz="4" w:space="0" w:color="auto"/>
            </w:tcBorders>
            <w:noWrap/>
            <w:vAlign w:val="center"/>
            <w:hideMark/>
          </w:tcPr>
          <w:p w14:paraId="588F3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סוסיה</w:t>
            </w:r>
          </w:p>
        </w:tc>
        <w:tc>
          <w:tcPr>
            <w:tcW w:w="1860" w:type="dxa"/>
            <w:tcBorders>
              <w:top w:val="nil"/>
              <w:left w:val="single" w:sz="4" w:space="0" w:color="auto"/>
              <w:bottom w:val="single" w:sz="4" w:space="0" w:color="auto"/>
              <w:right w:val="single" w:sz="4" w:space="0" w:color="auto"/>
            </w:tcBorders>
            <w:noWrap/>
            <w:vAlign w:val="center"/>
            <w:hideMark/>
          </w:tcPr>
          <w:p w14:paraId="08DE32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A0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1FD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142281</w:t>
            </w:r>
          </w:p>
        </w:tc>
        <w:tc>
          <w:tcPr>
            <w:tcW w:w="3599" w:type="dxa"/>
            <w:tcBorders>
              <w:top w:val="nil"/>
              <w:left w:val="single" w:sz="4" w:space="0" w:color="auto"/>
              <w:bottom w:val="single" w:sz="4" w:space="0" w:color="auto"/>
              <w:right w:val="single" w:sz="4" w:space="0" w:color="auto"/>
            </w:tcBorders>
            <w:noWrap/>
            <w:vAlign w:val="center"/>
            <w:hideMark/>
          </w:tcPr>
          <w:p w14:paraId="65AAF0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כינור דוד</w:t>
            </w:r>
          </w:p>
        </w:tc>
        <w:tc>
          <w:tcPr>
            <w:tcW w:w="2227" w:type="dxa"/>
            <w:tcBorders>
              <w:top w:val="nil"/>
              <w:left w:val="single" w:sz="4" w:space="0" w:color="auto"/>
              <w:bottom w:val="single" w:sz="4" w:space="0" w:color="auto"/>
              <w:right w:val="single" w:sz="4" w:space="0" w:color="auto"/>
            </w:tcBorders>
            <w:noWrap/>
            <w:vAlign w:val="center"/>
            <w:hideMark/>
          </w:tcPr>
          <w:p w14:paraId="69D1C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עטרת</w:t>
            </w:r>
          </w:p>
        </w:tc>
        <w:tc>
          <w:tcPr>
            <w:tcW w:w="1860" w:type="dxa"/>
            <w:tcBorders>
              <w:top w:val="nil"/>
              <w:left w:val="single" w:sz="4" w:space="0" w:color="auto"/>
              <w:bottom w:val="single" w:sz="4" w:space="0" w:color="auto"/>
              <w:right w:val="single" w:sz="4" w:space="0" w:color="auto"/>
            </w:tcBorders>
            <w:noWrap/>
            <w:vAlign w:val="center"/>
            <w:hideMark/>
          </w:tcPr>
          <w:p w14:paraId="2ED197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D3D13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DA57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142372</w:t>
            </w:r>
          </w:p>
        </w:tc>
        <w:tc>
          <w:tcPr>
            <w:tcW w:w="3599" w:type="dxa"/>
            <w:tcBorders>
              <w:top w:val="nil"/>
              <w:left w:val="single" w:sz="4" w:space="0" w:color="auto"/>
              <w:bottom w:val="single" w:sz="4" w:space="0" w:color="auto"/>
              <w:right w:val="single" w:sz="4" w:space="0" w:color="auto"/>
            </w:tcBorders>
            <w:noWrap/>
            <w:vAlign w:val="center"/>
            <w:hideMark/>
          </w:tcPr>
          <w:p w14:paraId="275C13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אורייתא דרכא</w:t>
            </w:r>
          </w:p>
        </w:tc>
        <w:tc>
          <w:tcPr>
            <w:tcW w:w="2227" w:type="dxa"/>
            <w:tcBorders>
              <w:top w:val="nil"/>
              <w:left w:val="single" w:sz="4" w:space="0" w:color="auto"/>
              <w:bottom w:val="single" w:sz="4" w:space="0" w:color="auto"/>
              <w:right w:val="single" w:sz="4" w:space="0" w:color="auto"/>
            </w:tcBorders>
            <w:noWrap/>
            <w:vAlign w:val="center"/>
            <w:hideMark/>
          </w:tcPr>
          <w:p w14:paraId="126250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0C2D3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19BC7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739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144097</w:t>
            </w:r>
          </w:p>
        </w:tc>
        <w:tc>
          <w:tcPr>
            <w:tcW w:w="3599" w:type="dxa"/>
            <w:tcBorders>
              <w:top w:val="nil"/>
              <w:left w:val="single" w:sz="4" w:space="0" w:color="auto"/>
              <w:bottom w:val="single" w:sz="4" w:space="0" w:color="auto"/>
              <w:right w:val="single" w:sz="4" w:space="0" w:color="auto"/>
            </w:tcBorders>
            <w:noWrap/>
            <w:vAlign w:val="center"/>
            <w:hideMark/>
          </w:tcPr>
          <w:p w14:paraId="4ADF0C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המרכז הישראלי למצוינות בחינוך</w:t>
            </w:r>
          </w:p>
        </w:tc>
        <w:tc>
          <w:tcPr>
            <w:tcW w:w="2227" w:type="dxa"/>
            <w:tcBorders>
              <w:top w:val="nil"/>
              <w:left w:val="single" w:sz="4" w:space="0" w:color="auto"/>
              <w:bottom w:val="single" w:sz="4" w:space="0" w:color="auto"/>
              <w:right w:val="single" w:sz="4" w:space="0" w:color="auto"/>
            </w:tcBorders>
            <w:noWrap/>
            <w:vAlign w:val="center"/>
            <w:hideMark/>
          </w:tcPr>
          <w:p w14:paraId="69F292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9F6F1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A2BB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48A5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144196</w:t>
            </w:r>
          </w:p>
        </w:tc>
        <w:tc>
          <w:tcPr>
            <w:tcW w:w="3599" w:type="dxa"/>
            <w:tcBorders>
              <w:top w:val="nil"/>
              <w:left w:val="single" w:sz="4" w:space="0" w:color="auto"/>
              <w:bottom w:val="single" w:sz="4" w:space="0" w:color="auto"/>
              <w:right w:val="single" w:sz="4" w:space="0" w:color="auto"/>
            </w:tcBorders>
            <w:noWrap/>
            <w:vAlign w:val="center"/>
            <w:hideMark/>
          </w:tcPr>
          <w:p w14:paraId="3DFCFF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המדרשה החסידית</w:t>
            </w:r>
          </w:p>
        </w:tc>
        <w:tc>
          <w:tcPr>
            <w:tcW w:w="2227" w:type="dxa"/>
            <w:tcBorders>
              <w:top w:val="nil"/>
              <w:left w:val="single" w:sz="4" w:space="0" w:color="auto"/>
              <w:bottom w:val="single" w:sz="4" w:space="0" w:color="auto"/>
              <w:right w:val="single" w:sz="4" w:space="0" w:color="auto"/>
            </w:tcBorders>
            <w:noWrap/>
            <w:vAlign w:val="center"/>
            <w:hideMark/>
          </w:tcPr>
          <w:p w14:paraId="2DEAA6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1E0493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A6C4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6B5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144212</w:t>
            </w:r>
          </w:p>
        </w:tc>
        <w:tc>
          <w:tcPr>
            <w:tcW w:w="3599" w:type="dxa"/>
            <w:tcBorders>
              <w:top w:val="nil"/>
              <w:left w:val="single" w:sz="4" w:space="0" w:color="auto"/>
              <w:bottom w:val="single" w:sz="4" w:space="0" w:color="auto"/>
              <w:right w:val="single" w:sz="4" w:space="0" w:color="auto"/>
            </w:tcBorders>
            <w:noWrap/>
            <w:vAlign w:val="center"/>
            <w:hideMark/>
          </w:tcPr>
          <w:p w14:paraId="126F32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EFF50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33B7A7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1DF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2E3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144220</w:t>
            </w:r>
          </w:p>
        </w:tc>
        <w:tc>
          <w:tcPr>
            <w:tcW w:w="3599" w:type="dxa"/>
            <w:tcBorders>
              <w:top w:val="nil"/>
              <w:left w:val="single" w:sz="4" w:space="0" w:color="auto"/>
              <w:bottom w:val="single" w:sz="4" w:space="0" w:color="auto"/>
              <w:right w:val="single" w:sz="4" w:space="0" w:color="auto"/>
            </w:tcBorders>
            <w:noWrap/>
            <w:vAlign w:val="center"/>
            <w:hideMark/>
          </w:tcPr>
          <w:p w14:paraId="0C6046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נסויי הרטמן</w:t>
            </w:r>
          </w:p>
        </w:tc>
        <w:tc>
          <w:tcPr>
            <w:tcW w:w="2227" w:type="dxa"/>
            <w:tcBorders>
              <w:top w:val="nil"/>
              <w:left w:val="single" w:sz="4" w:space="0" w:color="auto"/>
              <w:bottom w:val="single" w:sz="4" w:space="0" w:color="auto"/>
              <w:right w:val="single" w:sz="4" w:space="0" w:color="auto"/>
            </w:tcBorders>
            <w:noWrap/>
            <w:vAlign w:val="center"/>
            <w:hideMark/>
          </w:tcPr>
          <w:p w14:paraId="646F0A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305BC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A32A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32E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144329</w:t>
            </w:r>
          </w:p>
        </w:tc>
        <w:tc>
          <w:tcPr>
            <w:tcW w:w="3599" w:type="dxa"/>
            <w:tcBorders>
              <w:top w:val="nil"/>
              <w:left w:val="single" w:sz="4" w:space="0" w:color="auto"/>
              <w:bottom w:val="single" w:sz="4" w:space="0" w:color="auto"/>
              <w:right w:val="single" w:sz="4" w:space="0" w:color="auto"/>
            </w:tcBorders>
            <w:noWrap/>
            <w:vAlign w:val="center"/>
            <w:hideMark/>
          </w:tcPr>
          <w:p w14:paraId="35390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מכבים רעות</w:t>
            </w:r>
          </w:p>
        </w:tc>
        <w:tc>
          <w:tcPr>
            <w:tcW w:w="2227" w:type="dxa"/>
            <w:tcBorders>
              <w:top w:val="nil"/>
              <w:left w:val="single" w:sz="4" w:space="0" w:color="auto"/>
              <w:bottom w:val="single" w:sz="4" w:space="0" w:color="auto"/>
              <w:right w:val="single" w:sz="4" w:space="0" w:color="auto"/>
            </w:tcBorders>
            <w:noWrap/>
            <w:vAlign w:val="center"/>
            <w:hideMark/>
          </w:tcPr>
          <w:p w14:paraId="673AD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5726C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331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AFFB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144337</w:t>
            </w:r>
          </w:p>
        </w:tc>
        <w:tc>
          <w:tcPr>
            <w:tcW w:w="3599" w:type="dxa"/>
            <w:tcBorders>
              <w:top w:val="nil"/>
              <w:left w:val="single" w:sz="4" w:space="0" w:color="auto"/>
              <w:bottom w:val="single" w:sz="4" w:space="0" w:color="auto"/>
              <w:right w:val="single" w:sz="4" w:space="0" w:color="auto"/>
            </w:tcBorders>
            <w:noWrap/>
            <w:vAlign w:val="center"/>
            <w:hideMark/>
          </w:tcPr>
          <w:p w14:paraId="46413C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רעיה</w:t>
            </w:r>
          </w:p>
        </w:tc>
        <w:tc>
          <w:tcPr>
            <w:tcW w:w="2227" w:type="dxa"/>
            <w:tcBorders>
              <w:top w:val="nil"/>
              <w:left w:val="single" w:sz="4" w:space="0" w:color="auto"/>
              <w:bottom w:val="single" w:sz="4" w:space="0" w:color="auto"/>
              <w:right w:val="single" w:sz="4" w:space="0" w:color="auto"/>
            </w:tcBorders>
            <w:noWrap/>
            <w:vAlign w:val="center"/>
            <w:hideMark/>
          </w:tcPr>
          <w:p w14:paraId="4FA9F1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45B3E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FAFA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F7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144428</w:t>
            </w:r>
          </w:p>
        </w:tc>
        <w:tc>
          <w:tcPr>
            <w:tcW w:w="3599" w:type="dxa"/>
            <w:tcBorders>
              <w:top w:val="nil"/>
              <w:left w:val="single" w:sz="4" w:space="0" w:color="auto"/>
              <w:bottom w:val="single" w:sz="4" w:space="0" w:color="auto"/>
              <w:right w:val="single" w:sz="4" w:space="0" w:color="auto"/>
            </w:tcBorders>
            <w:noWrap/>
            <w:vAlign w:val="center"/>
            <w:hideMark/>
          </w:tcPr>
          <w:p w14:paraId="23B773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מ.אדומים</w:t>
            </w:r>
          </w:p>
        </w:tc>
        <w:tc>
          <w:tcPr>
            <w:tcW w:w="2227" w:type="dxa"/>
            <w:tcBorders>
              <w:top w:val="nil"/>
              <w:left w:val="single" w:sz="4" w:space="0" w:color="auto"/>
              <w:bottom w:val="single" w:sz="4" w:space="0" w:color="auto"/>
              <w:right w:val="single" w:sz="4" w:space="0" w:color="auto"/>
            </w:tcBorders>
            <w:noWrap/>
            <w:vAlign w:val="center"/>
            <w:hideMark/>
          </w:tcPr>
          <w:p w14:paraId="4FD5B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5DB66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F71E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681B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144501</w:t>
            </w:r>
          </w:p>
        </w:tc>
        <w:tc>
          <w:tcPr>
            <w:tcW w:w="3599" w:type="dxa"/>
            <w:tcBorders>
              <w:top w:val="nil"/>
              <w:left w:val="single" w:sz="4" w:space="0" w:color="auto"/>
              <w:bottom w:val="single" w:sz="4" w:space="0" w:color="auto"/>
              <w:right w:val="single" w:sz="4" w:space="0" w:color="auto"/>
            </w:tcBorders>
            <w:noWrap/>
            <w:vAlign w:val="center"/>
            <w:hideMark/>
          </w:tcPr>
          <w:p w14:paraId="6BFF3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38CD56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מבשרת ציון</w:t>
            </w:r>
          </w:p>
        </w:tc>
        <w:tc>
          <w:tcPr>
            <w:tcW w:w="1860" w:type="dxa"/>
            <w:tcBorders>
              <w:top w:val="nil"/>
              <w:left w:val="single" w:sz="4" w:space="0" w:color="auto"/>
              <w:bottom w:val="single" w:sz="4" w:space="0" w:color="auto"/>
              <w:right w:val="single" w:sz="4" w:space="0" w:color="auto"/>
            </w:tcBorders>
            <w:noWrap/>
            <w:vAlign w:val="center"/>
            <w:hideMark/>
          </w:tcPr>
          <w:p w14:paraId="3871C3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033C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230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144568</w:t>
            </w:r>
          </w:p>
        </w:tc>
        <w:tc>
          <w:tcPr>
            <w:tcW w:w="3599" w:type="dxa"/>
            <w:tcBorders>
              <w:top w:val="nil"/>
              <w:left w:val="single" w:sz="4" w:space="0" w:color="auto"/>
              <w:bottom w:val="single" w:sz="4" w:space="0" w:color="auto"/>
              <w:right w:val="single" w:sz="4" w:space="0" w:color="auto"/>
            </w:tcBorders>
            <w:noWrap/>
            <w:vAlign w:val="center"/>
            <w:hideMark/>
          </w:tcPr>
          <w:p w14:paraId="7921E2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נעורים</w:t>
            </w:r>
          </w:p>
        </w:tc>
        <w:tc>
          <w:tcPr>
            <w:tcW w:w="2227" w:type="dxa"/>
            <w:tcBorders>
              <w:top w:val="nil"/>
              <w:left w:val="single" w:sz="4" w:space="0" w:color="auto"/>
              <w:bottom w:val="single" w:sz="4" w:space="0" w:color="auto"/>
              <w:right w:val="single" w:sz="4" w:space="0" w:color="auto"/>
            </w:tcBorders>
            <w:noWrap/>
            <w:vAlign w:val="center"/>
            <w:hideMark/>
          </w:tcPr>
          <w:p w14:paraId="23F8BE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8B8B4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9279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C78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144592</w:t>
            </w:r>
          </w:p>
        </w:tc>
        <w:tc>
          <w:tcPr>
            <w:tcW w:w="3599" w:type="dxa"/>
            <w:tcBorders>
              <w:top w:val="nil"/>
              <w:left w:val="single" w:sz="4" w:space="0" w:color="auto"/>
              <w:bottom w:val="single" w:sz="4" w:space="0" w:color="auto"/>
              <w:right w:val="single" w:sz="4" w:space="0" w:color="auto"/>
            </w:tcBorders>
            <w:noWrap/>
            <w:vAlign w:val="center"/>
            <w:hideMark/>
          </w:tcPr>
          <w:p w14:paraId="4ED8EF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קדמה ירושלים</w:t>
            </w:r>
          </w:p>
        </w:tc>
        <w:tc>
          <w:tcPr>
            <w:tcW w:w="2227" w:type="dxa"/>
            <w:tcBorders>
              <w:top w:val="nil"/>
              <w:left w:val="single" w:sz="4" w:space="0" w:color="auto"/>
              <w:bottom w:val="single" w:sz="4" w:space="0" w:color="auto"/>
              <w:right w:val="single" w:sz="4" w:space="0" w:color="auto"/>
            </w:tcBorders>
            <w:noWrap/>
            <w:vAlign w:val="center"/>
            <w:hideMark/>
          </w:tcPr>
          <w:p w14:paraId="736D41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1829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4B32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E884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144600</w:t>
            </w:r>
          </w:p>
        </w:tc>
        <w:tc>
          <w:tcPr>
            <w:tcW w:w="3599" w:type="dxa"/>
            <w:tcBorders>
              <w:top w:val="nil"/>
              <w:left w:val="single" w:sz="4" w:space="0" w:color="auto"/>
              <w:bottom w:val="single" w:sz="4" w:space="0" w:color="auto"/>
              <w:right w:val="single" w:sz="4" w:space="0" w:color="auto"/>
            </w:tcBorders>
            <w:noWrap/>
            <w:vAlign w:val="center"/>
            <w:hideMark/>
          </w:tcPr>
          <w:p w14:paraId="09374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שעלי תורה</w:t>
            </w:r>
          </w:p>
        </w:tc>
        <w:tc>
          <w:tcPr>
            <w:tcW w:w="2227" w:type="dxa"/>
            <w:tcBorders>
              <w:top w:val="nil"/>
              <w:left w:val="single" w:sz="4" w:space="0" w:color="auto"/>
              <w:bottom w:val="single" w:sz="4" w:space="0" w:color="auto"/>
              <w:right w:val="single" w:sz="4" w:space="0" w:color="auto"/>
            </w:tcBorders>
            <w:noWrap/>
            <w:vAlign w:val="center"/>
            <w:hideMark/>
          </w:tcPr>
          <w:p w14:paraId="281A17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C16B5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59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DC5A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144675</w:t>
            </w:r>
          </w:p>
        </w:tc>
        <w:tc>
          <w:tcPr>
            <w:tcW w:w="3599" w:type="dxa"/>
            <w:tcBorders>
              <w:top w:val="nil"/>
              <w:left w:val="single" w:sz="4" w:space="0" w:color="auto"/>
              <w:bottom w:val="single" w:sz="4" w:space="0" w:color="auto"/>
              <w:right w:val="single" w:sz="4" w:space="0" w:color="auto"/>
            </w:tcBorders>
            <w:noWrap/>
            <w:vAlign w:val="center"/>
            <w:hideMark/>
          </w:tcPr>
          <w:p w14:paraId="719039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יצחק רבין עי"ס</w:t>
            </w:r>
          </w:p>
        </w:tc>
        <w:tc>
          <w:tcPr>
            <w:tcW w:w="2227" w:type="dxa"/>
            <w:tcBorders>
              <w:top w:val="nil"/>
              <w:left w:val="single" w:sz="4" w:space="0" w:color="auto"/>
              <w:bottom w:val="single" w:sz="4" w:space="0" w:color="auto"/>
              <w:right w:val="single" w:sz="4" w:space="0" w:color="auto"/>
            </w:tcBorders>
            <w:noWrap/>
            <w:vAlign w:val="center"/>
            <w:hideMark/>
          </w:tcPr>
          <w:p w14:paraId="44F9DC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09A87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109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FB0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144683</w:t>
            </w:r>
          </w:p>
        </w:tc>
        <w:tc>
          <w:tcPr>
            <w:tcW w:w="3599" w:type="dxa"/>
            <w:tcBorders>
              <w:top w:val="nil"/>
              <w:left w:val="single" w:sz="4" w:space="0" w:color="auto"/>
              <w:bottom w:val="single" w:sz="4" w:space="0" w:color="auto"/>
              <w:right w:val="single" w:sz="4" w:space="0" w:color="auto"/>
            </w:tcBorders>
            <w:noWrap/>
            <w:vAlign w:val="center"/>
            <w:hideMark/>
          </w:tcPr>
          <w:p w14:paraId="428AB6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5E84F6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2DE6A9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7ED5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9A92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144691</w:t>
            </w:r>
          </w:p>
        </w:tc>
        <w:tc>
          <w:tcPr>
            <w:tcW w:w="3599" w:type="dxa"/>
            <w:tcBorders>
              <w:top w:val="nil"/>
              <w:left w:val="single" w:sz="4" w:space="0" w:color="auto"/>
              <w:bottom w:val="single" w:sz="4" w:space="0" w:color="auto"/>
              <w:right w:val="single" w:sz="4" w:space="0" w:color="auto"/>
            </w:tcBorders>
            <w:noWrap/>
            <w:vAlign w:val="center"/>
            <w:hideMark/>
          </w:tcPr>
          <w:p w14:paraId="2FFD55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נעם</w:t>
            </w:r>
          </w:p>
        </w:tc>
        <w:tc>
          <w:tcPr>
            <w:tcW w:w="2227" w:type="dxa"/>
            <w:tcBorders>
              <w:top w:val="nil"/>
              <w:left w:val="single" w:sz="4" w:space="0" w:color="auto"/>
              <w:bottom w:val="single" w:sz="4" w:space="0" w:color="auto"/>
              <w:right w:val="single" w:sz="4" w:space="0" w:color="auto"/>
            </w:tcBorders>
            <w:noWrap/>
            <w:vAlign w:val="center"/>
            <w:hideMark/>
          </w:tcPr>
          <w:p w14:paraId="24CAA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E98E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B4D4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21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144717</w:t>
            </w:r>
          </w:p>
        </w:tc>
        <w:tc>
          <w:tcPr>
            <w:tcW w:w="3599" w:type="dxa"/>
            <w:tcBorders>
              <w:top w:val="nil"/>
              <w:left w:val="single" w:sz="4" w:space="0" w:color="auto"/>
              <w:bottom w:val="single" w:sz="4" w:space="0" w:color="auto"/>
              <w:right w:val="single" w:sz="4" w:space="0" w:color="auto"/>
            </w:tcBorders>
            <w:noWrap/>
            <w:vAlign w:val="center"/>
            <w:hideMark/>
          </w:tcPr>
          <w:p w14:paraId="4799EA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אורות מודיעין</w:t>
            </w:r>
          </w:p>
        </w:tc>
        <w:tc>
          <w:tcPr>
            <w:tcW w:w="2227" w:type="dxa"/>
            <w:tcBorders>
              <w:top w:val="nil"/>
              <w:left w:val="single" w:sz="4" w:space="0" w:color="auto"/>
              <w:bottom w:val="single" w:sz="4" w:space="0" w:color="auto"/>
              <w:right w:val="single" w:sz="4" w:space="0" w:color="auto"/>
            </w:tcBorders>
            <w:noWrap/>
            <w:vAlign w:val="center"/>
            <w:hideMark/>
          </w:tcPr>
          <w:p w14:paraId="76D8AA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11697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34F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3DAF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144741</w:t>
            </w:r>
          </w:p>
        </w:tc>
        <w:tc>
          <w:tcPr>
            <w:tcW w:w="3599" w:type="dxa"/>
            <w:tcBorders>
              <w:top w:val="nil"/>
              <w:left w:val="single" w:sz="4" w:space="0" w:color="auto"/>
              <w:bottom w:val="single" w:sz="4" w:space="0" w:color="auto"/>
              <w:right w:val="single" w:sz="4" w:space="0" w:color="auto"/>
            </w:tcBorders>
            <w:noWrap/>
            <w:vAlign w:val="center"/>
            <w:hideMark/>
          </w:tcPr>
          <w:p w14:paraId="17705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רא"ל מרדכי גור</w:t>
            </w:r>
          </w:p>
        </w:tc>
        <w:tc>
          <w:tcPr>
            <w:tcW w:w="2227" w:type="dxa"/>
            <w:tcBorders>
              <w:top w:val="nil"/>
              <w:left w:val="single" w:sz="4" w:space="0" w:color="auto"/>
              <w:bottom w:val="single" w:sz="4" w:space="0" w:color="auto"/>
              <w:right w:val="single" w:sz="4" w:space="0" w:color="auto"/>
            </w:tcBorders>
            <w:noWrap/>
            <w:vAlign w:val="center"/>
            <w:hideMark/>
          </w:tcPr>
          <w:p w14:paraId="4B6FD5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C5EF0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1E621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0272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144758</w:t>
            </w:r>
          </w:p>
        </w:tc>
        <w:tc>
          <w:tcPr>
            <w:tcW w:w="3599" w:type="dxa"/>
            <w:tcBorders>
              <w:top w:val="nil"/>
              <w:left w:val="single" w:sz="4" w:space="0" w:color="auto"/>
              <w:bottom w:val="single" w:sz="4" w:space="0" w:color="auto"/>
              <w:right w:val="single" w:sz="4" w:space="0" w:color="auto"/>
            </w:tcBorders>
            <w:noWrap/>
            <w:vAlign w:val="center"/>
            <w:hideMark/>
          </w:tcPr>
          <w:p w14:paraId="40E67F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פסגת זאב</w:t>
            </w:r>
          </w:p>
        </w:tc>
        <w:tc>
          <w:tcPr>
            <w:tcW w:w="2227" w:type="dxa"/>
            <w:tcBorders>
              <w:top w:val="nil"/>
              <w:left w:val="single" w:sz="4" w:space="0" w:color="auto"/>
              <w:bottom w:val="single" w:sz="4" w:space="0" w:color="auto"/>
              <w:right w:val="single" w:sz="4" w:space="0" w:color="auto"/>
            </w:tcBorders>
            <w:noWrap/>
            <w:vAlign w:val="center"/>
            <w:hideMark/>
          </w:tcPr>
          <w:p w14:paraId="65B58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65DD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F56D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424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144766</w:t>
            </w:r>
          </w:p>
        </w:tc>
        <w:tc>
          <w:tcPr>
            <w:tcW w:w="3599" w:type="dxa"/>
            <w:tcBorders>
              <w:top w:val="nil"/>
              <w:left w:val="single" w:sz="4" w:space="0" w:color="auto"/>
              <w:bottom w:val="single" w:sz="4" w:space="0" w:color="auto"/>
              <w:right w:val="single" w:sz="4" w:space="0" w:color="auto"/>
            </w:tcBorders>
            <w:noWrap/>
            <w:vAlign w:val="center"/>
            <w:hideMark/>
          </w:tcPr>
          <w:p w14:paraId="723BAD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נר תמיד חשמונאים</w:t>
            </w:r>
          </w:p>
        </w:tc>
        <w:tc>
          <w:tcPr>
            <w:tcW w:w="2227" w:type="dxa"/>
            <w:tcBorders>
              <w:top w:val="nil"/>
              <w:left w:val="single" w:sz="4" w:space="0" w:color="auto"/>
              <w:bottom w:val="single" w:sz="4" w:space="0" w:color="auto"/>
              <w:right w:val="single" w:sz="4" w:space="0" w:color="auto"/>
            </w:tcBorders>
            <w:noWrap/>
            <w:vAlign w:val="center"/>
            <w:hideMark/>
          </w:tcPr>
          <w:p w14:paraId="76766E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חשמונאים</w:t>
            </w:r>
          </w:p>
        </w:tc>
        <w:tc>
          <w:tcPr>
            <w:tcW w:w="1860" w:type="dxa"/>
            <w:tcBorders>
              <w:top w:val="nil"/>
              <w:left w:val="single" w:sz="4" w:space="0" w:color="auto"/>
              <w:bottom w:val="single" w:sz="4" w:space="0" w:color="auto"/>
              <w:right w:val="single" w:sz="4" w:space="0" w:color="auto"/>
            </w:tcBorders>
            <w:noWrap/>
            <w:vAlign w:val="center"/>
            <w:hideMark/>
          </w:tcPr>
          <w:p w14:paraId="3867C0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5F77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0C4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146878</w:t>
            </w:r>
          </w:p>
        </w:tc>
        <w:tc>
          <w:tcPr>
            <w:tcW w:w="3599" w:type="dxa"/>
            <w:tcBorders>
              <w:top w:val="nil"/>
              <w:left w:val="single" w:sz="4" w:space="0" w:color="auto"/>
              <w:bottom w:val="single" w:sz="4" w:space="0" w:color="auto"/>
              <w:right w:val="single" w:sz="4" w:space="0" w:color="auto"/>
            </w:tcBorders>
            <w:noWrap/>
            <w:vAlign w:val="center"/>
            <w:hideMark/>
          </w:tcPr>
          <w:p w14:paraId="7B219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הצייר</w:t>
            </w:r>
          </w:p>
        </w:tc>
        <w:tc>
          <w:tcPr>
            <w:tcW w:w="2227" w:type="dxa"/>
            <w:tcBorders>
              <w:top w:val="nil"/>
              <w:left w:val="single" w:sz="4" w:space="0" w:color="auto"/>
              <w:bottom w:val="single" w:sz="4" w:space="0" w:color="auto"/>
              <w:right w:val="single" w:sz="4" w:space="0" w:color="auto"/>
            </w:tcBorders>
            <w:noWrap/>
            <w:vAlign w:val="center"/>
            <w:hideMark/>
          </w:tcPr>
          <w:p w14:paraId="52DFB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CB17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89954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7125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148056</w:t>
            </w:r>
          </w:p>
        </w:tc>
        <w:tc>
          <w:tcPr>
            <w:tcW w:w="3599" w:type="dxa"/>
            <w:tcBorders>
              <w:top w:val="nil"/>
              <w:left w:val="single" w:sz="4" w:space="0" w:color="auto"/>
              <w:bottom w:val="single" w:sz="4" w:space="0" w:color="auto"/>
              <w:right w:val="single" w:sz="4" w:space="0" w:color="auto"/>
            </w:tcBorders>
            <w:noWrap/>
            <w:vAlign w:val="center"/>
            <w:hideMark/>
          </w:tcPr>
          <w:p w14:paraId="20CAF9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צפאפא</w:t>
            </w:r>
          </w:p>
        </w:tc>
        <w:tc>
          <w:tcPr>
            <w:tcW w:w="2227" w:type="dxa"/>
            <w:tcBorders>
              <w:top w:val="nil"/>
              <w:left w:val="single" w:sz="4" w:space="0" w:color="auto"/>
              <w:bottom w:val="single" w:sz="4" w:space="0" w:color="auto"/>
              <w:right w:val="single" w:sz="4" w:space="0" w:color="auto"/>
            </w:tcBorders>
            <w:noWrap/>
            <w:vAlign w:val="center"/>
            <w:hideMark/>
          </w:tcPr>
          <w:p w14:paraId="25E30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A803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3C49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F36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148072</w:t>
            </w:r>
          </w:p>
        </w:tc>
        <w:tc>
          <w:tcPr>
            <w:tcW w:w="3599" w:type="dxa"/>
            <w:tcBorders>
              <w:top w:val="nil"/>
              <w:left w:val="single" w:sz="4" w:space="0" w:color="auto"/>
              <w:bottom w:val="single" w:sz="4" w:space="0" w:color="auto"/>
              <w:right w:val="single" w:sz="4" w:space="0" w:color="auto"/>
            </w:tcBorders>
            <w:noWrap/>
            <w:vAlign w:val="center"/>
            <w:hideMark/>
          </w:tcPr>
          <w:p w14:paraId="0D25A1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חליל אלסכאכיני לבנות</w:t>
            </w:r>
          </w:p>
        </w:tc>
        <w:tc>
          <w:tcPr>
            <w:tcW w:w="2227" w:type="dxa"/>
            <w:tcBorders>
              <w:top w:val="nil"/>
              <w:left w:val="single" w:sz="4" w:space="0" w:color="auto"/>
              <w:bottom w:val="single" w:sz="4" w:space="0" w:color="auto"/>
              <w:right w:val="single" w:sz="4" w:space="0" w:color="auto"/>
            </w:tcBorders>
            <w:noWrap/>
            <w:vAlign w:val="center"/>
            <w:hideMark/>
          </w:tcPr>
          <w:p w14:paraId="77A5F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D18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37B1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DF5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148080</w:t>
            </w:r>
          </w:p>
        </w:tc>
        <w:tc>
          <w:tcPr>
            <w:tcW w:w="3599" w:type="dxa"/>
            <w:tcBorders>
              <w:top w:val="nil"/>
              <w:left w:val="single" w:sz="4" w:space="0" w:color="auto"/>
              <w:bottom w:val="single" w:sz="4" w:space="0" w:color="auto"/>
              <w:right w:val="single" w:sz="4" w:space="0" w:color="auto"/>
            </w:tcBorders>
            <w:noWrap/>
            <w:vAlign w:val="center"/>
            <w:hideMark/>
          </w:tcPr>
          <w:p w14:paraId="7EE0A9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אבו גוש</w:t>
            </w:r>
          </w:p>
        </w:tc>
        <w:tc>
          <w:tcPr>
            <w:tcW w:w="2227" w:type="dxa"/>
            <w:tcBorders>
              <w:top w:val="nil"/>
              <w:left w:val="single" w:sz="4" w:space="0" w:color="auto"/>
              <w:bottom w:val="single" w:sz="4" w:space="0" w:color="auto"/>
              <w:right w:val="single" w:sz="4" w:space="0" w:color="auto"/>
            </w:tcBorders>
            <w:noWrap/>
            <w:vAlign w:val="center"/>
            <w:hideMark/>
          </w:tcPr>
          <w:p w14:paraId="0BD969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EAA60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8FA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A351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148155</w:t>
            </w:r>
          </w:p>
        </w:tc>
        <w:tc>
          <w:tcPr>
            <w:tcW w:w="3599" w:type="dxa"/>
            <w:tcBorders>
              <w:top w:val="nil"/>
              <w:left w:val="single" w:sz="4" w:space="0" w:color="auto"/>
              <w:bottom w:val="single" w:sz="4" w:space="0" w:color="auto"/>
              <w:right w:val="single" w:sz="4" w:space="0" w:color="auto"/>
            </w:tcBorders>
            <w:noWrap/>
            <w:vAlign w:val="center"/>
            <w:hideMark/>
          </w:tcPr>
          <w:p w14:paraId="3C8BCE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שועפט</w:t>
            </w:r>
          </w:p>
        </w:tc>
        <w:tc>
          <w:tcPr>
            <w:tcW w:w="2227" w:type="dxa"/>
            <w:tcBorders>
              <w:top w:val="nil"/>
              <w:left w:val="single" w:sz="4" w:space="0" w:color="auto"/>
              <w:bottom w:val="single" w:sz="4" w:space="0" w:color="auto"/>
              <w:right w:val="single" w:sz="4" w:space="0" w:color="auto"/>
            </w:tcBorders>
            <w:noWrap/>
            <w:vAlign w:val="center"/>
            <w:hideMark/>
          </w:tcPr>
          <w:p w14:paraId="5A7A8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337E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A77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BEB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148197</w:t>
            </w:r>
          </w:p>
        </w:tc>
        <w:tc>
          <w:tcPr>
            <w:tcW w:w="3599" w:type="dxa"/>
            <w:tcBorders>
              <w:top w:val="nil"/>
              <w:left w:val="single" w:sz="4" w:space="0" w:color="auto"/>
              <w:bottom w:val="single" w:sz="4" w:space="0" w:color="auto"/>
              <w:right w:val="single" w:sz="4" w:space="0" w:color="auto"/>
            </w:tcBorders>
            <w:noWrap/>
            <w:vAlign w:val="center"/>
            <w:hideMark/>
          </w:tcPr>
          <w:p w14:paraId="15552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חנינה</w:t>
            </w:r>
          </w:p>
        </w:tc>
        <w:tc>
          <w:tcPr>
            <w:tcW w:w="2227" w:type="dxa"/>
            <w:tcBorders>
              <w:top w:val="nil"/>
              <w:left w:val="single" w:sz="4" w:space="0" w:color="auto"/>
              <w:bottom w:val="single" w:sz="4" w:space="0" w:color="auto"/>
              <w:right w:val="single" w:sz="4" w:space="0" w:color="auto"/>
            </w:tcBorders>
            <w:noWrap/>
            <w:vAlign w:val="center"/>
            <w:hideMark/>
          </w:tcPr>
          <w:p w14:paraId="7EA73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EFF1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89F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FFCE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148247</w:t>
            </w:r>
          </w:p>
        </w:tc>
        <w:tc>
          <w:tcPr>
            <w:tcW w:w="3599" w:type="dxa"/>
            <w:tcBorders>
              <w:top w:val="nil"/>
              <w:left w:val="single" w:sz="4" w:space="0" w:color="auto"/>
              <w:bottom w:val="single" w:sz="4" w:space="0" w:color="auto"/>
              <w:right w:val="single" w:sz="4" w:space="0" w:color="auto"/>
            </w:tcBorders>
            <w:noWrap/>
            <w:vAlign w:val="center"/>
            <w:hideMark/>
          </w:tcPr>
          <w:p w14:paraId="3494A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אלטור לבנים</w:t>
            </w:r>
          </w:p>
        </w:tc>
        <w:tc>
          <w:tcPr>
            <w:tcW w:w="2227" w:type="dxa"/>
            <w:tcBorders>
              <w:top w:val="nil"/>
              <w:left w:val="single" w:sz="4" w:space="0" w:color="auto"/>
              <w:bottom w:val="single" w:sz="4" w:space="0" w:color="auto"/>
              <w:right w:val="single" w:sz="4" w:space="0" w:color="auto"/>
            </w:tcBorders>
            <w:noWrap/>
            <w:vAlign w:val="center"/>
            <w:hideMark/>
          </w:tcPr>
          <w:p w14:paraId="459673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7E68B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ECAF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917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160242</w:t>
            </w:r>
          </w:p>
        </w:tc>
        <w:tc>
          <w:tcPr>
            <w:tcW w:w="3599" w:type="dxa"/>
            <w:tcBorders>
              <w:top w:val="nil"/>
              <w:left w:val="single" w:sz="4" w:space="0" w:color="auto"/>
              <w:bottom w:val="single" w:sz="4" w:space="0" w:color="auto"/>
              <w:right w:val="single" w:sz="4" w:space="0" w:color="auto"/>
            </w:tcBorders>
            <w:noWrap/>
            <w:vAlign w:val="center"/>
            <w:hideMark/>
          </w:tcPr>
          <w:p w14:paraId="264B87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קשת</w:t>
            </w:r>
          </w:p>
        </w:tc>
        <w:tc>
          <w:tcPr>
            <w:tcW w:w="2227" w:type="dxa"/>
            <w:tcBorders>
              <w:top w:val="nil"/>
              <w:left w:val="single" w:sz="4" w:space="0" w:color="auto"/>
              <w:bottom w:val="single" w:sz="4" w:space="0" w:color="auto"/>
              <w:right w:val="single" w:sz="4" w:space="0" w:color="auto"/>
            </w:tcBorders>
            <w:noWrap/>
            <w:vAlign w:val="center"/>
            <w:hideMark/>
          </w:tcPr>
          <w:p w14:paraId="3A916C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80910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975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13B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160259</w:t>
            </w:r>
          </w:p>
        </w:tc>
        <w:tc>
          <w:tcPr>
            <w:tcW w:w="3599" w:type="dxa"/>
            <w:tcBorders>
              <w:top w:val="nil"/>
              <w:left w:val="single" w:sz="4" w:space="0" w:color="auto"/>
              <w:bottom w:val="single" w:sz="4" w:space="0" w:color="auto"/>
              <w:right w:val="single" w:sz="4" w:space="0" w:color="auto"/>
            </w:tcBorders>
            <w:noWrap/>
            <w:vAlign w:val="center"/>
            <w:hideMark/>
          </w:tcPr>
          <w:p w14:paraId="794BA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ליבי</w:t>
            </w:r>
          </w:p>
        </w:tc>
        <w:tc>
          <w:tcPr>
            <w:tcW w:w="2227" w:type="dxa"/>
            <w:tcBorders>
              <w:top w:val="nil"/>
              <w:left w:val="single" w:sz="4" w:space="0" w:color="auto"/>
              <w:bottom w:val="single" w:sz="4" w:space="0" w:color="auto"/>
              <w:right w:val="single" w:sz="4" w:space="0" w:color="auto"/>
            </w:tcBorders>
            <w:noWrap/>
            <w:vAlign w:val="center"/>
            <w:hideMark/>
          </w:tcPr>
          <w:p w14:paraId="66E448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BD2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17CE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9E4B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160374</w:t>
            </w:r>
          </w:p>
        </w:tc>
        <w:tc>
          <w:tcPr>
            <w:tcW w:w="3599" w:type="dxa"/>
            <w:tcBorders>
              <w:top w:val="nil"/>
              <w:left w:val="single" w:sz="4" w:space="0" w:color="auto"/>
              <w:bottom w:val="single" w:sz="4" w:space="0" w:color="auto"/>
              <w:right w:val="single" w:sz="4" w:space="0" w:color="auto"/>
            </w:tcBorders>
            <w:noWrap/>
            <w:vAlign w:val="center"/>
            <w:hideMark/>
          </w:tcPr>
          <w:p w14:paraId="1CB0B7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דולב</w:t>
            </w:r>
          </w:p>
        </w:tc>
        <w:tc>
          <w:tcPr>
            <w:tcW w:w="2227" w:type="dxa"/>
            <w:tcBorders>
              <w:top w:val="nil"/>
              <w:left w:val="single" w:sz="4" w:space="0" w:color="auto"/>
              <w:bottom w:val="single" w:sz="4" w:space="0" w:color="auto"/>
              <w:right w:val="single" w:sz="4" w:space="0" w:color="auto"/>
            </w:tcBorders>
            <w:noWrap/>
            <w:vAlign w:val="center"/>
            <w:hideMark/>
          </w:tcPr>
          <w:p w14:paraId="428C4F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דולב</w:t>
            </w:r>
          </w:p>
        </w:tc>
        <w:tc>
          <w:tcPr>
            <w:tcW w:w="1860" w:type="dxa"/>
            <w:tcBorders>
              <w:top w:val="nil"/>
              <w:left w:val="single" w:sz="4" w:space="0" w:color="auto"/>
              <w:bottom w:val="single" w:sz="4" w:space="0" w:color="auto"/>
              <w:right w:val="single" w:sz="4" w:space="0" w:color="auto"/>
            </w:tcBorders>
            <w:noWrap/>
            <w:vAlign w:val="center"/>
            <w:hideMark/>
          </w:tcPr>
          <w:p w14:paraId="1BC7EE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E480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123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160416</w:t>
            </w:r>
          </w:p>
        </w:tc>
        <w:tc>
          <w:tcPr>
            <w:tcW w:w="3599" w:type="dxa"/>
            <w:tcBorders>
              <w:top w:val="nil"/>
              <w:left w:val="single" w:sz="4" w:space="0" w:color="auto"/>
              <w:bottom w:val="single" w:sz="4" w:space="0" w:color="auto"/>
              <w:right w:val="single" w:sz="4" w:space="0" w:color="auto"/>
            </w:tcBorders>
            <w:noWrap/>
            <w:vAlign w:val="center"/>
            <w:hideMark/>
          </w:tcPr>
          <w:p w14:paraId="1FCFB2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רעות קהילה דתית</w:t>
            </w:r>
          </w:p>
        </w:tc>
        <w:tc>
          <w:tcPr>
            <w:tcW w:w="2227" w:type="dxa"/>
            <w:tcBorders>
              <w:top w:val="nil"/>
              <w:left w:val="single" w:sz="4" w:space="0" w:color="auto"/>
              <w:bottom w:val="single" w:sz="4" w:space="0" w:color="auto"/>
              <w:right w:val="single" w:sz="4" w:space="0" w:color="auto"/>
            </w:tcBorders>
            <w:noWrap/>
            <w:vAlign w:val="center"/>
            <w:hideMark/>
          </w:tcPr>
          <w:p w14:paraId="7DFCAD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8B9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FDA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2B2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160432</w:t>
            </w:r>
          </w:p>
        </w:tc>
        <w:tc>
          <w:tcPr>
            <w:tcW w:w="3599" w:type="dxa"/>
            <w:tcBorders>
              <w:top w:val="nil"/>
              <w:left w:val="single" w:sz="4" w:space="0" w:color="auto"/>
              <w:bottom w:val="single" w:sz="4" w:space="0" w:color="auto"/>
              <w:right w:val="single" w:sz="4" w:space="0" w:color="auto"/>
            </w:tcBorders>
            <w:noWrap/>
            <w:vAlign w:val="center"/>
            <w:hideMark/>
          </w:tcPr>
          <w:p w14:paraId="3E3319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מקיף בית שמש</w:t>
            </w:r>
          </w:p>
        </w:tc>
        <w:tc>
          <w:tcPr>
            <w:tcW w:w="2227" w:type="dxa"/>
            <w:tcBorders>
              <w:top w:val="nil"/>
              <w:left w:val="single" w:sz="4" w:space="0" w:color="auto"/>
              <w:bottom w:val="single" w:sz="4" w:space="0" w:color="auto"/>
              <w:right w:val="single" w:sz="4" w:space="0" w:color="auto"/>
            </w:tcBorders>
            <w:noWrap/>
            <w:vAlign w:val="center"/>
            <w:hideMark/>
          </w:tcPr>
          <w:p w14:paraId="49775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3188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419E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441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160457</w:t>
            </w:r>
          </w:p>
        </w:tc>
        <w:tc>
          <w:tcPr>
            <w:tcW w:w="3599" w:type="dxa"/>
            <w:tcBorders>
              <w:top w:val="nil"/>
              <w:left w:val="single" w:sz="4" w:space="0" w:color="auto"/>
              <w:bottom w:val="single" w:sz="4" w:space="0" w:color="auto"/>
              <w:right w:val="single" w:sz="4" w:space="0" w:color="auto"/>
            </w:tcBorders>
            <w:noWrap/>
            <w:vAlign w:val="center"/>
            <w:hideMark/>
          </w:tcPr>
          <w:p w14:paraId="3221B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תורני עש אמתי</w:t>
            </w:r>
          </w:p>
        </w:tc>
        <w:tc>
          <w:tcPr>
            <w:tcW w:w="2227" w:type="dxa"/>
            <w:tcBorders>
              <w:top w:val="nil"/>
              <w:left w:val="single" w:sz="4" w:space="0" w:color="auto"/>
              <w:bottom w:val="single" w:sz="4" w:space="0" w:color="auto"/>
              <w:right w:val="single" w:sz="4" w:space="0" w:color="auto"/>
            </w:tcBorders>
            <w:noWrap/>
            <w:vAlign w:val="center"/>
            <w:hideMark/>
          </w:tcPr>
          <w:p w14:paraId="5282AD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3CDE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40B97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7C34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160549</w:t>
            </w:r>
          </w:p>
        </w:tc>
        <w:tc>
          <w:tcPr>
            <w:tcW w:w="3599" w:type="dxa"/>
            <w:tcBorders>
              <w:top w:val="nil"/>
              <w:left w:val="single" w:sz="4" w:space="0" w:color="auto"/>
              <w:bottom w:val="single" w:sz="4" w:space="0" w:color="auto"/>
              <w:right w:val="single" w:sz="4" w:space="0" w:color="auto"/>
            </w:tcBorders>
            <w:noWrap/>
            <w:vAlign w:val="center"/>
            <w:hideMark/>
          </w:tcPr>
          <w:p w14:paraId="53EEA4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איתן</w:t>
            </w:r>
          </w:p>
        </w:tc>
        <w:tc>
          <w:tcPr>
            <w:tcW w:w="2227" w:type="dxa"/>
            <w:tcBorders>
              <w:top w:val="nil"/>
              <w:left w:val="single" w:sz="4" w:space="0" w:color="auto"/>
              <w:bottom w:val="single" w:sz="4" w:space="0" w:color="auto"/>
              <w:right w:val="single" w:sz="4" w:space="0" w:color="auto"/>
            </w:tcBorders>
            <w:noWrap/>
            <w:vAlign w:val="center"/>
            <w:hideMark/>
          </w:tcPr>
          <w:p w14:paraId="051A02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51EAB4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28911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46A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160580</w:t>
            </w:r>
          </w:p>
        </w:tc>
        <w:tc>
          <w:tcPr>
            <w:tcW w:w="3599" w:type="dxa"/>
            <w:tcBorders>
              <w:top w:val="nil"/>
              <w:left w:val="single" w:sz="4" w:space="0" w:color="auto"/>
              <w:bottom w:val="single" w:sz="4" w:space="0" w:color="auto"/>
              <w:right w:val="single" w:sz="4" w:space="0" w:color="auto"/>
            </w:tcBorders>
            <w:noWrap/>
            <w:vAlign w:val="center"/>
            <w:hideMark/>
          </w:tcPr>
          <w:p w14:paraId="792D2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ראש צורים</w:t>
            </w:r>
          </w:p>
        </w:tc>
        <w:tc>
          <w:tcPr>
            <w:tcW w:w="2227" w:type="dxa"/>
            <w:tcBorders>
              <w:top w:val="nil"/>
              <w:left w:val="single" w:sz="4" w:space="0" w:color="auto"/>
              <w:bottom w:val="single" w:sz="4" w:space="0" w:color="auto"/>
              <w:right w:val="single" w:sz="4" w:space="0" w:color="auto"/>
            </w:tcBorders>
            <w:noWrap/>
            <w:vAlign w:val="center"/>
            <w:hideMark/>
          </w:tcPr>
          <w:p w14:paraId="537DF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צורים</w:t>
            </w:r>
          </w:p>
        </w:tc>
        <w:tc>
          <w:tcPr>
            <w:tcW w:w="1860" w:type="dxa"/>
            <w:tcBorders>
              <w:top w:val="nil"/>
              <w:left w:val="single" w:sz="4" w:space="0" w:color="auto"/>
              <w:bottom w:val="single" w:sz="4" w:space="0" w:color="auto"/>
              <w:right w:val="single" w:sz="4" w:space="0" w:color="auto"/>
            </w:tcBorders>
            <w:noWrap/>
            <w:vAlign w:val="center"/>
            <w:hideMark/>
          </w:tcPr>
          <w:p w14:paraId="22EF54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93F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3AA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160598</w:t>
            </w:r>
          </w:p>
        </w:tc>
        <w:tc>
          <w:tcPr>
            <w:tcW w:w="3599" w:type="dxa"/>
            <w:tcBorders>
              <w:top w:val="nil"/>
              <w:left w:val="single" w:sz="4" w:space="0" w:color="auto"/>
              <w:bottom w:val="single" w:sz="4" w:space="0" w:color="auto"/>
              <w:right w:val="single" w:sz="4" w:space="0" w:color="auto"/>
            </w:tcBorders>
            <w:noWrap/>
            <w:vAlign w:val="center"/>
            <w:hideMark/>
          </w:tcPr>
          <w:p w14:paraId="292F80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ארץ הצבי</w:t>
            </w:r>
          </w:p>
        </w:tc>
        <w:tc>
          <w:tcPr>
            <w:tcW w:w="2227" w:type="dxa"/>
            <w:tcBorders>
              <w:top w:val="nil"/>
              <w:left w:val="single" w:sz="4" w:space="0" w:color="auto"/>
              <w:bottom w:val="single" w:sz="4" w:space="0" w:color="auto"/>
              <w:right w:val="single" w:sz="4" w:space="0" w:color="auto"/>
            </w:tcBorders>
            <w:noWrap/>
            <w:vAlign w:val="center"/>
            <w:hideMark/>
          </w:tcPr>
          <w:p w14:paraId="1E6A56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0791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4ED4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1DB0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160648</w:t>
            </w:r>
          </w:p>
        </w:tc>
        <w:tc>
          <w:tcPr>
            <w:tcW w:w="3599" w:type="dxa"/>
            <w:tcBorders>
              <w:top w:val="nil"/>
              <w:left w:val="single" w:sz="4" w:space="0" w:color="auto"/>
              <w:bottom w:val="single" w:sz="4" w:space="0" w:color="auto"/>
              <w:right w:val="single" w:sz="4" w:space="0" w:color="auto"/>
            </w:tcBorders>
            <w:noWrap/>
            <w:vAlign w:val="center"/>
            <w:hideMark/>
          </w:tcPr>
          <w:p w14:paraId="5D0C5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מרגלית</w:t>
            </w:r>
          </w:p>
        </w:tc>
        <w:tc>
          <w:tcPr>
            <w:tcW w:w="2227" w:type="dxa"/>
            <w:tcBorders>
              <w:top w:val="nil"/>
              <w:left w:val="single" w:sz="4" w:space="0" w:color="auto"/>
              <w:bottom w:val="single" w:sz="4" w:space="0" w:color="auto"/>
              <w:right w:val="single" w:sz="4" w:space="0" w:color="auto"/>
            </w:tcBorders>
            <w:noWrap/>
            <w:vAlign w:val="center"/>
            <w:hideMark/>
          </w:tcPr>
          <w:p w14:paraId="3DE7DD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317E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6B6F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2A44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160739</w:t>
            </w:r>
          </w:p>
        </w:tc>
        <w:tc>
          <w:tcPr>
            <w:tcW w:w="3599" w:type="dxa"/>
            <w:tcBorders>
              <w:top w:val="nil"/>
              <w:left w:val="single" w:sz="4" w:space="0" w:color="auto"/>
              <w:bottom w:val="single" w:sz="4" w:space="0" w:color="auto"/>
              <w:right w:val="single" w:sz="4" w:space="0" w:color="auto"/>
            </w:tcBorders>
            <w:noWrap/>
            <w:vAlign w:val="center"/>
            <w:hideMark/>
          </w:tcPr>
          <w:p w14:paraId="0E8385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מנזר רוזרי</w:t>
            </w:r>
          </w:p>
        </w:tc>
        <w:tc>
          <w:tcPr>
            <w:tcW w:w="2227" w:type="dxa"/>
            <w:tcBorders>
              <w:top w:val="nil"/>
              <w:left w:val="single" w:sz="4" w:space="0" w:color="auto"/>
              <w:bottom w:val="single" w:sz="4" w:space="0" w:color="auto"/>
              <w:right w:val="single" w:sz="4" w:space="0" w:color="auto"/>
            </w:tcBorders>
            <w:noWrap/>
            <w:vAlign w:val="center"/>
            <w:hideMark/>
          </w:tcPr>
          <w:p w14:paraId="66A7E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BAE3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E7E4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512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162057</w:t>
            </w:r>
          </w:p>
        </w:tc>
        <w:tc>
          <w:tcPr>
            <w:tcW w:w="3599" w:type="dxa"/>
            <w:tcBorders>
              <w:top w:val="nil"/>
              <w:left w:val="single" w:sz="4" w:space="0" w:color="auto"/>
              <w:bottom w:val="single" w:sz="4" w:space="0" w:color="auto"/>
              <w:right w:val="single" w:sz="4" w:space="0" w:color="auto"/>
            </w:tcBorders>
            <w:noWrap/>
            <w:vAlign w:val="center"/>
            <w:hideMark/>
          </w:tcPr>
          <w:p w14:paraId="3BCD10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אוהל ברכה</w:t>
            </w:r>
          </w:p>
        </w:tc>
        <w:tc>
          <w:tcPr>
            <w:tcW w:w="2227" w:type="dxa"/>
            <w:tcBorders>
              <w:top w:val="nil"/>
              <w:left w:val="single" w:sz="4" w:space="0" w:color="auto"/>
              <w:bottom w:val="single" w:sz="4" w:space="0" w:color="auto"/>
              <w:right w:val="single" w:sz="4" w:space="0" w:color="auto"/>
            </w:tcBorders>
            <w:noWrap/>
            <w:vAlign w:val="center"/>
            <w:hideMark/>
          </w:tcPr>
          <w:p w14:paraId="4508C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BCF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53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2DB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165852</w:t>
            </w:r>
          </w:p>
        </w:tc>
        <w:tc>
          <w:tcPr>
            <w:tcW w:w="3599" w:type="dxa"/>
            <w:tcBorders>
              <w:top w:val="nil"/>
              <w:left w:val="single" w:sz="4" w:space="0" w:color="auto"/>
              <w:bottom w:val="single" w:sz="4" w:space="0" w:color="auto"/>
              <w:right w:val="single" w:sz="4" w:space="0" w:color="auto"/>
            </w:tcBorders>
            <w:noWrap/>
            <w:vAlign w:val="center"/>
            <w:hideMark/>
          </w:tcPr>
          <w:p w14:paraId="16479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לפיד מודיעין</w:t>
            </w:r>
          </w:p>
        </w:tc>
        <w:tc>
          <w:tcPr>
            <w:tcW w:w="2227" w:type="dxa"/>
            <w:tcBorders>
              <w:top w:val="nil"/>
              <w:left w:val="single" w:sz="4" w:space="0" w:color="auto"/>
              <w:bottom w:val="single" w:sz="4" w:space="0" w:color="auto"/>
              <w:right w:val="single" w:sz="4" w:space="0" w:color="auto"/>
            </w:tcBorders>
            <w:noWrap/>
            <w:vAlign w:val="center"/>
            <w:hideMark/>
          </w:tcPr>
          <w:p w14:paraId="530B43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21E14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16B3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21B03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166769</w:t>
            </w:r>
          </w:p>
        </w:tc>
        <w:tc>
          <w:tcPr>
            <w:tcW w:w="3599" w:type="dxa"/>
            <w:tcBorders>
              <w:top w:val="nil"/>
              <w:left w:val="single" w:sz="4" w:space="0" w:color="auto"/>
              <w:bottom w:val="single" w:sz="4" w:space="0" w:color="auto"/>
              <w:right w:val="single" w:sz="4" w:space="0" w:color="auto"/>
            </w:tcBorders>
            <w:noWrap/>
            <w:vAlign w:val="center"/>
            <w:hideMark/>
          </w:tcPr>
          <w:p w14:paraId="6C72F0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כה תאמר</w:t>
            </w:r>
          </w:p>
        </w:tc>
        <w:tc>
          <w:tcPr>
            <w:tcW w:w="2227" w:type="dxa"/>
            <w:tcBorders>
              <w:top w:val="nil"/>
              <w:left w:val="single" w:sz="4" w:space="0" w:color="auto"/>
              <w:bottom w:val="single" w:sz="4" w:space="0" w:color="auto"/>
              <w:right w:val="single" w:sz="4" w:space="0" w:color="auto"/>
            </w:tcBorders>
            <w:noWrap/>
            <w:vAlign w:val="center"/>
            <w:hideMark/>
          </w:tcPr>
          <w:p w14:paraId="106EE4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3496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6036F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27BD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168419</w:t>
            </w:r>
          </w:p>
        </w:tc>
        <w:tc>
          <w:tcPr>
            <w:tcW w:w="3599" w:type="dxa"/>
            <w:tcBorders>
              <w:top w:val="nil"/>
              <w:left w:val="single" w:sz="4" w:space="0" w:color="auto"/>
              <w:bottom w:val="single" w:sz="4" w:space="0" w:color="auto"/>
              <w:right w:val="single" w:sz="4" w:space="0" w:color="auto"/>
            </w:tcBorders>
            <w:noWrap/>
            <w:vAlign w:val="center"/>
            <w:hideMark/>
          </w:tcPr>
          <w:p w14:paraId="149FA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יצירתית</w:t>
            </w:r>
          </w:p>
        </w:tc>
        <w:tc>
          <w:tcPr>
            <w:tcW w:w="2227" w:type="dxa"/>
            <w:tcBorders>
              <w:top w:val="nil"/>
              <w:left w:val="single" w:sz="4" w:space="0" w:color="auto"/>
              <w:bottom w:val="single" w:sz="4" w:space="0" w:color="auto"/>
              <w:right w:val="single" w:sz="4" w:space="0" w:color="auto"/>
            </w:tcBorders>
            <w:noWrap/>
            <w:vAlign w:val="center"/>
            <w:hideMark/>
          </w:tcPr>
          <w:p w14:paraId="4C3D61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DD3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5A5C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AC8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170035</w:t>
            </w:r>
          </w:p>
        </w:tc>
        <w:tc>
          <w:tcPr>
            <w:tcW w:w="3599" w:type="dxa"/>
            <w:tcBorders>
              <w:top w:val="nil"/>
              <w:left w:val="single" w:sz="4" w:space="0" w:color="auto"/>
              <w:bottom w:val="single" w:sz="4" w:space="0" w:color="auto"/>
              <w:right w:val="single" w:sz="4" w:space="0" w:color="auto"/>
            </w:tcBorders>
            <w:noWrap/>
            <w:vAlign w:val="center"/>
            <w:hideMark/>
          </w:tcPr>
          <w:p w14:paraId="7A783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מקצועי בית יעקב</w:t>
            </w:r>
          </w:p>
        </w:tc>
        <w:tc>
          <w:tcPr>
            <w:tcW w:w="2227" w:type="dxa"/>
            <w:tcBorders>
              <w:top w:val="nil"/>
              <w:left w:val="single" w:sz="4" w:space="0" w:color="auto"/>
              <w:bottom w:val="single" w:sz="4" w:space="0" w:color="auto"/>
              <w:right w:val="single" w:sz="4" w:space="0" w:color="auto"/>
            </w:tcBorders>
            <w:noWrap/>
            <w:vAlign w:val="center"/>
            <w:hideMark/>
          </w:tcPr>
          <w:p w14:paraId="701B59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4413B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52894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2B8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170043</w:t>
            </w:r>
          </w:p>
        </w:tc>
        <w:tc>
          <w:tcPr>
            <w:tcW w:w="3599" w:type="dxa"/>
            <w:tcBorders>
              <w:top w:val="nil"/>
              <w:left w:val="single" w:sz="4" w:space="0" w:color="auto"/>
              <w:bottom w:val="single" w:sz="4" w:space="0" w:color="auto"/>
              <w:right w:val="single" w:sz="4" w:space="0" w:color="auto"/>
            </w:tcBorders>
            <w:noWrap/>
            <w:vAlign w:val="center"/>
            <w:hideMark/>
          </w:tcPr>
          <w:p w14:paraId="1EAA4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דרור</w:t>
            </w:r>
          </w:p>
        </w:tc>
        <w:tc>
          <w:tcPr>
            <w:tcW w:w="2227" w:type="dxa"/>
            <w:tcBorders>
              <w:top w:val="nil"/>
              <w:left w:val="single" w:sz="4" w:space="0" w:color="auto"/>
              <w:bottom w:val="single" w:sz="4" w:space="0" w:color="auto"/>
              <w:right w:val="single" w:sz="4" w:space="0" w:color="auto"/>
            </w:tcBorders>
            <w:noWrap/>
            <w:vAlign w:val="center"/>
            <w:hideMark/>
          </w:tcPr>
          <w:p w14:paraId="04CF9C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BB9E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6011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70B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170092</w:t>
            </w:r>
          </w:p>
        </w:tc>
        <w:tc>
          <w:tcPr>
            <w:tcW w:w="3599" w:type="dxa"/>
            <w:tcBorders>
              <w:top w:val="nil"/>
              <w:left w:val="single" w:sz="4" w:space="0" w:color="auto"/>
              <w:bottom w:val="single" w:sz="4" w:space="0" w:color="auto"/>
              <w:right w:val="single" w:sz="4" w:space="0" w:color="auto"/>
            </w:tcBorders>
            <w:noWrap/>
            <w:vAlign w:val="center"/>
            <w:hideMark/>
          </w:tcPr>
          <w:p w14:paraId="4ABEF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קשת ראם ע"ש אליס סליגסברג</w:t>
            </w:r>
          </w:p>
        </w:tc>
        <w:tc>
          <w:tcPr>
            <w:tcW w:w="2227" w:type="dxa"/>
            <w:tcBorders>
              <w:top w:val="nil"/>
              <w:left w:val="single" w:sz="4" w:space="0" w:color="auto"/>
              <w:bottom w:val="single" w:sz="4" w:space="0" w:color="auto"/>
              <w:right w:val="single" w:sz="4" w:space="0" w:color="auto"/>
            </w:tcBorders>
            <w:noWrap/>
            <w:vAlign w:val="center"/>
            <w:hideMark/>
          </w:tcPr>
          <w:p w14:paraId="1A5AC0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A97E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A7CCA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9192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170175</w:t>
            </w:r>
          </w:p>
        </w:tc>
        <w:tc>
          <w:tcPr>
            <w:tcW w:w="3599" w:type="dxa"/>
            <w:tcBorders>
              <w:top w:val="nil"/>
              <w:left w:val="single" w:sz="4" w:space="0" w:color="auto"/>
              <w:bottom w:val="single" w:sz="4" w:space="0" w:color="auto"/>
              <w:right w:val="single" w:sz="4" w:space="0" w:color="auto"/>
            </w:tcBorders>
            <w:noWrap/>
            <w:vAlign w:val="center"/>
            <w:hideMark/>
          </w:tcPr>
          <w:p w14:paraId="729EBA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ליידי דיוייס ירושלים</w:t>
            </w:r>
          </w:p>
        </w:tc>
        <w:tc>
          <w:tcPr>
            <w:tcW w:w="2227" w:type="dxa"/>
            <w:tcBorders>
              <w:top w:val="nil"/>
              <w:left w:val="single" w:sz="4" w:space="0" w:color="auto"/>
              <w:bottom w:val="single" w:sz="4" w:space="0" w:color="auto"/>
              <w:right w:val="single" w:sz="4" w:space="0" w:color="auto"/>
            </w:tcBorders>
            <w:noWrap/>
            <w:vAlign w:val="center"/>
            <w:hideMark/>
          </w:tcPr>
          <w:p w14:paraId="4E74E0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4C311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2919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4F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170282</w:t>
            </w:r>
          </w:p>
        </w:tc>
        <w:tc>
          <w:tcPr>
            <w:tcW w:w="3599" w:type="dxa"/>
            <w:tcBorders>
              <w:top w:val="nil"/>
              <w:left w:val="single" w:sz="4" w:space="0" w:color="auto"/>
              <w:bottom w:val="single" w:sz="4" w:space="0" w:color="auto"/>
              <w:right w:val="single" w:sz="4" w:space="0" w:color="auto"/>
            </w:tcBorders>
            <w:noWrap/>
            <w:vAlign w:val="center"/>
            <w:hideMark/>
          </w:tcPr>
          <w:p w14:paraId="28B81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עולות</w:t>
            </w:r>
          </w:p>
        </w:tc>
        <w:tc>
          <w:tcPr>
            <w:tcW w:w="2227" w:type="dxa"/>
            <w:tcBorders>
              <w:top w:val="nil"/>
              <w:left w:val="single" w:sz="4" w:space="0" w:color="auto"/>
              <w:bottom w:val="single" w:sz="4" w:space="0" w:color="auto"/>
              <w:right w:val="single" w:sz="4" w:space="0" w:color="auto"/>
            </w:tcBorders>
            <w:noWrap/>
            <w:vAlign w:val="center"/>
            <w:hideMark/>
          </w:tcPr>
          <w:p w14:paraId="3A0E45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7E1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0F9BF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C051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170407</w:t>
            </w:r>
          </w:p>
        </w:tc>
        <w:tc>
          <w:tcPr>
            <w:tcW w:w="3599" w:type="dxa"/>
            <w:tcBorders>
              <w:top w:val="nil"/>
              <w:left w:val="single" w:sz="4" w:space="0" w:color="auto"/>
              <w:bottom w:val="single" w:sz="4" w:space="0" w:color="auto"/>
              <w:right w:val="single" w:sz="4" w:space="0" w:color="auto"/>
            </w:tcBorders>
            <w:noWrap/>
            <w:vAlign w:val="center"/>
            <w:hideMark/>
          </w:tcPr>
          <w:p w14:paraId="53F2F2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טכ' אמי"ת</w:t>
            </w:r>
          </w:p>
        </w:tc>
        <w:tc>
          <w:tcPr>
            <w:tcW w:w="2227" w:type="dxa"/>
            <w:tcBorders>
              <w:top w:val="nil"/>
              <w:left w:val="single" w:sz="4" w:space="0" w:color="auto"/>
              <w:bottom w:val="single" w:sz="4" w:space="0" w:color="auto"/>
              <w:right w:val="single" w:sz="4" w:space="0" w:color="auto"/>
            </w:tcBorders>
            <w:noWrap/>
            <w:vAlign w:val="center"/>
            <w:hideMark/>
          </w:tcPr>
          <w:p w14:paraId="2A4A7B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6817F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8361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39B0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170456</w:t>
            </w:r>
          </w:p>
        </w:tc>
        <w:tc>
          <w:tcPr>
            <w:tcW w:w="3599" w:type="dxa"/>
            <w:tcBorders>
              <w:top w:val="nil"/>
              <w:left w:val="single" w:sz="4" w:space="0" w:color="auto"/>
              <w:bottom w:val="single" w:sz="4" w:space="0" w:color="auto"/>
              <w:right w:val="single" w:sz="4" w:space="0" w:color="auto"/>
            </w:tcBorders>
            <w:noWrap/>
            <w:vAlign w:val="center"/>
            <w:hideMark/>
          </w:tcPr>
          <w:p w14:paraId="5837C1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טכנולוגי דתי</w:t>
            </w:r>
          </w:p>
        </w:tc>
        <w:tc>
          <w:tcPr>
            <w:tcW w:w="2227" w:type="dxa"/>
            <w:tcBorders>
              <w:top w:val="nil"/>
              <w:left w:val="single" w:sz="4" w:space="0" w:color="auto"/>
              <w:bottom w:val="single" w:sz="4" w:space="0" w:color="auto"/>
              <w:right w:val="single" w:sz="4" w:space="0" w:color="auto"/>
            </w:tcBorders>
            <w:noWrap/>
            <w:vAlign w:val="center"/>
            <w:hideMark/>
          </w:tcPr>
          <w:p w14:paraId="6E0764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CA49F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1AD7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1B9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170514</w:t>
            </w:r>
          </w:p>
        </w:tc>
        <w:tc>
          <w:tcPr>
            <w:tcW w:w="3599" w:type="dxa"/>
            <w:tcBorders>
              <w:top w:val="nil"/>
              <w:left w:val="single" w:sz="4" w:space="0" w:color="auto"/>
              <w:bottom w:val="single" w:sz="4" w:space="0" w:color="auto"/>
              <w:right w:val="single" w:sz="4" w:space="0" w:color="auto"/>
            </w:tcBorders>
            <w:noWrap/>
            <w:vAlign w:val="center"/>
            <w:hideMark/>
          </w:tcPr>
          <w:p w14:paraId="1F9428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פלך בנים ספניאן</w:t>
            </w:r>
          </w:p>
        </w:tc>
        <w:tc>
          <w:tcPr>
            <w:tcW w:w="2227" w:type="dxa"/>
            <w:tcBorders>
              <w:top w:val="nil"/>
              <w:left w:val="single" w:sz="4" w:space="0" w:color="auto"/>
              <w:bottom w:val="single" w:sz="4" w:space="0" w:color="auto"/>
              <w:right w:val="single" w:sz="4" w:space="0" w:color="auto"/>
            </w:tcBorders>
            <w:noWrap/>
            <w:vAlign w:val="center"/>
            <w:hideMark/>
          </w:tcPr>
          <w:p w14:paraId="11DF7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4F5F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80DD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579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170589</w:t>
            </w:r>
          </w:p>
        </w:tc>
        <w:tc>
          <w:tcPr>
            <w:tcW w:w="3599" w:type="dxa"/>
            <w:tcBorders>
              <w:top w:val="nil"/>
              <w:left w:val="single" w:sz="4" w:space="0" w:color="auto"/>
              <w:bottom w:val="single" w:sz="4" w:space="0" w:color="auto"/>
              <w:right w:val="single" w:sz="4" w:space="0" w:color="auto"/>
            </w:tcBorders>
            <w:noWrap/>
            <w:vAlign w:val="center"/>
            <w:hideMark/>
          </w:tcPr>
          <w:p w14:paraId="11B2C0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אורמת יבנה</w:t>
            </w:r>
          </w:p>
        </w:tc>
        <w:tc>
          <w:tcPr>
            <w:tcW w:w="2227" w:type="dxa"/>
            <w:tcBorders>
              <w:top w:val="nil"/>
              <w:left w:val="single" w:sz="4" w:space="0" w:color="auto"/>
              <w:bottom w:val="single" w:sz="4" w:space="0" w:color="auto"/>
              <w:right w:val="single" w:sz="4" w:space="0" w:color="auto"/>
            </w:tcBorders>
            <w:noWrap/>
            <w:vAlign w:val="center"/>
            <w:hideMark/>
          </w:tcPr>
          <w:p w14:paraId="118DEF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D3133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413F0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CCDE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170647</w:t>
            </w:r>
          </w:p>
        </w:tc>
        <w:tc>
          <w:tcPr>
            <w:tcW w:w="3599" w:type="dxa"/>
            <w:tcBorders>
              <w:top w:val="nil"/>
              <w:left w:val="single" w:sz="4" w:space="0" w:color="auto"/>
              <w:bottom w:val="single" w:sz="4" w:space="0" w:color="auto"/>
              <w:right w:val="single" w:sz="4" w:space="0" w:color="auto"/>
            </w:tcBorders>
            <w:noWrap/>
            <w:vAlign w:val="center"/>
            <w:hideMark/>
          </w:tcPr>
          <w:p w14:paraId="5B770B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תעשייה אוירית לוד</w:t>
            </w:r>
          </w:p>
        </w:tc>
        <w:tc>
          <w:tcPr>
            <w:tcW w:w="2227" w:type="dxa"/>
            <w:tcBorders>
              <w:top w:val="nil"/>
              <w:left w:val="single" w:sz="4" w:space="0" w:color="auto"/>
              <w:bottom w:val="single" w:sz="4" w:space="0" w:color="auto"/>
              <w:right w:val="single" w:sz="4" w:space="0" w:color="auto"/>
            </w:tcBorders>
            <w:noWrap/>
            <w:vAlign w:val="center"/>
            <w:hideMark/>
          </w:tcPr>
          <w:p w14:paraId="00F1B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38B5A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8B7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FE2A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170654</w:t>
            </w:r>
          </w:p>
        </w:tc>
        <w:tc>
          <w:tcPr>
            <w:tcW w:w="3599" w:type="dxa"/>
            <w:tcBorders>
              <w:top w:val="nil"/>
              <w:left w:val="single" w:sz="4" w:space="0" w:color="auto"/>
              <w:bottom w:val="single" w:sz="4" w:space="0" w:color="auto"/>
              <w:right w:val="single" w:sz="4" w:space="0" w:color="auto"/>
            </w:tcBorders>
            <w:noWrap/>
            <w:vAlign w:val="center"/>
            <w:hideMark/>
          </w:tcPr>
          <w:p w14:paraId="50A20B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למקצועות התעופה</w:t>
            </w:r>
          </w:p>
        </w:tc>
        <w:tc>
          <w:tcPr>
            <w:tcW w:w="2227" w:type="dxa"/>
            <w:tcBorders>
              <w:top w:val="nil"/>
              <w:left w:val="single" w:sz="4" w:space="0" w:color="auto"/>
              <w:bottom w:val="single" w:sz="4" w:space="0" w:color="auto"/>
              <w:right w:val="single" w:sz="4" w:space="0" w:color="auto"/>
            </w:tcBorders>
            <w:noWrap/>
            <w:vAlign w:val="center"/>
            <w:hideMark/>
          </w:tcPr>
          <w:p w14:paraId="73AD6C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F39C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A1A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819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170688</w:t>
            </w:r>
          </w:p>
        </w:tc>
        <w:tc>
          <w:tcPr>
            <w:tcW w:w="3599" w:type="dxa"/>
            <w:tcBorders>
              <w:top w:val="nil"/>
              <w:left w:val="single" w:sz="4" w:space="0" w:color="auto"/>
              <w:bottom w:val="single" w:sz="4" w:space="0" w:color="auto"/>
              <w:right w:val="single" w:sz="4" w:space="0" w:color="auto"/>
            </w:tcBorders>
            <w:noWrap/>
            <w:vAlign w:val="center"/>
            <w:hideMark/>
          </w:tcPr>
          <w:p w14:paraId="21C66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החברתי חיפה</w:t>
            </w:r>
          </w:p>
        </w:tc>
        <w:tc>
          <w:tcPr>
            <w:tcW w:w="2227" w:type="dxa"/>
            <w:tcBorders>
              <w:top w:val="nil"/>
              <w:left w:val="single" w:sz="4" w:space="0" w:color="auto"/>
              <w:bottom w:val="single" w:sz="4" w:space="0" w:color="auto"/>
              <w:right w:val="single" w:sz="4" w:space="0" w:color="auto"/>
            </w:tcBorders>
            <w:noWrap/>
            <w:vAlign w:val="center"/>
            <w:hideMark/>
          </w:tcPr>
          <w:p w14:paraId="54A3E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0069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5C75A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64BC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170704</w:t>
            </w:r>
          </w:p>
        </w:tc>
        <w:tc>
          <w:tcPr>
            <w:tcW w:w="3599" w:type="dxa"/>
            <w:tcBorders>
              <w:top w:val="nil"/>
              <w:left w:val="single" w:sz="4" w:space="0" w:color="auto"/>
              <w:bottom w:val="single" w:sz="4" w:space="0" w:color="auto"/>
              <w:right w:val="single" w:sz="4" w:space="0" w:color="auto"/>
            </w:tcBorders>
            <w:noWrap/>
            <w:vAlign w:val="center"/>
            <w:hideMark/>
          </w:tcPr>
          <w:p w14:paraId="5CAE53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רמת דוד</w:t>
            </w:r>
          </w:p>
        </w:tc>
        <w:tc>
          <w:tcPr>
            <w:tcW w:w="2227" w:type="dxa"/>
            <w:tcBorders>
              <w:top w:val="nil"/>
              <w:left w:val="single" w:sz="4" w:space="0" w:color="auto"/>
              <w:bottom w:val="single" w:sz="4" w:space="0" w:color="auto"/>
              <w:right w:val="single" w:sz="4" w:space="0" w:color="auto"/>
            </w:tcBorders>
            <w:noWrap/>
            <w:vAlign w:val="center"/>
            <w:hideMark/>
          </w:tcPr>
          <w:p w14:paraId="26D3F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2C9687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75FD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F378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170712</w:t>
            </w:r>
          </w:p>
        </w:tc>
        <w:tc>
          <w:tcPr>
            <w:tcW w:w="3599" w:type="dxa"/>
            <w:tcBorders>
              <w:top w:val="nil"/>
              <w:left w:val="single" w:sz="4" w:space="0" w:color="auto"/>
              <w:bottom w:val="single" w:sz="4" w:space="0" w:color="auto"/>
              <w:right w:val="single" w:sz="4" w:space="0" w:color="auto"/>
            </w:tcBorders>
            <w:noWrap/>
            <w:vAlign w:val="center"/>
            <w:hideMark/>
          </w:tcPr>
          <w:p w14:paraId="765B68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אורט כרמל חיפה</w:t>
            </w:r>
          </w:p>
        </w:tc>
        <w:tc>
          <w:tcPr>
            <w:tcW w:w="2227" w:type="dxa"/>
            <w:tcBorders>
              <w:top w:val="nil"/>
              <w:left w:val="single" w:sz="4" w:space="0" w:color="auto"/>
              <w:bottom w:val="single" w:sz="4" w:space="0" w:color="auto"/>
              <w:right w:val="single" w:sz="4" w:space="0" w:color="auto"/>
            </w:tcBorders>
            <w:noWrap/>
            <w:vAlign w:val="center"/>
            <w:hideMark/>
          </w:tcPr>
          <w:p w14:paraId="2BD74F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E1D7D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E18F0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CBE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170720</w:t>
            </w:r>
          </w:p>
        </w:tc>
        <w:tc>
          <w:tcPr>
            <w:tcW w:w="3599" w:type="dxa"/>
            <w:tcBorders>
              <w:top w:val="nil"/>
              <w:left w:val="single" w:sz="4" w:space="0" w:color="auto"/>
              <w:bottom w:val="single" w:sz="4" w:space="0" w:color="auto"/>
              <w:right w:val="single" w:sz="4" w:space="0" w:color="auto"/>
            </w:tcBorders>
            <w:noWrap/>
            <w:vAlign w:val="center"/>
            <w:hideMark/>
          </w:tcPr>
          <w:p w14:paraId="4938AF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זה"ע-אורט בית הערבה ירושלים</w:t>
            </w:r>
          </w:p>
        </w:tc>
        <w:tc>
          <w:tcPr>
            <w:tcW w:w="2227" w:type="dxa"/>
            <w:tcBorders>
              <w:top w:val="nil"/>
              <w:left w:val="single" w:sz="4" w:space="0" w:color="auto"/>
              <w:bottom w:val="single" w:sz="4" w:space="0" w:color="auto"/>
              <w:right w:val="single" w:sz="4" w:space="0" w:color="auto"/>
            </w:tcBorders>
            <w:noWrap/>
            <w:vAlign w:val="center"/>
            <w:hideMark/>
          </w:tcPr>
          <w:p w14:paraId="1EA5E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5215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74EE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D1BC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170803</w:t>
            </w:r>
          </w:p>
        </w:tc>
        <w:tc>
          <w:tcPr>
            <w:tcW w:w="3599" w:type="dxa"/>
            <w:tcBorders>
              <w:top w:val="nil"/>
              <w:left w:val="single" w:sz="4" w:space="0" w:color="auto"/>
              <w:bottom w:val="single" w:sz="4" w:space="0" w:color="auto"/>
              <w:right w:val="single" w:sz="4" w:space="0" w:color="auto"/>
            </w:tcBorders>
            <w:noWrap/>
            <w:vAlign w:val="center"/>
            <w:hideMark/>
          </w:tcPr>
          <w:p w14:paraId="223EFB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תעופה וחלל</w:t>
            </w:r>
          </w:p>
        </w:tc>
        <w:tc>
          <w:tcPr>
            <w:tcW w:w="2227" w:type="dxa"/>
            <w:tcBorders>
              <w:top w:val="nil"/>
              <w:left w:val="single" w:sz="4" w:space="0" w:color="auto"/>
              <w:bottom w:val="single" w:sz="4" w:space="0" w:color="auto"/>
              <w:right w:val="single" w:sz="4" w:space="0" w:color="auto"/>
            </w:tcBorders>
            <w:noWrap/>
            <w:vAlign w:val="center"/>
            <w:hideMark/>
          </w:tcPr>
          <w:p w14:paraId="6537DE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2B4F2C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14E2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2B2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174391</w:t>
            </w:r>
          </w:p>
        </w:tc>
        <w:tc>
          <w:tcPr>
            <w:tcW w:w="3599" w:type="dxa"/>
            <w:tcBorders>
              <w:top w:val="nil"/>
              <w:left w:val="single" w:sz="4" w:space="0" w:color="auto"/>
              <w:bottom w:val="single" w:sz="4" w:space="0" w:color="auto"/>
              <w:right w:val="single" w:sz="4" w:space="0" w:color="auto"/>
            </w:tcBorders>
            <w:noWrap/>
            <w:vAlign w:val="center"/>
            <w:hideMark/>
          </w:tcPr>
          <w:p w14:paraId="28AC80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חינוך ברמה לבנות</w:t>
            </w:r>
          </w:p>
        </w:tc>
        <w:tc>
          <w:tcPr>
            <w:tcW w:w="2227" w:type="dxa"/>
            <w:tcBorders>
              <w:top w:val="nil"/>
              <w:left w:val="single" w:sz="4" w:space="0" w:color="auto"/>
              <w:bottom w:val="single" w:sz="4" w:space="0" w:color="auto"/>
              <w:right w:val="single" w:sz="4" w:space="0" w:color="auto"/>
            </w:tcBorders>
            <w:noWrap/>
            <w:vAlign w:val="center"/>
            <w:hideMark/>
          </w:tcPr>
          <w:p w14:paraId="7CC25E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A81A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31C58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E5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176487</w:t>
            </w:r>
          </w:p>
        </w:tc>
        <w:tc>
          <w:tcPr>
            <w:tcW w:w="3599" w:type="dxa"/>
            <w:tcBorders>
              <w:top w:val="nil"/>
              <w:left w:val="single" w:sz="4" w:space="0" w:color="auto"/>
              <w:bottom w:val="single" w:sz="4" w:space="0" w:color="auto"/>
              <w:right w:val="single" w:sz="4" w:space="0" w:color="auto"/>
            </w:tcBorders>
            <w:noWrap/>
            <w:vAlign w:val="center"/>
            <w:hideMark/>
          </w:tcPr>
          <w:p w14:paraId="237DCF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בנות ציון ירושלים</w:t>
            </w:r>
          </w:p>
        </w:tc>
        <w:tc>
          <w:tcPr>
            <w:tcW w:w="2227" w:type="dxa"/>
            <w:tcBorders>
              <w:top w:val="nil"/>
              <w:left w:val="single" w:sz="4" w:space="0" w:color="auto"/>
              <w:bottom w:val="single" w:sz="4" w:space="0" w:color="auto"/>
              <w:right w:val="single" w:sz="4" w:space="0" w:color="auto"/>
            </w:tcBorders>
            <w:noWrap/>
            <w:vAlign w:val="center"/>
            <w:hideMark/>
          </w:tcPr>
          <w:p w14:paraId="2C9FE1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92B4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2D7AD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BEE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176909</w:t>
            </w:r>
          </w:p>
        </w:tc>
        <w:tc>
          <w:tcPr>
            <w:tcW w:w="3599" w:type="dxa"/>
            <w:tcBorders>
              <w:top w:val="nil"/>
              <w:left w:val="single" w:sz="4" w:space="0" w:color="auto"/>
              <w:bottom w:val="single" w:sz="4" w:space="0" w:color="auto"/>
              <w:right w:val="single" w:sz="4" w:space="0" w:color="auto"/>
            </w:tcBorders>
            <w:noWrap/>
            <w:vAlign w:val="center"/>
            <w:hideMark/>
          </w:tcPr>
          <w:p w14:paraId="2A79B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לבנות ירים משה</w:t>
            </w:r>
          </w:p>
        </w:tc>
        <w:tc>
          <w:tcPr>
            <w:tcW w:w="2227" w:type="dxa"/>
            <w:tcBorders>
              <w:top w:val="nil"/>
              <w:left w:val="single" w:sz="4" w:space="0" w:color="auto"/>
              <w:bottom w:val="single" w:sz="4" w:space="0" w:color="auto"/>
              <w:right w:val="single" w:sz="4" w:space="0" w:color="auto"/>
            </w:tcBorders>
            <w:noWrap/>
            <w:vAlign w:val="center"/>
            <w:hideMark/>
          </w:tcPr>
          <w:p w14:paraId="1AE67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6E60E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DFF3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18CD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178079</w:t>
            </w:r>
          </w:p>
        </w:tc>
        <w:tc>
          <w:tcPr>
            <w:tcW w:w="3599" w:type="dxa"/>
            <w:tcBorders>
              <w:top w:val="nil"/>
              <w:left w:val="single" w:sz="4" w:space="0" w:color="auto"/>
              <w:bottom w:val="single" w:sz="4" w:space="0" w:color="auto"/>
              <w:right w:val="single" w:sz="4" w:space="0" w:color="auto"/>
            </w:tcBorders>
            <w:noWrap/>
            <w:vAlign w:val="center"/>
            <w:hideMark/>
          </w:tcPr>
          <w:p w14:paraId="0D845E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2A390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9416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6990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910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180018</w:t>
            </w:r>
          </w:p>
        </w:tc>
        <w:tc>
          <w:tcPr>
            <w:tcW w:w="3599" w:type="dxa"/>
            <w:tcBorders>
              <w:top w:val="nil"/>
              <w:left w:val="single" w:sz="4" w:space="0" w:color="auto"/>
              <w:bottom w:val="single" w:sz="4" w:space="0" w:color="auto"/>
              <w:right w:val="single" w:sz="4" w:space="0" w:color="auto"/>
            </w:tcBorders>
            <w:noWrap/>
            <w:vAlign w:val="center"/>
            <w:hideMark/>
          </w:tcPr>
          <w:p w14:paraId="021C24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מקיף עין כרם</w:t>
            </w:r>
          </w:p>
        </w:tc>
        <w:tc>
          <w:tcPr>
            <w:tcW w:w="2227" w:type="dxa"/>
            <w:tcBorders>
              <w:top w:val="nil"/>
              <w:left w:val="single" w:sz="4" w:space="0" w:color="auto"/>
              <w:bottom w:val="single" w:sz="4" w:space="0" w:color="auto"/>
              <w:right w:val="single" w:sz="4" w:space="0" w:color="auto"/>
            </w:tcBorders>
            <w:noWrap/>
            <w:vAlign w:val="center"/>
            <w:hideMark/>
          </w:tcPr>
          <w:p w14:paraId="0CAE16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כרם-בי"ס חקלאי</w:t>
            </w:r>
          </w:p>
        </w:tc>
        <w:tc>
          <w:tcPr>
            <w:tcW w:w="1860" w:type="dxa"/>
            <w:tcBorders>
              <w:top w:val="nil"/>
              <w:left w:val="single" w:sz="4" w:space="0" w:color="auto"/>
              <w:bottom w:val="single" w:sz="4" w:space="0" w:color="auto"/>
              <w:right w:val="single" w:sz="4" w:space="0" w:color="auto"/>
            </w:tcBorders>
            <w:noWrap/>
            <w:vAlign w:val="center"/>
            <w:hideMark/>
          </w:tcPr>
          <w:p w14:paraId="0D92DF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0F52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9E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180034</w:t>
            </w:r>
          </w:p>
        </w:tc>
        <w:tc>
          <w:tcPr>
            <w:tcW w:w="3599" w:type="dxa"/>
            <w:tcBorders>
              <w:top w:val="nil"/>
              <w:left w:val="single" w:sz="4" w:space="0" w:color="auto"/>
              <w:bottom w:val="single" w:sz="4" w:space="0" w:color="auto"/>
              <w:right w:val="single" w:sz="4" w:space="0" w:color="auto"/>
            </w:tcBorders>
            <w:noWrap/>
            <w:vAlign w:val="center"/>
            <w:hideMark/>
          </w:tcPr>
          <w:p w14:paraId="4446FE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 נחשון</w:t>
            </w:r>
          </w:p>
        </w:tc>
        <w:tc>
          <w:tcPr>
            <w:tcW w:w="2227" w:type="dxa"/>
            <w:tcBorders>
              <w:top w:val="nil"/>
              <w:left w:val="single" w:sz="4" w:space="0" w:color="auto"/>
              <w:bottom w:val="single" w:sz="4" w:space="0" w:color="auto"/>
              <w:right w:val="single" w:sz="4" w:space="0" w:color="auto"/>
            </w:tcBorders>
            <w:noWrap/>
            <w:vAlign w:val="center"/>
            <w:hideMark/>
          </w:tcPr>
          <w:p w14:paraId="728F66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02636B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8B7F7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D16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184002</w:t>
            </w:r>
          </w:p>
        </w:tc>
        <w:tc>
          <w:tcPr>
            <w:tcW w:w="3599" w:type="dxa"/>
            <w:tcBorders>
              <w:top w:val="nil"/>
              <w:left w:val="single" w:sz="4" w:space="0" w:color="auto"/>
              <w:bottom w:val="single" w:sz="4" w:space="0" w:color="auto"/>
              <w:right w:val="single" w:sz="4" w:space="0" w:color="auto"/>
            </w:tcBorders>
            <w:noWrap/>
            <w:vAlign w:val="center"/>
            <w:hideMark/>
          </w:tcPr>
          <w:p w14:paraId="5D2A94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דליה חיי שרה</w:t>
            </w:r>
          </w:p>
        </w:tc>
        <w:tc>
          <w:tcPr>
            <w:tcW w:w="2227" w:type="dxa"/>
            <w:tcBorders>
              <w:top w:val="nil"/>
              <w:left w:val="single" w:sz="4" w:space="0" w:color="auto"/>
              <w:bottom w:val="single" w:sz="4" w:space="0" w:color="auto"/>
              <w:right w:val="single" w:sz="4" w:space="0" w:color="auto"/>
            </w:tcBorders>
            <w:noWrap/>
            <w:vAlign w:val="center"/>
            <w:hideMark/>
          </w:tcPr>
          <w:p w14:paraId="459A50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C1550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C774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E67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185157</w:t>
            </w:r>
          </w:p>
        </w:tc>
        <w:tc>
          <w:tcPr>
            <w:tcW w:w="3599" w:type="dxa"/>
            <w:tcBorders>
              <w:top w:val="nil"/>
              <w:left w:val="single" w:sz="4" w:space="0" w:color="auto"/>
              <w:bottom w:val="single" w:sz="4" w:space="0" w:color="auto"/>
              <w:right w:val="single" w:sz="4" w:space="0" w:color="auto"/>
            </w:tcBorders>
            <w:noWrap/>
            <w:vAlign w:val="center"/>
            <w:hideMark/>
          </w:tcPr>
          <w:p w14:paraId="7BE631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אלחיה צור באהר</w:t>
            </w:r>
          </w:p>
        </w:tc>
        <w:tc>
          <w:tcPr>
            <w:tcW w:w="2227" w:type="dxa"/>
            <w:tcBorders>
              <w:top w:val="nil"/>
              <w:left w:val="single" w:sz="4" w:space="0" w:color="auto"/>
              <w:bottom w:val="single" w:sz="4" w:space="0" w:color="auto"/>
              <w:right w:val="single" w:sz="4" w:space="0" w:color="auto"/>
            </w:tcBorders>
            <w:noWrap/>
            <w:vAlign w:val="center"/>
            <w:hideMark/>
          </w:tcPr>
          <w:p w14:paraId="4904F7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EA53A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D4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3B0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186908</w:t>
            </w:r>
          </w:p>
        </w:tc>
        <w:tc>
          <w:tcPr>
            <w:tcW w:w="3599" w:type="dxa"/>
            <w:tcBorders>
              <w:top w:val="nil"/>
              <w:left w:val="single" w:sz="4" w:space="0" w:color="auto"/>
              <w:bottom w:val="single" w:sz="4" w:space="0" w:color="auto"/>
              <w:right w:val="single" w:sz="4" w:space="0" w:color="auto"/>
            </w:tcBorders>
            <w:noWrap/>
            <w:vAlign w:val="center"/>
            <w:hideMark/>
          </w:tcPr>
          <w:p w14:paraId="0F62F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בני עקיבא נריה</w:t>
            </w:r>
          </w:p>
        </w:tc>
        <w:tc>
          <w:tcPr>
            <w:tcW w:w="2227" w:type="dxa"/>
            <w:tcBorders>
              <w:top w:val="nil"/>
              <w:left w:val="single" w:sz="4" w:space="0" w:color="auto"/>
              <w:bottom w:val="single" w:sz="4" w:space="0" w:color="auto"/>
              <w:right w:val="single" w:sz="4" w:space="0" w:color="auto"/>
            </w:tcBorders>
            <w:noWrap/>
            <w:vAlign w:val="center"/>
            <w:hideMark/>
          </w:tcPr>
          <w:p w14:paraId="6264A2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49BA08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B06D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892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189001</w:t>
            </w:r>
          </w:p>
        </w:tc>
        <w:tc>
          <w:tcPr>
            <w:tcW w:w="3599" w:type="dxa"/>
            <w:tcBorders>
              <w:top w:val="nil"/>
              <w:left w:val="single" w:sz="4" w:space="0" w:color="auto"/>
              <w:bottom w:val="single" w:sz="4" w:space="0" w:color="auto"/>
              <w:right w:val="single" w:sz="4" w:space="0" w:color="auto"/>
            </w:tcBorders>
            <w:noWrap/>
            <w:vAlign w:val="center"/>
            <w:hideMark/>
          </w:tcPr>
          <w:p w14:paraId="62000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נחלה דרכא</w:t>
            </w:r>
          </w:p>
        </w:tc>
        <w:tc>
          <w:tcPr>
            <w:tcW w:w="2227" w:type="dxa"/>
            <w:tcBorders>
              <w:top w:val="nil"/>
              <w:left w:val="single" w:sz="4" w:space="0" w:color="auto"/>
              <w:bottom w:val="single" w:sz="4" w:space="0" w:color="auto"/>
              <w:right w:val="single" w:sz="4" w:space="0" w:color="auto"/>
            </w:tcBorders>
            <w:noWrap/>
            <w:vAlign w:val="center"/>
            <w:hideMark/>
          </w:tcPr>
          <w:p w14:paraId="35257A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9D79D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6916C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37A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189076</w:t>
            </w:r>
          </w:p>
        </w:tc>
        <w:tc>
          <w:tcPr>
            <w:tcW w:w="3599" w:type="dxa"/>
            <w:tcBorders>
              <w:top w:val="nil"/>
              <w:left w:val="single" w:sz="4" w:space="0" w:color="auto"/>
              <w:bottom w:val="single" w:sz="4" w:space="0" w:color="auto"/>
              <w:right w:val="single" w:sz="4" w:space="0" w:color="auto"/>
            </w:tcBorders>
            <w:noWrap/>
            <w:vAlign w:val="center"/>
            <w:hideMark/>
          </w:tcPr>
          <w:p w14:paraId="7F1DF2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3ADEB8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D5F92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5B9EF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ABA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189084</w:t>
            </w:r>
          </w:p>
        </w:tc>
        <w:tc>
          <w:tcPr>
            <w:tcW w:w="3599" w:type="dxa"/>
            <w:tcBorders>
              <w:top w:val="nil"/>
              <w:left w:val="single" w:sz="4" w:space="0" w:color="auto"/>
              <w:bottom w:val="single" w:sz="4" w:space="0" w:color="auto"/>
              <w:right w:val="single" w:sz="4" w:space="0" w:color="auto"/>
            </w:tcBorders>
            <w:noWrap/>
            <w:vAlign w:val="center"/>
            <w:hideMark/>
          </w:tcPr>
          <w:p w14:paraId="4EFB55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1AF8C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3EDD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C92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3C7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190066</w:t>
            </w:r>
          </w:p>
        </w:tc>
        <w:tc>
          <w:tcPr>
            <w:tcW w:w="3599" w:type="dxa"/>
            <w:tcBorders>
              <w:top w:val="nil"/>
              <w:left w:val="single" w:sz="4" w:space="0" w:color="auto"/>
              <w:bottom w:val="single" w:sz="4" w:space="0" w:color="auto"/>
              <w:right w:val="single" w:sz="4" w:space="0" w:color="auto"/>
            </w:tcBorders>
            <w:noWrap/>
            <w:vAlign w:val="center"/>
            <w:hideMark/>
          </w:tcPr>
          <w:p w14:paraId="76EC3D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5FEF1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34B8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33678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83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191031</w:t>
            </w:r>
          </w:p>
        </w:tc>
        <w:tc>
          <w:tcPr>
            <w:tcW w:w="3599" w:type="dxa"/>
            <w:tcBorders>
              <w:top w:val="nil"/>
              <w:left w:val="single" w:sz="4" w:space="0" w:color="auto"/>
              <w:bottom w:val="single" w:sz="4" w:space="0" w:color="auto"/>
              <w:right w:val="single" w:sz="4" w:space="0" w:color="auto"/>
            </w:tcBorders>
            <w:noWrap/>
            <w:vAlign w:val="center"/>
            <w:hideMark/>
          </w:tcPr>
          <w:p w14:paraId="5E1DE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יפתח</w:t>
            </w:r>
          </w:p>
        </w:tc>
        <w:tc>
          <w:tcPr>
            <w:tcW w:w="2227" w:type="dxa"/>
            <w:tcBorders>
              <w:top w:val="nil"/>
              <w:left w:val="single" w:sz="4" w:space="0" w:color="auto"/>
              <w:bottom w:val="single" w:sz="4" w:space="0" w:color="auto"/>
              <w:right w:val="single" w:sz="4" w:space="0" w:color="auto"/>
            </w:tcBorders>
            <w:noWrap/>
            <w:vAlign w:val="center"/>
            <w:hideMark/>
          </w:tcPr>
          <w:p w14:paraId="3B412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אבנת</w:t>
            </w:r>
          </w:p>
        </w:tc>
        <w:tc>
          <w:tcPr>
            <w:tcW w:w="1860" w:type="dxa"/>
            <w:tcBorders>
              <w:top w:val="nil"/>
              <w:left w:val="single" w:sz="4" w:space="0" w:color="auto"/>
              <w:bottom w:val="single" w:sz="4" w:space="0" w:color="auto"/>
              <w:right w:val="single" w:sz="4" w:space="0" w:color="auto"/>
            </w:tcBorders>
            <w:noWrap/>
            <w:vAlign w:val="center"/>
            <w:hideMark/>
          </w:tcPr>
          <w:p w14:paraId="4E4AB6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A0710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CBAC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193003</w:t>
            </w:r>
          </w:p>
        </w:tc>
        <w:tc>
          <w:tcPr>
            <w:tcW w:w="3599" w:type="dxa"/>
            <w:tcBorders>
              <w:top w:val="nil"/>
              <w:left w:val="single" w:sz="4" w:space="0" w:color="auto"/>
              <w:bottom w:val="single" w:sz="4" w:space="0" w:color="auto"/>
              <w:right w:val="single" w:sz="4" w:space="0" w:color="auto"/>
            </w:tcBorders>
            <w:noWrap/>
            <w:vAlign w:val="center"/>
            <w:hideMark/>
          </w:tcPr>
          <w:p w14:paraId="4F93F5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עיסוואיה לבנות</w:t>
            </w:r>
          </w:p>
        </w:tc>
        <w:tc>
          <w:tcPr>
            <w:tcW w:w="2227" w:type="dxa"/>
            <w:tcBorders>
              <w:top w:val="nil"/>
              <w:left w:val="single" w:sz="4" w:space="0" w:color="auto"/>
              <w:bottom w:val="single" w:sz="4" w:space="0" w:color="auto"/>
              <w:right w:val="single" w:sz="4" w:space="0" w:color="auto"/>
            </w:tcBorders>
            <w:noWrap/>
            <w:vAlign w:val="center"/>
            <w:hideMark/>
          </w:tcPr>
          <w:p w14:paraId="7A455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2113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2BD1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F56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193185</w:t>
            </w:r>
          </w:p>
        </w:tc>
        <w:tc>
          <w:tcPr>
            <w:tcW w:w="3599" w:type="dxa"/>
            <w:tcBorders>
              <w:top w:val="nil"/>
              <w:left w:val="single" w:sz="4" w:space="0" w:color="auto"/>
              <w:bottom w:val="single" w:sz="4" w:space="0" w:color="auto"/>
              <w:right w:val="single" w:sz="4" w:space="0" w:color="auto"/>
            </w:tcBorders>
            <w:noWrap/>
            <w:vAlign w:val="center"/>
            <w:hideMark/>
          </w:tcPr>
          <w:p w14:paraId="0DA0A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שעלי תורה</w:t>
            </w:r>
          </w:p>
        </w:tc>
        <w:tc>
          <w:tcPr>
            <w:tcW w:w="2227" w:type="dxa"/>
            <w:tcBorders>
              <w:top w:val="nil"/>
              <w:left w:val="single" w:sz="4" w:space="0" w:color="auto"/>
              <w:bottom w:val="single" w:sz="4" w:space="0" w:color="auto"/>
              <w:right w:val="single" w:sz="4" w:space="0" w:color="auto"/>
            </w:tcBorders>
            <w:noWrap/>
            <w:vAlign w:val="center"/>
            <w:hideMark/>
          </w:tcPr>
          <w:p w14:paraId="67D8F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69F0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A3BF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CC1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197798</w:t>
            </w:r>
          </w:p>
        </w:tc>
        <w:tc>
          <w:tcPr>
            <w:tcW w:w="3599" w:type="dxa"/>
            <w:tcBorders>
              <w:top w:val="nil"/>
              <w:left w:val="single" w:sz="4" w:space="0" w:color="auto"/>
              <w:bottom w:val="single" w:sz="4" w:space="0" w:color="auto"/>
              <w:right w:val="single" w:sz="4" w:space="0" w:color="auto"/>
            </w:tcBorders>
            <w:noWrap/>
            <w:vAlign w:val="center"/>
            <w:hideMark/>
          </w:tcPr>
          <w:p w14:paraId="26485E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ב.שמש</w:t>
            </w:r>
          </w:p>
        </w:tc>
        <w:tc>
          <w:tcPr>
            <w:tcW w:w="2227" w:type="dxa"/>
            <w:tcBorders>
              <w:top w:val="nil"/>
              <w:left w:val="single" w:sz="4" w:space="0" w:color="auto"/>
              <w:bottom w:val="single" w:sz="4" w:space="0" w:color="auto"/>
              <w:right w:val="single" w:sz="4" w:space="0" w:color="auto"/>
            </w:tcBorders>
            <w:noWrap/>
            <w:vAlign w:val="center"/>
            <w:hideMark/>
          </w:tcPr>
          <w:p w14:paraId="41684B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9279C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68BE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073A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198192</w:t>
            </w:r>
          </w:p>
        </w:tc>
        <w:tc>
          <w:tcPr>
            <w:tcW w:w="3599" w:type="dxa"/>
            <w:tcBorders>
              <w:top w:val="nil"/>
              <w:left w:val="single" w:sz="4" w:space="0" w:color="auto"/>
              <w:bottom w:val="single" w:sz="4" w:space="0" w:color="auto"/>
              <w:right w:val="single" w:sz="4" w:space="0" w:color="auto"/>
            </w:tcBorders>
            <w:noWrap/>
            <w:vAlign w:val="center"/>
            <w:hideMark/>
          </w:tcPr>
          <w:p w14:paraId="384C97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צור באהר</w:t>
            </w:r>
          </w:p>
        </w:tc>
        <w:tc>
          <w:tcPr>
            <w:tcW w:w="2227" w:type="dxa"/>
            <w:tcBorders>
              <w:top w:val="nil"/>
              <w:left w:val="single" w:sz="4" w:space="0" w:color="auto"/>
              <w:bottom w:val="single" w:sz="4" w:space="0" w:color="auto"/>
              <w:right w:val="single" w:sz="4" w:space="0" w:color="auto"/>
            </w:tcBorders>
            <w:noWrap/>
            <w:vAlign w:val="center"/>
            <w:hideMark/>
          </w:tcPr>
          <w:p w14:paraId="6D661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FE118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F30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5C4ED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199109</w:t>
            </w:r>
          </w:p>
        </w:tc>
        <w:tc>
          <w:tcPr>
            <w:tcW w:w="3599" w:type="dxa"/>
            <w:tcBorders>
              <w:top w:val="nil"/>
              <w:left w:val="single" w:sz="4" w:space="0" w:color="auto"/>
              <w:bottom w:val="single" w:sz="4" w:space="0" w:color="auto"/>
              <w:right w:val="single" w:sz="4" w:space="0" w:color="auto"/>
            </w:tcBorders>
            <w:noWrap/>
            <w:vAlign w:val="center"/>
            <w:hideMark/>
          </w:tcPr>
          <w:p w14:paraId="6A49E3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 אפיקי דעה</w:t>
            </w:r>
          </w:p>
        </w:tc>
        <w:tc>
          <w:tcPr>
            <w:tcW w:w="2227" w:type="dxa"/>
            <w:tcBorders>
              <w:top w:val="nil"/>
              <w:left w:val="single" w:sz="4" w:space="0" w:color="auto"/>
              <w:bottom w:val="single" w:sz="4" w:space="0" w:color="auto"/>
              <w:right w:val="single" w:sz="4" w:space="0" w:color="auto"/>
            </w:tcBorders>
            <w:noWrap/>
            <w:vAlign w:val="center"/>
            <w:hideMark/>
          </w:tcPr>
          <w:p w14:paraId="2FA0E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7FA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A52B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D4A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199919</w:t>
            </w:r>
          </w:p>
        </w:tc>
        <w:tc>
          <w:tcPr>
            <w:tcW w:w="3599" w:type="dxa"/>
            <w:tcBorders>
              <w:top w:val="nil"/>
              <w:left w:val="single" w:sz="4" w:space="0" w:color="auto"/>
              <w:bottom w:val="single" w:sz="4" w:space="0" w:color="auto"/>
              <w:right w:val="single" w:sz="4" w:space="0" w:color="auto"/>
            </w:tcBorders>
            <w:noWrap/>
            <w:vAlign w:val="center"/>
            <w:hideMark/>
          </w:tcPr>
          <w:p w14:paraId="45A51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עטרות מ.ירושלים</w:t>
            </w:r>
          </w:p>
        </w:tc>
        <w:tc>
          <w:tcPr>
            <w:tcW w:w="2227" w:type="dxa"/>
            <w:tcBorders>
              <w:top w:val="nil"/>
              <w:left w:val="single" w:sz="4" w:space="0" w:color="auto"/>
              <w:bottom w:val="single" w:sz="4" w:space="0" w:color="auto"/>
              <w:right w:val="single" w:sz="4" w:space="0" w:color="auto"/>
            </w:tcBorders>
            <w:noWrap/>
            <w:vAlign w:val="center"/>
            <w:hideMark/>
          </w:tcPr>
          <w:p w14:paraId="699B2C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119A3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0477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7153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214007</w:t>
            </w:r>
          </w:p>
        </w:tc>
        <w:tc>
          <w:tcPr>
            <w:tcW w:w="3599" w:type="dxa"/>
            <w:tcBorders>
              <w:top w:val="nil"/>
              <w:left w:val="single" w:sz="4" w:space="0" w:color="auto"/>
              <w:bottom w:val="single" w:sz="4" w:space="0" w:color="auto"/>
              <w:right w:val="single" w:sz="4" w:space="0" w:color="auto"/>
            </w:tcBorders>
            <w:noWrap/>
            <w:vAlign w:val="center"/>
            <w:hideMark/>
          </w:tcPr>
          <w:p w14:paraId="2CA63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עפולה</w:t>
            </w:r>
          </w:p>
        </w:tc>
        <w:tc>
          <w:tcPr>
            <w:tcW w:w="2227" w:type="dxa"/>
            <w:tcBorders>
              <w:top w:val="nil"/>
              <w:left w:val="single" w:sz="4" w:space="0" w:color="auto"/>
              <w:bottom w:val="single" w:sz="4" w:space="0" w:color="auto"/>
              <w:right w:val="single" w:sz="4" w:space="0" w:color="auto"/>
            </w:tcBorders>
            <w:noWrap/>
            <w:vAlign w:val="center"/>
            <w:hideMark/>
          </w:tcPr>
          <w:p w14:paraId="7FFB93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71667E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11C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56C4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214098</w:t>
            </w:r>
          </w:p>
        </w:tc>
        <w:tc>
          <w:tcPr>
            <w:tcW w:w="3599" w:type="dxa"/>
            <w:tcBorders>
              <w:top w:val="nil"/>
              <w:left w:val="single" w:sz="4" w:space="0" w:color="auto"/>
              <w:bottom w:val="single" w:sz="4" w:space="0" w:color="auto"/>
              <w:right w:val="single" w:sz="4" w:space="0" w:color="auto"/>
            </w:tcBorders>
            <w:noWrap/>
            <w:vAlign w:val="center"/>
            <w:hideMark/>
          </w:tcPr>
          <w:p w14:paraId="2DBC1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אביר יעקב</w:t>
            </w:r>
          </w:p>
        </w:tc>
        <w:tc>
          <w:tcPr>
            <w:tcW w:w="2227" w:type="dxa"/>
            <w:tcBorders>
              <w:top w:val="nil"/>
              <w:left w:val="single" w:sz="4" w:space="0" w:color="auto"/>
              <w:bottom w:val="single" w:sz="4" w:space="0" w:color="auto"/>
              <w:right w:val="single" w:sz="4" w:space="0" w:color="auto"/>
            </w:tcBorders>
            <w:noWrap/>
            <w:vAlign w:val="center"/>
            <w:hideMark/>
          </w:tcPr>
          <w:p w14:paraId="24F03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2E16F7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8B64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1C0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214601</w:t>
            </w:r>
          </w:p>
        </w:tc>
        <w:tc>
          <w:tcPr>
            <w:tcW w:w="3599" w:type="dxa"/>
            <w:tcBorders>
              <w:top w:val="nil"/>
              <w:left w:val="single" w:sz="4" w:space="0" w:color="auto"/>
              <w:bottom w:val="single" w:sz="4" w:space="0" w:color="auto"/>
              <w:right w:val="single" w:sz="4" w:space="0" w:color="auto"/>
            </w:tcBorders>
            <w:noWrap/>
            <w:vAlign w:val="center"/>
            <w:hideMark/>
          </w:tcPr>
          <w:p w14:paraId="6CDC2B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הדמוקרטי כנף</w:t>
            </w:r>
          </w:p>
        </w:tc>
        <w:tc>
          <w:tcPr>
            <w:tcW w:w="2227" w:type="dxa"/>
            <w:tcBorders>
              <w:top w:val="nil"/>
              <w:left w:val="single" w:sz="4" w:space="0" w:color="auto"/>
              <w:bottom w:val="single" w:sz="4" w:space="0" w:color="auto"/>
              <w:right w:val="single" w:sz="4" w:space="0" w:color="auto"/>
            </w:tcBorders>
            <w:noWrap/>
            <w:vAlign w:val="center"/>
            <w:hideMark/>
          </w:tcPr>
          <w:p w14:paraId="55758F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אלי-עד</w:t>
            </w:r>
          </w:p>
        </w:tc>
        <w:tc>
          <w:tcPr>
            <w:tcW w:w="1860" w:type="dxa"/>
            <w:tcBorders>
              <w:top w:val="nil"/>
              <w:left w:val="single" w:sz="4" w:space="0" w:color="auto"/>
              <w:bottom w:val="single" w:sz="4" w:space="0" w:color="auto"/>
              <w:right w:val="single" w:sz="4" w:space="0" w:color="auto"/>
            </w:tcBorders>
            <w:noWrap/>
            <w:vAlign w:val="center"/>
            <w:hideMark/>
          </w:tcPr>
          <w:p w14:paraId="1A1A5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DA6E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88E2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220053</w:t>
            </w:r>
          </w:p>
        </w:tc>
        <w:tc>
          <w:tcPr>
            <w:tcW w:w="3599" w:type="dxa"/>
            <w:tcBorders>
              <w:top w:val="nil"/>
              <w:left w:val="single" w:sz="4" w:space="0" w:color="auto"/>
              <w:bottom w:val="single" w:sz="4" w:space="0" w:color="auto"/>
              <w:right w:val="single" w:sz="4" w:space="0" w:color="auto"/>
            </w:tcBorders>
            <w:noWrap/>
            <w:vAlign w:val="center"/>
            <w:hideMark/>
          </w:tcPr>
          <w:p w14:paraId="6462EB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קישון רמת דוד</w:t>
            </w:r>
          </w:p>
        </w:tc>
        <w:tc>
          <w:tcPr>
            <w:tcW w:w="2227" w:type="dxa"/>
            <w:tcBorders>
              <w:top w:val="nil"/>
              <w:left w:val="single" w:sz="4" w:space="0" w:color="auto"/>
              <w:bottom w:val="single" w:sz="4" w:space="0" w:color="auto"/>
              <w:right w:val="single" w:sz="4" w:space="0" w:color="auto"/>
            </w:tcBorders>
            <w:noWrap/>
            <w:vAlign w:val="center"/>
            <w:hideMark/>
          </w:tcPr>
          <w:p w14:paraId="41E22D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דוד</w:t>
            </w:r>
          </w:p>
        </w:tc>
        <w:tc>
          <w:tcPr>
            <w:tcW w:w="1860" w:type="dxa"/>
            <w:tcBorders>
              <w:top w:val="nil"/>
              <w:left w:val="single" w:sz="4" w:space="0" w:color="auto"/>
              <w:bottom w:val="single" w:sz="4" w:space="0" w:color="auto"/>
              <w:right w:val="single" w:sz="4" w:space="0" w:color="auto"/>
            </w:tcBorders>
            <w:noWrap/>
            <w:vAlign w:val="center"/>
            <w:hideMark/>
          </w:tcPr>
          <w:p w14:paraId="1D00CD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4F256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464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220129</w:t>
            </w:r>
          </w:p>
        </w:tc>
        <w:tc>
          <w:tcPr>
            <w:tcW w:w="3599" w:type="dxa"/>
            <w:tcBorders>
              <w:top w:val="nil"/>
              <w:left w:val="single" w:sz="4" w:space="0" w:color="auto"/>
              <w:bottom w:val="single" w:sz="4" w:space="0" w:color="auto"/>
              <w:right w:val="single" w:sz="4" w:space="0" w:color="auto"/>
            </w:tcBorders>
            <w:noWrap/>
            <w:vAlign w:val="center"/>
            <w:hideMark/>
          </w:tcPr>
          <w:p w14:paraId="7F2BB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כרמים בעמק</w:t>
            </w:r>
          </w:p>
        </w:tc>
        <w:tc>
          <w:tcPr>
            <w:tcW w:w="2227" w:type="dxa"/>
            <w:tcBorders>
              <w:top w:val="nil"/>
              <w:left w:val="single" w:sz="4" w:space="0" w:color="auto"/>
              <w:bottom w:val="single" w:sz="4" w:space="0" w:color="auto"/>
              <w:right w:val="single" w:sz="4" w:space="0" w:color="auto"/>
            </w:tcBorders>
            <w:noWrap/>
            <w:vAlign w:val="center"/>
            <w:hideMark/>
          </w:tcPr>
          <w:p w14:paraId="4AD77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4622ED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7770C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EF52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220426</w:t>
            </w:r>
          </w:p>
        </w:tc>
        <w:tc>
          <w:tcPr>
            <w:tcW w:w="3599" w:type="dxa"/>
            <w:tcBorders>
              <w:top w:val="nil"/>
              <w:left w:val="single" w:sz="4" w:space="0" w:color="auto"/>
              <w:bottom w:val="single" w:sz="4" w:space="0" w:color="auto"/>
              <w:right w:val="single" w:sz="4" w:space="0" w:color="auto"/>
            </w:tcBorders>
            <w:noWrap/>
            <w:vAlign w:val="center"/>
            <w:hideMark/>
          </w:tcPr>
          <w:p w14:paraId="3B4400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שחר</w:t>
            </w:r>
          </w:p>
        </w:tc>
        <w:tc>
          <w:tcPr>
            <w:tcW w:w="2227" w:type="dxa"/>
            <w:tcBorders>
              <w:top w:val="nil"/>
              <w:left w:val="single" w:sz="4" w:space="0" w:color="auto"/>
              <w:bottom w:val="single" w:sz="4" w:space="0" w:color="auto"/>
              <w:right w:val="single" w:sz="4" w:space="0" w:color="auto"/>
            </w:tcBorders>
            <w:noWrap/>
            <w:vAlign w:val="center"/>
            <w:hideMark/>
          </w:tcPr>
          <w:p w14:paraId="3ACAA1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0A90FE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7279B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8EAD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220434</w:t>
            </w:r>
          </w:p>
        </w:tc>
        <w:tc>
          <w:tcPr>
            <w:tcW w:w="3599" w:type="dxa"/>
            <w:tcBorders>
              <w:top w:val="nil"/>
              <w:left w:val="single" w:sz="4" w:space="0" w:color="auto"/>
              <w:bottom w:val="single" w:sz="4" w:space="0" w:color="auto"/>
              <w:right w:val="single" w:sz="4" w:space="0" w:color="auto"/>
            </w:tcBorders>
            <w:noWrap/>
            <w:vAlign w:val="center"/>
            <w:hideMark/>
          </w:tcPr>
          <w:p w14:paraId="7B954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גלעד</w:t>
            </w:r>
          </w:p>
        </w:tc>
        <w:tc>
          <w:tcPr>
            <w:tcW w:w="2227" w:type="dxa"/>
            <w:tcBorders>
              <w:top w:val="nil"/>
              <w:left w:val="single" w:sz="4" w:space="0" w:color="auto"/>
              <w:bottom w:val="single" w:sz="4" w:space="0" w:color="auto"/>
              <w:right w:val="single" w:sz="4" w:space="0" w:color="auto"/>
            </w:tcBorders>
            <w:noWrap/>
            <w:vAlign w:val="center"/>
            <w:hideMark/>
          </w:tcPr>
          <w:p w14:paraId="2A1CCF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חמדיה</w:t>
            </w:r>
          </w:p>
        </w:tc>
        <w:tc>
          <w:tcPr>
            <w:tcW w:w="1860" w:type="dxa"/>
            <w:tcBorders>
              <w:top w:val="nil"/>
              <w:left w:val="single" w:sz="4" w:space="0" w:color="auto"/>
              <w:bottom w:val="single" w:sz="4" w:space="0" w:color="auto"/>
              <w:right w:val="single" w:sz="4" w:space="0" w:color="auto"/>
            </w:tcBorders>
            <w:noWrap/>
            <w:vAlign w:val="center"/>
            <w:hideMark/>
          </w:tcPr>
          <w:p w14:paraId="2E4E2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CD29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919E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220525</w:t>
            </w:r>
          </w:p>
        </w:tc>
        <w:tc>
          <w:tcPr>
            <w:tcW w:w="3599" w:type="dxa"/>
            <w:tcBorders>
              <w:top w:val="nil"/>
              <w:left w:val="single" w:sz="4" w:space="0" w:color="auto"/>
              <w:bottom w:val="single" w:sz="4" w:space="0" w:color="auto"/>
              <w:right w:val="single" w:sz="4" w:space="0" w:color="auto"/>
            </w:tcBorders>
            <w:noWrap/>
            <w:vAlign w:val="center"/>
            <w:hideMark/>
          </w:tcPr>
          <w:p w14:paraId="0E7205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כישורית</w:t>
            </w:r>
          </w:p>
        </w:tc>
        <w:tc>
          <w:tcPr>
            <w:tcW w:w="2227" w:type="dxa"/>
            <w:tcBorders>
              <w:top w:val="nil"/>
              <w:left w:val="single" w:sz="4" w:space="0" w:color="auto"/>
              <w:bottom w:val="single" w:sz="4" w:space="0" w:color="auto"/>
              <w:right w:val="single" w:sz="4" w:space="0" w:color="auto"/>
            </w:tcBorders>
            <w:noWrap/>
            <w:vAlign w:val="center"/>
            <w:hideMark/>
          </w:tcPr>
          <w:p w14:paraId="474CB4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כישור</w:t>
            </w:r>
          </w:p>
        </w:tc>
        <w:tc>
          <w:tcPr>
            <w:tcW w:w="1860" w:type="dxa"/>
            <w:tcBorders>
              <w:top w:val="nil"/>
              <w:left w:val="single" w:sz="4" w:space="0" w:color="auto"/>
              <w:bottom w:val="single" w:sz="4" w:space="0" w:color="auto"/>
              <w:right w:val="single" w:sz="4" w:space="0" w:color="auto"/>
            </w:tcBorders>
            <w:noWrap/>
            <w:vAlign w:val="center"/>
            <w:hideMark/>
          </w:tcPr>
          <w:p w14:paraId="64C641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B6A9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C26E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226670</w:t>
            </w:r>
          </w:p>
        </w:tc>
        <w:tc>
          <w:tcPr>
            <w:tcW w:w="3599" w:type="dxa"/>
            <w:tcBorders>
              <w:top w:val="nil"/>
              <w:left w:val="single" w:sz="4" w:space="0" w:color="auto"/>
              <w:bottom w:val="single" w:sz="4" w:space="0" w:color="auto"/>
              <w:right w:val="single" w:sz="4" w:space="0" w:color="auto"/>
            </w:tcBorders>
            <w:noWrap/>
            <w:vAlign w:val="center"/>
            <w:hideMark/>
          </w:tcPr>
          <w:p w14:paraId="57070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אתגרי בית שמש</w:t>
            </w:r>
          </w:p>
        </w:tc>
        <w:tc>
          <w:tcPr>
            <w:tcW w:w="2227" w:type="dxa"/>
            <w:tcBorders>
              <w:top w:val="nil"/>
              <w:left w:val="single" w:sz="4" w:space="0" w:color="auto"/>
              <w:bottom w:val="single" w:sz="4" w:space="0" w:color="auto"/>
              <w:right w:val="single" w:sz="4" w:space="0" w:color="auto"/>
            </w:tcBorders>
            <w:noWrap/>
            <w:vAlign w:val="center"/>
            <w:hideMark/>
          </w:tcPr>
          <w:p w14:paraId="44C7E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446B5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370B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95CE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226688</w:t>
            </w:r>
          </w:p>
        </w:tc>
        <w:tc>
          <w:tcPr>
            <w:tcW w:w="3599" w:type="dxa"/>
            <w:tcBorders>
              <w:top w:val="nil"/>
              <w:left w:val="single" w:sz="4" w:space="0" w:color="auto"/>
              <w:bottom w:val="single" w:sz="4" w:space="0" w:color="auto"/>
              <w:right w:val="single" w:sz="4" w:space="0" w:color="auto"/>
            </w:tcBorders>
            <w:noWrap/>
            <w:vAlign w:val="center"/>
            <w:hideMark/>
          </w:tcPr>
          <w:p w14:paraId="3F19C5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בית בינה</w:t>
            </w:r>
          </w:p>
        </w:tc>
        <w:tc>
          <w:tcPr>
            <w:tcW w:w="2227" w:type="dxa"/>
            <w:tcBorders>
              <w:top w:val="nil"/>
              <w:left w:val="single" w:sz="4" w:space="0" w:color="auto"/>
              <w:bottom w:val="single" w:sz="4" w:space="0" w:color="auto"/>
              <w:right w:val="single" w:sz="4" w:space="0" w:color="auto"/>
            </w:tcBorders>
            <w:noWrap/>
            <w:vAlign w:val="center"/>
            <w:hideMark/>
          </w:tcPr>
          <w:p w14:paraId="5AB807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00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5AE84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B82D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226803</w:t>
            </w:r>
          </w:p>
        </w:tc>
        <w:tc>
          <w:tcPr>
            <w:tcW w:w="3599" w:type="dxa"/>
            <w:tcBorders>
              <w:top w:val="nil"/>
              <w:left w:val="single" w:sz="4" w:space="0" w:color="auto"/>
              <w:bottom w:val="single" w:sz="4" w:space="0" w:color="auto"/>
              <w:right w:val="single" w:sz="4" w:space="0" w:color="auto"/>
            </w:tcBorders>
            <w:noWrap/>
            <w:vAlign w:val="center"/>
            <w:hideMark/>
          </w:tcPr>
          <w:p w14:paraId="69C22C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w:t>
            </w:r>
          </w:p>
        </w:tc>
        <w:tc>
          <w:tcPr>
            <w:tcW w:w="2227" w:type="dxa"/>
            <w:tcBorders>
              <w:top w:val="nil"/>
              <w:left w:val="single" w:sz="4" w:space="0" w:color="auto"/>
              <w:bottom w:val="single" w:sz="4" w:space="0" w:color="auto"/>
              <w:right w:val="single" w:sz="4" w:space="0" w:color="auto"/>
            </w:tcBorders>
            <w:noWrap/>
            <w:vAlign w:val="center"/>
            <w:hideMark/>
          </w:tcPr>
          <w:p w14:paraId="5937BC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A590F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CA01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303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227694</w:t>
            </w:r>
          </w:p>
        </w:tc>
        <w:tc>
          <w:tcPr>
            <w:tcW w:w="3599" w:type="dxa"/>
            <w:tcBorders>
              <w:top w:val="nil"/>
              <w:left w:val="single" w:sz="4" w:space="0" w:color="auto"/>
              <w:bottom w:val="single" w:sz="4" w:space="0" w:color="auto"/>
              <w:right w:val="single" w:sz="4" w:space="0" w:color="auto"/>
            </w:tcBorders>
            <w:noWrap/>
            <w:vAlign w:val="center"/>
            <w:hideMark/>
          </w:tcPr>
          <w:p w14:paraId="0B6574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שלומי</w:t>
            </w:r>
          </w:p>
        </w:tc>
        <w:tc>
          <w:tcPr>
            <w:tcW w:w="2227" w:type="dxa"/>
            <w:tcBorders>
              <w:top w:val="nil"/>
              <w:left w:val="single" w:sz="4" w:space="0" w:color="auto"/>
              <w:bottom w:val="single" w:sz="4" w:space="0" w:color="auto"/>
              <w:right w:val="single" w:sz="4" w:space="0" w:color="auto"/>
            </w:tcBorders>
            <w:noWrap/>
            <w:vAlign w:val="center"/>
            <w:hideMark/>
          </w:tcPr>
          <w:p w14:paraId="4E3289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שלומי</w:t>
            </w:r>
          </w:p>
        </w:tc>
        <w:tc>
          <w:tcPr>
            <w:tcW w:w="1860" w:type="dxa"/>
            <w:tcBorders>
              <w:top w:val="nil"/>
              <w:left w:val="single" w:sz="4" w:space="0" w:color="auto"/>
              <w:bottom w:val="single" w:sz="4" w:space="0" w:color="auto"/>
              <w:right w:val="single" w:sz="4" w:space="0" w:color="auto"/>
            </w:tcBorders>
            <w:noWrap/>
            <w:vAlign w:val="center"/>
            <w:hideMark/>
          </w:tcPr>
          <w:p w14:paraId="03DB2F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9E45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639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228064</w:t>
            </w:r>
          </w:p>
        </w:tc>
        <w:tc>
          <w:tcPr>
            <w:tcW w:w="3599" w:type="dxa"/>
            <w:tcBorders>
              <w:top w:val="nil"/>
              <w:left w:val="single" w:sz="4" w:space="0" w:color="auto"/>
              <w:bottom w:val="single" w:sz="4" w:space="0" w:color="auto"/>
              <w:right w:val="single" w:sz="4" w:space="0" w:color="auto"/>
            </w:tcBorders>
            <w:noWrap/>
            <w:vAlign w:val="center"/>
            <w:hideMark/>
          </w:tcPr>
          <w:p w14:paraId="3DF0EC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סווא</w:t>
            </w:r>
          </w:p>
        </w:tc>
        <w:tc>
          <w:tcPr>
            <w:tcW w:w="2227" w:type="dxa"/>
            <w:tcBorders>
              <w:top w:val="nil"/>
              <w:left w:val="single" w:sz="4" w:space="0" w:color="auto"/>
              <w:bottom w:val="single" w:sz="4" w:space="0" w:color="auto"/>
              <w:right w:val="single" w:sz="4" w:space="0" w:color="auto"/>
            </w:tcBorders>
            <w:noWrap/>
            <w:vAlign w:val="center"/>
            <w:hideMark/>
          </w:tcPr>
          <w:p w14:paraId="5E9AC2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22754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76D5A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DF26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228247</w:t>
            </w:r>
          </w:p>
        </w:tc>
        <w:tc>
          <w:tcPr>
            <w:tcW w:w="3599" w:type="dxa"/>
            <w:tcBorders>
              <w:top w:val="nil"/>
              <w:left w:val="single" w:sz="4" w:space="0" w:color="auto"/>
              <w:bottom w:val="single" w:sz="4" w:space="0" w:color="auto"/>
              <w:right w:val="single" w:sz="4" w:space="0" w:color="auto"/>
            </w:tcBorders>
            <w:noWrap/>
            <w:vAlign w:val="center"/>
            <w:hideMark/>
          </w:tcPr>
          <w:p w14:paraId="46CF71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עמלני נצרת</w:t>
            </w:r>
          </w:p>
        </w:tc>
        <w:tc>
          <w:tcPr>
            <w:tcW w:w="2227" w:type="dxa"/>
            <w:tcBorders>
              <w:top w:val="nil"/>
              <w:left w:val="single" w:sz="4" w:space="0" w:color="auto"/>
              <w:bottom w:val="single" w:sz="4" w:space="0" w:color="auto"/>
              <w:right w:val="single" w:sz="4" w:space="0" w:color="auto"/>
            </w:tcBorders>
            <w:noWrap/>
            <w:vAlign w:val="center"/>
            <w:hideMark/>
          </w:tcPr>
          <w:p w14:paraId="1F474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B002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2D04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45F0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228569</w:t>
            </w:r>
          </w:p>
        </w:tc>
        <w:tc>
          <w:tcPr>
            <w:tcW w:w="3599" w:type="dxa"/>
            <w:tcBorders>
              <w:top w:val="nil"/>
              <w:left w:val="single" w:sz="4" w:space="0" w:color="auto"/>
              <w:bottom w:val="single" w:sz="4" w:space="0" w:color="auto"/>
              <w:right w:val="single" w:sz="4" w:space="0" w:color="auto"/>
            </w:tcBorders>
            <w:noWrap/>
            <w:vAlign w:val="center"/>
            <w:hideMark/>
          </w:tcPr>
          <w:p w14:paraId="2B1E52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נור</w:t>
            </w:r>
          </w:p>
        </w:tc>
        <w:tc>
          <w:tcPr>
            <w:tcW w:w="2227" w:type="dxa"/>
            <w:tcBorders>
              <w:top w:val="nil"/>
              <w:left w:val="single" w:sz="4" w:space="0" w:color="auto"/>
              <w:bottom w:val="single" w:sz="4" w:space="0" w:color="auto"/>
              <w:right w:val="single" w:sz="4" w:space="0" w:color="auto"/>
            </w:tcBorders>
            <w:noWrap/>
            <w:vAlign w:val="center"/>
            <w:hideMark/>
          </w:tcPr>
          <w:p w14:paraId="455248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0B68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204F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1468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228650</w:t>
            </w:r>
          </w:p>
        </w:tc>
        <w:tc>
          <w:tcPr>
            <w:tcW w:w="3599" w:type="dxa"/>
            <w:tcBorders>
              <w:top w:val="nil"/>
              <w:left w:val="single" w:sz="4" w:space="0" w:color="auto"/>
              <w:bottom w:val="single" w:sz="4" w:space="0" w:color="auto"/>
              <w:right w:val="single" w:sz="4" w:space="0" w:color="auto"/>
            </w:tcBorders>
            <w:noWrap/>
            <w:vAlign w:val="center"/>
            <w:hideMark/>
          </w:tcPr>
          <w:p w14:paraId="390420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רהאם</w:t>
            </w:r>
          </w:p>
        </w:tc>
        <w:tc>
          <w:tcPr>
            <w:tcW w:w="2227" w:type="dxa"/>
            <w:tcBorders>
              <w:top w:val="nil"/>
              <w:left w:val="single" w:sz="4" w:space="0" w:color="auto"/>
              <w:bottom w:val="single" w:sz="4" w:space="0" w:color="auto"/>
              <w:right w:val="single" w:sz="4" w:space="0" w:color="auto"/>
            </w:tcBorders>
            <w:noWrap/>
            <w:vAlign w:val="center"/>
            <w:hideMark/>
          </w:tcPr>
          <w:p w14:paraId="6E715D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0E1FB2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2247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DD8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230821</w:t>
            </w:r>
          </w:p>
        </w:tc>
        <w:tc>
          <w:tcPr>
            <w:tcW w:w="3599" w:type="dxa"/>
            <w:tcBorders>
              <w:top w:val="nil"/>
              <w:left w:val="single" w:sz="4" w:space="0" w:color="auto"/>
              <w:bottom w:val="single" w:sz="4" w:space="0" w:color="auto"/>
              <w:right w:val="single" w:sz="4" w:space="0" w:color="auto"/>
            </w:tcBorders>
            <w:noWrap/>
            <w:vAlign w:val="center"/>
            <w:hideMark/>
          </w:tcPr>
          <w:p w14:paraId="7FC0C0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טבריה</w:t>
            </w:r>
          </w:p>
        </w:tc>
        <w:tc>
          <w:tcPr>
            <w:tcW w:w="2227" w:type="dxa"/>
            <w:tcBorders>
              <w:top w:val="nil"/>
              <w:left w:val="single" w:sz="4" w:space="0" w:color="auto"/>
              <w:bottom w:val="single" w:sz="4" w:space="0" w:color="auto"/>
              <w:right w:val="single" w:sz="4" w:space="0" w:color="auto"/>
            </w:tcBorders>
            <w:noWrap/>
            <w:vAlign w:val="center"/>
            <w:hideMark/>
          </w:tcPr>
          <w:p w14:paraId="20A0E4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75CF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A092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5CA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234021</w:t>
            </w:r>
          </w:p>
        </w:tc>
        <w:tc>
          <w:tcPr>
            <w:tcW w:w="3599" w:type="dxa"/>
            <w:tcBorders>
              <w:top w:val="nil"/>
              <w:left w:val="single" w:sz="4" w:space="0" w:color="auto"/>
              <w:bottom w:val="single" w:sz="4" w:space="0" w:color="auto"/>
              <w:right w:val="single" w:sz="4" w:space="0" w:color="auto"/>
            </w:tcBorders>
            <w:noWrap/>
            <w:vAlign w:val="center"/>
            <w:hideMark/>
          </w:tcPr>
          <w:p w14:paraId="2908A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כוכב יעקב</w:t>
            </w:r>
          </w:p>
        </w:tc>
        <w:tc>
          <w:tcPr>
            <w:tcW w:w="2227" w:type="dxa"/>
            <w:tcBorders>
              <w:top w:val="nil"/>
              <w:left w:val="single" w:sz="4" w:space="0" w:color="auto"/>
              <w:bottom w:val="single" w:sz="4" w:space="0" w:color="auto"/>
              <w:right w:val="single" w:sz="4" w:space="0" w:color="auto"/>
            </w:tcBorders>
            <w:noWrap/>
            <w:vAlign w:val="center"/>
            <w:hideMark/>
          </w:tcPr>
          <w:p w14:paraId="4AF96C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כוכב יעקב</w:t>
            </w:r>
          </w:p>
        </w:tc>
        <w:tc>
          <w:tcPr>
            <w:tcW w:w="1860" w:type="dxa"/>
            <w:tcBorders>
              <w:top w:val="nil"/>
              <w:left w:val="single" w:sz="4" w:space="0" w:color="auto"/>
              <w:bottom w:val="single" w:sz="4" w:space="0" w:color="auto"/>
              <w:right w:val="single" w:sz="4" w:space="0" w:color="auto"/>
            </w:tcBorders>
            <w:noWrap/>
            <w:vAlign w:val="center"/>
            <w:hideMark/>
          </w:tcPr>
          <w:p w14:paraId="5DC376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E9BB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C5A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237354</w:t>
            </w:r>
          </w:p>
        </w:tc>
        <w:tc>
          <w:tcPr>
            <w:tcW w:w="3599" w:type="dxa"/>
            <w:tcBorders>
              <w:top w:val="nil"/>
              <w:left w:val="single" w:sz="4" w:space="0" w:color="auto"/>
              <w:bottom w:val="single" w:sz="4" w:space="0" w:color="auto"/>
              <w:right w:val="single" w:sz="4" w:space="0" w:color="auto"/>
            </w:tcBorders>
            <w:noWrap/>
            <w:vAlign w:val="center"/>
            <w:hideMark/>
          </w:tcPr>
          <w:p w14:paraId="7DA24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יחד</w:t>
            </w:r>
          </w:p>
        </w:tc>
        <w:tc>
          <w:tcPr>
            <w:tcW w:w="2227" w:type="dxa"/>
            <w:tcBorders>
              <w:top w:val="nil"/>
              <w:left w:val="single" w:sz="4" w:space="0" w:color="auto"/>
              <w:bottom w:val="single" w:sz="4" w:space="0" w:color="auto"/>
              <w:right w:val="single" w:sz="4" w:space="0" w:color="auto"/>
            </w:tcBorders>
            <w:noWrap/>
            <w:vAlign w:val="center"/>
            <w:hideMark/>
          </w:tcPr>
          <w:p w14:paraId="56466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6644A7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5814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D98F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238048</w:t>
            </w:r>
          </w:p>
        </w:tc>
        <w:tc>
          <w:tcPr>
            <w:tcW w:w="3599" w:type="dxa"/>
            <w:tcBorders>
              <w:top w:val="nil"/>
              <w:left w:val="single" w:sz="4" w:space="0" w:color="auto"/>
              <w:bottom w:val="single" w:sz="4" w:space="0" w:color="auto"/>
              <w:right w:val="single" w:sz="4" w:space="0" w:color="auto"/>
            </w:tcBorders>
            <w:noWrap/>
            <w:vAlign w:val="center"/>
            <w:hideMark/>
          </w:tcPr>
          <w:p w14:paraId="346B25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תמרה</w:t>
            </w:r>
          </w:p>
        </w:tc>
        <w:tc>
          <w:tcPr>
            <w:tcW w:w="2227" w:type="dxa"/>
            <w:tcBorders>
              <w:top w:val="nil"/>
              <w:left w:val="single" w:sz="4" w:space="0" w:color="auto"/>
              <w:bottom w:val="single" w:sz="4" w:space="0" w:color="auto"/>
              <w:right w:val="single" w:sz="4" w:space="0" w:color="auto"/>
            </w:tcBorders>
            <w:noWrap/>
            <w:vAlign w:val="center"/>
            <w:hideMark/>
          </w:tcPr>
          <w:p w14:paraId="0D8632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705A11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13E9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E50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238055</w:t>
            </w:r>
          </w:p>
        </w:tc>
        <w:tc>
          <w:tcPr>
            <w:tcW w:w="3599" w:type="dxa"/>
            <w:tcBorders>
              <w:top w:val="nil"/>
              <w:left w:val="single" w:sz="4" w:space="0" w:color="auto"/>
              <w:bottom w:val="single" w:sz="4" w:space="0" w:color="auto"/>
              <w:right w:val="single" w:sz="4" w:space="0" w:color="auto"/>
            </w:tcBorders>
            <w:noWrap/>
            <w:vAlign w:val="center"/>
            <w:hideMark/>
          </w:tcPr>
          <w:p w14:paraId="30387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מג'אר</w:t>
            </w:r>
          </w:p>
        </w:tc>
        <w:tc>
          <w:tcPr>
            <w:tcW w:w="2227" w:type="dxa"/>
            <w:tcBorders>
              <w:top w:val="nil"/>
              <w:left w:val="single" w:sz="4" w:space="0" w:color="auto"/>
              <w:bottom w:val="single" w:sz="4" w:space="0" w:color="auto"/>
              <w:right w:val="single" w:sz="4" w:space="0" w:color="auto"/>
            </w:tcBorders>
            <w:noWrap/>
            <w:vAlign w:val="center"/>
            <w:hideMark/>
          </w:tcPr>
          <w:p w14:paraId="01756B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10BB21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5E48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F21C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238121</w:t>
            </w:r>
          </w:p>
        </w:tc>
        <w:tc>
          <w:tcPr>
            <w:tcW w:w="3599" w:type="dxa"/>
            <w:tcBorders>
              <w:top w:val="nil"/>
              <w:left w:val="single" w:sz="4" w:space="0" w:color="auto"/>
              <w:bottom w:val="single" w:sz="4" w:space="0" w:color="auto"/>
              <w:right w:val="single" w:sz="4" w:space="0" w:color="auto"/>
            </w:tcBorders>
            <w:noWrap/>
            <w:vAlign w:val="center"/>
            <w:hideMark/>
          </w:tcPr>
          <w:p w14:paraId="073EE4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נוגה</w:t>
            </w:r>
          </w:p>
        </w:tc>
        <w:tc>
          <w:tcPr>
            <w:tcW w:w="2227" w:type="dxa"/>
            <w:tcBorders>
              <w:top w:val="nil"/>
              <w:left w:val="single" w:sz="4" w:space="0" w:color="auto"/>
              <w:bottom w:val="single" w:sz="4" w:space="0" w:color="auto"/>
              <w:right w:val="single" w:sz="4" w:space="0" w:color="auto"/>
            </w:tcBorders>
            <w:noWrap/>
            <w:vAlign w:val="center"/>
            <w:hideMark/>
          </w:tcPr>
          <w:p w14:paraId="12CA5B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833C0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B471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2309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238527</w:t>
            </w:r>
          </w:p>
        </w:tc>
        <w:tc>
          <w:tcPr>
            <w:tcW w:w="3599" w:type="dxa"/>
            <w:tcBorders>
              <w:top w:val="nil"/>
              <w:left w:val="single" w:sz="4" w:space="0" w:color="auto"/>
              <w:bottom w:val="single" w:sz="4" w:space="0" w:color="auto"/>
              <w:right w:val="single" w:sz="4" w:space="0" w:color="auto"/>
            </w:tcBorders>
            <w:noWrap/>
            <w:vAlign w:val="center"/>
            <w:hideMark/>
          </w:tcPr>
          <w:p w14:paraId="3B21C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חדש</w:t>
            </w:r>
          </w:p>
        </w:tc>
        <w:tc>
          <w:tcPr>
            <w:tcW w:w="2227" w:type="dxa"/>
            <w:tcBorders>
              <w:top w:val="nil"/>
              <w:left w:val="single" w:sz="4" w:space="0" w:color="auto"/>
              <w:bottom w:val="single" w:sz="4" w:space="0" w:color="auto"/>
              <w:right w:val="single" w:sz="4" w:space="0" w:color="auto"/>
            </w:tcBorders>
            <w:noWrap/>
            <w:vAlign w:val="center"/>
            <w:hideMark/>
          </w:tcPr>
          <w:p w14:paraId="19616B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96B0F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D537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8880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239616</w:t>
            </w:r>
          </w:p>
        </w:tc>
        <w:tc>
          <w:tcPr>
            <w:tcW w:w="3599" w:type="dxa"/>
            <w:tcBorders>
              <w:top w:val="nil"/>
              <w:left w:val="single" w:sz="4" w:space="0" w:color="auto"/>
              <w:bottom w:val="single" w:sz="4" w:space="0" w:color="auto"/>
              <w:right w:val="single" w:sz="4" w:space="0" w:color="auto"/>
            </w:tcBorders>
            <w:noWrap/>
            <w:vAlign w:val="center"/>
            <w:hideMark/>
          </w:tcPr>
          <w:p w14:paraId="29B48D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בית יעקב</w:t>
            </w:r>
          </w:p>
        </w:tc>
        <w:tc>
          <w:tcPr>
            <w:tcW w:w="2227" w:type="dxa"/>
            <w:tcBorders>
              <w:top w:val="nil"/>
              <w:left w:val="single" w:sz="4" w:space="0" w:color="auto"/>
              <w:bottom w:val="single" w:sz="4" w:space="0" w:color="auto"/>
              <w:right w:val="single" w:sz="4" w:space="0" w:color="auto"/>
            </w:tcBorders>
            <w:noWrap/>
            <w:vAlign w:val="center"/>
            <w:hideMark/>
          </w:tcPr>
          <w:p w14:paraId="0EA34E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FA95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3A5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395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240010</w:t>
            </w:r>
          </w:p>
        </w:tc>
        <w:tc>
          <w:tcPr>
            <w:tcW w:w="3599" w:type="dxa"/>
            <w:tcBorders>
              <w:top w:val="nil"/>
              <w:left w:val="single" w:sz="4" w:space="0" w:color="auto"/>
              <w:bottom w:val="single" w:sz="4" w:space="0" w:color="auto"/>
              <w:right w:val="single" w:sz="4" w:space="0" w:color="auto"/>
            </w:tcBorders>
            <w:noWrap/>
            <w:vAlign w:val="center"/>
            <w:hideMark/>
          </w:tcPr>
          <w:p w14:paraId="134403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דנציגר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33463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273F94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E806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D523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240036</w:t>
            </w:r>
          </w:p>
        </w:tc>
        <w:tc>
          <w:tcPr>
            <w:tcW w:w="3599" w:type="dxa"/>
            <w:tcBorders>
              <w:top w:val="nil"/>
              <w:left w:val="single" w:sz="4" w:space="0" w:color="auto"/>
              <w:bottom w:val="single" w:sz="4" w:space="0" w:color="auto"/>
              <w:right w:val="single" w:sz="4" w:space="0" w:color="auto"/>
            </w:tcBorders>
            <w:noWrap/>
            <w:vAlign w:val="center"/>
            <w:hideMark/>
          </w:tcPr>
          <w:p w14:paraId="78ACB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אמי"ת קנדי</w:t>
            </w:r>
          </w:p>
        </w:tc>
        <w:tc>
          <w:tcPr>
            <w:tcW w:w="2227" w:type="dxa"/>
            <w:tcBorders>
              <w:top w:val="nil"/>
              <w:left w:val="single" w:sz="4" w:space="0" w:color="auto"/>
              <w:bottom w:val="single" w:sz="4" w:space="0" w:color="auto"/>
              <w:right w:val="single" w:sz="4" w:space="0" w:color="auto"/>
            </w:tcBorders>
            <w:noWrap/>
            <w:vAlign w:val="center"/>
            <w:hideMark/>
          </w:tcPr>
          <w:p w14:paraId="15DA6D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7ABA2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291D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32FD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240051</w:t>
            </w:r>
          </w:p>
        </w:tc>
        <w:tc>
          <w:tcPr>
            <w:tcW w:w="3599" w:type="dxa"/>
            <w:tcBorders>
              <w:top w:val="nil"/>
              <w:left w:val="single" w:sz="4" w:space="0" w:color="auto"/>
              <w:bottom w:val="single" w:sz="4" w:space="0" w:color="auto"/>
              <w:right w:val="single" w:sz="4" w:space="0" w:color="auto"/>
            </w:tcBorders>
            <w:noWrap/>
            <w:vAlign w:val="center"/>
            <w:hideMark/>
          </w:tcPr>
          <w:p w14:paraId="6F37EF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דתי יהודה</w:t>
            </w:r>
          </w:p>
        </w:tc>
        <w:tc>
          <w:tcPr>
            <w:tcW w:w="2227" w:type="dxa"/>
            <w:tcBorders>
              <w:top w:val="nil"/>
              <w:left w:val="single" w:sz="4" w:space="0" w:color="auto"/>
              <w:bottom w:val="single" w:sz="4" w:space="0" w:color="auto"/>
              <w:right w:val="single" w:sz="4" w:space="0" w:color="auto"/>
            </w:tcBorders>
            <w:noWrap/>
            <w:vAlign w:val="center"/>
            <w:hideMark/>
          </w:tcPr>
          <w:p w14:paraId="4FFAA3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D5FE6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3084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4E66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240077</w:t>
            </w:r>
          </w:p>
        </w:tc>
        <w:tc>
          <w:tcPr>
            <w:tcW w:w="3599" w:type="dxa"/>
            <w:tcBorders>
              <w:top w:val="nil"/>
              <w:left w:val="single" w:sz="4" w:space="0" w:color="auto"/>
              <w:bottom w:val="single" w:sz="4" w:space="0" w:color="auto"/>
              <w:right w:val="single" w:sz="4" w:space="0" w:color="auto"/>
            </w:tcBorders>
            <w:noWrap/>
            <w:vAlign w:val="center"/>
            <w:hideMark/>
          </w:tcPr>
          <w:p w14:paraId="29C6F5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משה שרת נוף הגליל</w:t>
            </w:r>
          </w:p>
        </w:tc>
        <w:tc>
          <w:tcPr>
            <w:tcW w:w="2227" w:type="dxa"/>
            <w:tcBorders>
              <w:top w:val="nil"/>
              <w:left w:val="single" w:sz="4" w:space="0" w:color="auto"/>
              <w:bottom w:val="single" w:sz="4" w:space="0" w:color="auto"/>
              <w:right w:val="single" w:sz="4" w:space="0" w:color="auto"/>
            </w:tcBorders>
            <w:noWrap/>
            <w:vAlign w:val="center"/>
            <w:hideMark/>
          </w:tcPr>
          <w:p w14:paraId="50CC2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25FDF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FBC4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B698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240085</w:t>
            </w:r>
          </w:p>
        </w:tc>
        <w:tc>
          <w:tcPr>
            <w:tcW w:w="3599" w:type="dxa"/>
            <w:tcBorders>
              <w:top w:val="nil"/>
              <w:left w:val="single" w:sz="4" w:space="0" w:color="auto"/>
              <w:bottom w:val="single" w:sz="4" w:space="0" w:color="auto"/>
              <w:right w:val="single" w:sz="4" w:space="0" w:color="auto"/>
            </w:tcBorders>
            <w:noWrap/>
            <w:vAlign w:val="center"/>
            <w:hideMark/>
          </w:tcPr>
          <w:p w14:paraId="5E0926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הראל נהריה</w:t>
            </w:r>
          </w:p>
        </w:tc>
        <w:tc>
          <w:tcPr>
            <w:tcW w:w="2227" w:type="dxa"/>
            <w:tcBorders>
              <w:top w:val="nil"/>
              <w:left w:val="single" w:sz="4" w:space="0" w:color="auto"/>
              <w:bottom w:val="single" w:sz="4" w:space="0" w:color="auto"/>
              <w:right w:val="single" w:sz="4" w:space="0" w:color="auto"/>
            </w:tcBorders>
            <w:noWrap/>
            <w:vAlign w:val="center"/>
            <w:hideMark/>
          </w:tcPr>
          <w:p w14:paraId="2006E1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2F944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853C6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364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240093</w:t>
            </w:r>
          </w:p>
        </w:tc>
        <w:tc>
          <w:tcPr>
            <w:tcW w:w="3599" w:type="dxa"/>
            <w:tcBorders>
              <w:top w:val="nil"/>
              <w:left w:val="single" w:sz="4" w:space="0" w:color="auto"/>
              <w:bottom w:val="single" w:sz="4" w:space="0" w:color="auto"/>
              <w:right w:val="single" w:sz="4" w:space="0" w:color="auto"/>
            </w:tcBorders>
            <w:noWrap/>
            <w:vAlign w:val="center"/>
            <w:hideMark/>
          </w:tcPr>
          <w:p w14:paraId="7CCA97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לבנות</w:t>
            </w:r>
          </w:p>
        </w:tc>
        <w:tc>
          <w:tcPr>
            <w:tcW w:w="2227" w:type="dxa"/>
            <w:tcBorders>
              <w:top w:val="nil"/>
              <w:left w:val="single" w:sz="4" w:space="0" w:color="auto"/>
              <w:bottom w:val="single" w:sz="4" w:space="0" w:color="auto"/>
              <w:right w:val="single" w:sz="4" w:space="0" w:color="auto"/>
            </w:tcBorders>
            <w:noWrap/>
            <w:vAlign w:val="center"/>
            <w:hideMark/>
          </w:tcPr>
          <w:p w14:paraId="032DE9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135E6B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B215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513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240127</w:t>
            </w:r>
          </w:p>
        </w:tc>
        <w:tc>
          <w:tcPr>
            <w:tcW w:w="3599" w:type="dxa"/>
            <w:tcBorders>
              <w:top w:val="nil"/>
              <w:left w:val="single" w:sz="4" w:space="0" w:color="auto"/>
              <w:bottom w:val="single" w:sz="4" w:space="0" w:color="auto"/>
              <w:right w:val="single" w:sz="4" w:space="0" w:color="auto"/>
            </w:tcBorders>
            <w:noWrap/>
            <w:vAlign w:val="center"/>
            <w:hideMark/>
          </w:tcPr>
          <w:p w14:paraId="2AD854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אמירים בית שאן</w:t>
            </w:r>
          </w:p>
        </w:tc>
        <w:tc>
          <w:tcPr>
            <w:tcW w:w="2227" w:type="dxa"/>
            <w:tcBorders>
              <w:top w:val="nil"/>
              <w:left w:val="single" w:sz="4" w:space="0" w:color="auto"/>
              <w:bottom w:val="single" w:sz="4" w:space="0" w:color="auto"/>
              <w:right w:val="single" w:sz="4" w:space="0" w:color="auto"/>
            </w:tcBorders>
            <w:noWrap/>
            <w:vAlign w:val="center"/>
            <w:hideMark/>
          </w:tcPr>
          <w:p w14:paraId="483E5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A4F99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F082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D7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240176</w:t>
            </w:r>
          </w:p>
        </w:tc>
        <w:tc>
          <w:tcPr>
            <w:tcW w:w="3599" w:type="dxa"/>
            <w:tcBorders>
              <w:top w:val="nil"/>
              <w:left w:val="single" w:sz="4" w:space="0" w:color="auto"/>
              <w:bottom w:val="single" w:sz="4" w:space="0" w:color="auto"/>
              <w:right w:val="single" w:sz="4" w:space="0" w:color="auto"/>
            </w:tcBorders>
            <w:noWrap/>
            <w:vAlign w:val="center"/>
            <w:hideMark/>
          </w:tcPr>
          <w:p w14:paraId="6AC3DE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תקות יעקב</w:t>
            </w:r>
          </w:p>
        </w:tc>
        <w:tc>
          <w:tcPr>
            <w:tcW w:w="2227" w:type="dxa"/>
            <w:tcBorders>
              <w:top w:val="nil"/>
              <w:left w:val="single" w:sz="4" w:space="0" w:color="auto"/>
              <w:bottom w:val="single" w:sz="4" w:space="0" w:color="auto"/>
              <w:right w:val="single" w:sz="4" w:space="0" w:color="auto"/>
            </w:tcBorders>
            <w:noWrap/>
            <w:vAlign w:val="center"/>
            <w:hideMark/>
          </w:tcPr>
          <w:p w14:paraId="7740A5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0608A0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F911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899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240192</w:t>
            </w:r>
          </w:p>
        </w:tc>
        <w:tc>
          <w:tcPr>
            <w:tcW w:w="3599" w:type="dxa"/>
            <w:tcBorders>
              <w:top w:val="nil"/>
              <w:left w:val="single" w:sz="4" w:space="0" w:color="auto"/>
              <w:bottom w:val="single" w:sz="4" w:space="0" w:color="auto"/>
              <w:right w:val="single" w:sz="4" w:space="0" w:color="auto"/>
            </w:tcBorders>
            <w:noWrap/>
            <w:vAlign w:val="center"/>
            <w:hideMark/>
          </w:tcPr>
          <w:p w14:paraId="20F469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רוגוזין</w:t>
            </w:r>
          </w:p>
        </w:tc>
        <w:tc>
          <w:tcPr>
            <w:tcW w:w="2227" w:type="dxa"/>
            <w:tcBorders>
              <w:top w:val="nil"/>
              <w:left w:val="single" w:sz="4" w:space="0" w:color="auto"/>
              <w:bottom w:val="single" w:sz="4" w:space="0" w:color="auto"/>
              <w:right w:val="single" w:sz="4" w:space="0" w:color="auto"/>
            </w:tcBorders>
            <w:noWrap/>
            <w:vAlign w:val="center"/>
            <w:hideMark/>
          </w:tcPr>
          <w:p w14:paraId="5B7CD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5FC711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94EB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BC6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240234</w:t>
            </w:r>
          </w:p>
        </w:tc>
        <w:tc>
          <w:tcPr>
            <w:tcW w:w="3599" w:type="dxa"/>
            <w:tcBorders>
              <w:top w:val="nil"/>
              <w:left w:val="single" w:sz="4" w:space="0" w:color="auto"/>
              <w:bottom w:val="single" w:sz="4" w:space="0" w:color="auto"/>
              <w:right w:val="single" w:sz="4" w:space="0" w:color="auto"/>
            </w:tcBorders>
            <w:noWrap/>
            <w:vAlign w:val="center"/>
            <w:hideMark/>
          </w:tcPr>
          <w:p w14:paraId="3CA17C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אמי"ת צפת</w:t>
            </w:r>
          </w:p>
        </w:tc>
        <w:tc>
          <w:tcPr>
            <w:tcW w:w="2227" w:type="dxa"/>
            <w:tcBorders>
              <w:top w:val="nil"/>
              <w:left w:val="single" w:sz="4" w:space="0" w:color="auto"/>
              <w:bottom w:val="single" w:sz="4" w:space="0" w:color="auto"/>
              <w:right w:val="single" w:sz="4" w:space="0" w:color="auto"/>
            </w:tcBorders>
            <w:noWrap/>
            <w:vAlign w:val="center"/>
            <w:hideMark/>
          </w:tcPr>
          <w:p w14:paraId="1A3776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CC3F4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F27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65A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240267</w:t>
            </w:r>
          </w:p>
        </w:tc>
        <w:tc>
          <w:tcPr>
            <w:tcW w:w="3599" w:type="dxa"/>
            <w:tcBorders>
              <w:top w:val="nil"/>
              <w:left w:val="single" w:sz="4" w:space="0" w:color="auto"/>
              <w:bottom w:val="single" w:sz="4" w:space="0" w:color="auto"/>
              <w:right w:val="single" w:sz="4" w:space="0" w:color="auto"/>
            </w:tcBorders>
            <w:noWrap/>
            <w:vAlign w:val="center"/>
            <w:hideMark/>
          </w:tcPr>
          <w:p w14:paraId="3495FD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נופרים בגליל טבריה</w:t>
            </w:r>
          </w:p>
        </w:tc>
        <w:tc>
          <w:tcPr>
            <w:tcW w:w="2227" w:type="dxa"/>
            <w:tcBorders>
              <w:top w:val="nil"/>
              <w:left w:val="single" w:sz="4" w:space="0" w:color="auto"/>
              <w:bottom w:val="single" w:sz="4" w:space="0" w:color="auto"/>
              <w:right w:val="single" w:sz="4" w:space="0" w:color="auto"/>
            </w:tcBorders>
            <w:noWrap/>
            <w:vAlign w:val="center"/>
            <w:hideMark/>
          </w:tcPr>
          <w:p w14:paraId="793B39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0290D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3D1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B29B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240440</w:t>
            </w:r>
          </w:p>
        </w:tc>
        <w:tc>
          <w:tcPr>
            <w:tcW w:w="3599" w:type="dxa"/>
            <w:tcBorders>
              <w:top w:val="nil"/>
              <w:left w:val="single" w:sz="4" w:space="0" w:color="auto"/>
              <w:bottom w:val="single" w:sz="4" w:space="0" w:color="auto"/>
              <w:right w:val="single" w:sz="4" w:space="0" w:color="auto"/>
            </w:tcBorders>
            <w:noWrap/>
            <w:vAlign w:val="center"/>
            <w:hideMark/>
          </w:tcPr>
          <w:p w14:paraId="47F44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ירדן</w:t>
            </w:r>
          </w:p>
        </w:tc>
        <w:tc>
          <w:tcPr>
            <w:tcW w:w="2227" w:type="dxa"/>
            <w:tcBorders>
              <w:top w:val="nil"/>
              <w:left w:val="single" w:sz="4" w:space="0" w:color="auto"/>
              <w:bottom w:val="single" w:sz="4" w:space="0" w:color="auto"/>
              <w:right w:val="single" w:sz="4" w:space="0" w:color="auto"/>
            </w:tcBorders>
            <w:noWrap/>
            <w:vAlign w:val="center"/>
            <w:hideMark/>
          </w:tcPr>
          <w:p w14:paraId="013CB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אפרים</w:t>
            </w:r>
          </w:p>
        </w:tc>
        <w:tc>
          <w:tcPr>
            <w:tcW w:w="1860" w:type="dxa"/>
            <w:tcBorders>
              <w:top w:val="nil"/>
              <w:left w:val="single" w:sz="4" w:space="0" w:color="auto"/>
              <w:bottom w:val="single" w:sz="4" w:space="0" w:color="auto"/>
              <w:right w:val="single" w:sz="4" w:space="0" w:color="auto"/>
            </w:tcBorders>
            <w:noWrap/>
            <w:vAlign w:val="center"/>
            <w:hideMark/>
          </w:tcPr>
          <w:p w14:paraId="106AF4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936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CC26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240457</w:t>
            </w:r>
          </w:p>
        </w:tc>
        <w:tc>
          <w:tcPr>
            <w:tcW w:w="3599" w:type="dxa"/>
            <w:tcBorders>
              <w:top w:val="nil"/>
              <w:left w:val="single" w:sz="4" w:space="0" w:color="auto"/>
              <w:bottom w:val="single" w:sz="4" w:space="0" w:color="auto"/>
              <w:right w:val="single" w:sz="4" w:space="0" w:color="auto"/>
            </w:tcBorders>
            <w:noWrap/>
            <w:vAlign w:val="center"/>
            <w:hideMark/>
          </w:tcPr>
          <w:p w14:paraId="2EEE93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חיספין</w:t>
            </w:r>
          </w:p>
        </w:tc>
        <w:tc>
          <w:tcPr>
            <w:tcW w:w="2227" w:type="dxa"/>
            <w:tcBorders>
              <w:top w:val="nil"/>
              <w:left w:val="single" w:sz="4" w:space="0" w:color="auto"/>
              <w:bottom w:val="single" w:sz="4" w:space="0" w:color="auto"/>
              <w:right w:val="single" w:sz="4" w:space="0" w:color="auto"/>
            </w:tcBorders>
            <w:noWrap/>
            <w:vAlign w:val="center"/>
            <w:hideMark/>
          </w:tcPr>
          <w:p w14:paraId="11A75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חספין</w:t>
            </w:r>
          </w:p>
        </w:tc>
        <w:tc>
          <w:tcPr>
            <w:tcW w:w="1860" w:type="dxa"/>
            <w:tcBorders>
              <w:top w:val="nil"/>
              <w:left w:val="single" w:sz="4" w:space="0" w:color="auto"/>
              <w:bottom w:val="single" w:sz="4" w:space="0" w:color="auto"/>
              <w:right w:val="single" w:sz="4" w:space="0" w:color="auto"/>
            </w:tcBorders>
            <w:noWrap/>
            <w:vAlign w:val="center"/>
            <w:hideMark/>
          </w:tcPr>
          <w:p w14:paraId="5B0EBD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143A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6C11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240465</w:t>
            </w:r>
          </w:p>
        </w:tc>
        <w:tc>
          <w:tcPr>
            <w:tcW w:w="3599" w:type="dxa"/>
            <w:tcBorders>
              <w:top w:val="nil"/>
              <w:left w:val="single" w:sz="4" w:space="0" w:color="auto"/>
              <w:bottom w:val="single" w:sz="4" w:space="0" w:color="auto"/>
              <w:right w:val="single" w:sz="4" w:space="0" w:color="auto"/>
            </w:tcBorders>
            <w:noWrap/>
            <w:vAlign w:val="center"/>
            <w:hideMark/>
          </w:tcPr>
          <w:p w14:paraId="30E9F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מעלות</w:t>
            </w:r>
          </w:p>
        </w:tc>
        <w:tc>
          <w:tcPr>
            <w:tcW w:w="2227" w:type="dxa"/>
            <w:tcBorders>
              <w:top w:val="nil"/>
              <w:left w:val="single" w:sz="4" w:space="0" w:color="auto"/>
              <w:bottom w:val="single" w:sz="4" w:space="0" w:color="auto"/>
              <w:right w:val="single" w:sz="4" w:space="0" w:color="auto"/>
            </w:tcBorders>
            <w:noWrap/>
            <w:vAlign w:val="center"/>
            <w:hideMark/>
          </w:tcPr>
          <w:p w14:paraId="1B502D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DE339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37B1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7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240481</w:t>
            </w:r>
          </w:p>
        </w:tc>
        <w:tc>
          <w:tcPr>
            <w:tcW w:w="3599" w:type="dxa"/>
            <w:tcBorders>
              <w:top w:val="nil"/>
              <w:left w:val="single" w:sz="4" w:space="0" w:color="auto"/>
              <w:bottom w:val="single" w:sz="4" w:space="0" w:color="auto"/>
              <w:right w:val="single" w:sz="4" w:space="0" w:color="auto"/>
            </w:tcBorders>
            <w:noWrap/>
            <w:vAlign w:val="center"/>
            <w:hideMark/>
          </w:tcPr>
          <w:p w14:paraId="6E5E9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אסיף משגב</w:t>
            </w:r>
          </w:p>
        </w:tc>
        <w:tc>
          <w:tcPr>
            <w:tcW w:w="2227" w:type="dxa"/>
            <w:tcBorders>
              <w:top w:val="nil"/>
              <w:left w:val="single" w:sz="4" w:space="0" w:color="auto"/>
              <w:bottom w:val="single" w:sz="4" w:space="0" w:color="auto"/>
              <w:right w:val="single" w:sz="4" w:space="0" w:color="auto"/>
            </w:tcBorders>
            <w:noWrap/>
            <w:vAlign w:val="center"/>
            <w:hideMark/>
          </w:tcPr>
          <w:p w14:paraId="3E1D3E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0301C0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5AF9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707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240499</w:t>
            </w:r>
          </w:p>
        </w:tc>
        <w:tc>
          <w:tcPr>
            <w:tcW w:w="3599" w:type="dxa"/>
            <w:tcBorders>
              <w:top w:val="nil"/>
              <w:left w:val="single" w:sz="4" w:space="0" w:color="auto"/>
              <w:bottom w:val="single" w:sz="4" w:space="0" w:color="auto"/>
              <w:right w:val="single" w:sz="4" w:space="0" w:color="auto"/>
            </w:tcBorders>
            <w:noWrap/>
            <w:vAlign w:val="center"/>
            <w:hideMark/>
          </w:tcPr>
          <w:p w14:paraId="610A1C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נופי גולן</w:t>
            </w:r>
          </w:p>
        </w:tc>
        <w:tc>
          <w:tcPr>
            <w:tcW w:w="2227" w:type="dxa"/>
            <w:tcBorders>
              <w:top w:val="nil"/>
              <w:left w:val="single" w:sz="4" w:space="0" w:color="auto"/>
              <w:bottom w:val="single" w:sz="4" w:space="0" w:color="auto"/>
              <w:right w:val="single" w:sz="4" w:space="0" w:color="auto"/>
            </w:tcBorders>
            <w:noWrap/>
            <w:vAlign w:val="center"/>
            <w:hideMark/>
          </w:tcPr>
          <w:p w14:paraId="5BE3A2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6E398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B4258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2BC2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240531</w:t>
            </w:r>
          </w:p>
        </w:tc>
        <w:tc>
          <w:tcPr>
            <w:tcW w:w="3599" w:type="dxa"/>
            <w:tcBorders>
              <w:top w:val="nil"/>
              <w:left w:val="single" w:sz="4" w:space="0" w:color="auto"/>
              <w:bottom w:val="single" w:sz="4" w:space="0" w:color="auto"/>
              <w:right w:val="single" w:sz="4" w:space="0" w:color="auto"/>
            </w:tcBorders>
            <w:noWrap/>
            <w:vAlign w:val="center"/>
            <w:hideMark/>
          </w:tcPr>
          <w:p w14:paraId="16D8E3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באר מרים</w:t>
            </w:r>
          </w:p>
        </w:tc>
        <w:tc>
          <w:tcPr>
            <w:tcW w:w="2227" w:type="dxa"/>
            <w:tcBorders>
              <w:top w:val="nil"/>
              <w:left w:val="single" w:sz="4" w:space="0" w:color="auto"/>
              <w:bottom w:val="single" w:sz="4" w:space="0" w:color="auto"/>
              <w:right w:val="single" w:sz="4" w:space="0" w:color="auto"/>
            </w:tcBorders>
            <w:noWrap/>
            <w:vAlign w:val="center"/>
            <w:hideMark/>
          </w:tcPr>
          <w:p w14:paraId="19AB1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3C22C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62DE6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40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240572</w:t>
            </w:r>
          </w:p>
        </w:tc>
        <w:tc>
          <w:tcPr>
            <w:tcW w:w="3599" w:type="dxa"/>
            <w:tcBorders>
              <w:top w:val="nil"/>
              <w:left w:val="single" w:sz="4" w:space="0" w:color="auto"/>
              <w:bottom w:val="single" w:sz="4" w:space="0" w:color="auto"/>
              <w:right w:val="single" w:sz="4" w:space="0" w:color="auto"/>
            </w:tcBorders>
            <w:noWrap/>
            <w:vAlign w:val="center"/>
            <w:hideMark/>
          </w:tcPr>
          <w:p w14:paraId="70B652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ולדורף הרדוף</w:t>
            </w:r>
          </w:p>
        </w:tc>
        <w:tc>
          <w:tcPr>
            <w:tcW w:w="2227" w:type="dxa"/>
            <w:tcBorders>
              <w:top w:val="nil"/>
              <w:left w:val="single" w:sz="4" w:space="0" w:color="auto"/>
              <w:bottom w:val="single" w:sz="4" w:space="0" w:color="auto"/>
              <w:right w:val="single" w:sz="4" w:space="0" w:color="auto"/>
            </w:tcBorders>
            <w:noWrap/>
            <w:vAlign w:val="center"/>
            <w:hideMark/>
          </w:tcPr>
          <w:p w14:paraId="1D7B2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הרדוף</w:t>
            </w:r>
          </w:p>
        </w:tc>
        <w:tc>
          <w:tcPr>
            <w:tcW w:w="1860" w:type="dxa"/>
            <w:tcBorders>
              <w:top w:val="nil"/>
              <w:left w:val="single" w:sz="4" w:space="0" w:color="auto"/>
              <w:bottom w:val="single" w:sz="4" w:space="0" w:color="auto"/>
              <w:right w:val="single" w:sz="4" w:space="0" w:color="auto"/>
            </w:tcBorders>
            <w:noWrap/>
            <w:vAlign w:val="center"/>
            <w:hideMark/>
          </w:tcPr>
          <w:p w14:paraId="1900F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64D5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677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240580</w:t>
            </w:r>
          </w:p>
        </w:tc>
        <w:tc>
          <w:tcPr>
            <w:tcW w:w="3599" w:type="dxa"/>
            <w:tcBorders>
              <w:top w:val="nil"/>
              <w:left w:val="single" w:sz="4" w:space="0" w:color="auto"/>
              <w:bottom w:val="single" w:sz="4" w:space="0" w:color="auto"/>
              <w:right w:val="single" w:sz="4" w:space="0" w:color="auto"/>
            </w:tcBorders>
            <w:noWrap/>
            <w:vAlign w:val="center"/>
            <w:hideMark/>
          </w:tcPr>
          <w:p w14:paraId="3F647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חרדי לבנות ב"י</w:t>
            </w:r>
          </w:p>
        </w:tc>
        <w:tc>
          <w:tcPr>
            <w:tcW w:w="2227" w:type="dxa"/>
            <w:tcBorders>
              <w:top w:val="nil"/>
              <w:left w:val="single" w:sz="4" w:space="0" w:color="auto"/>
              <w:bottom w:val="single" w:sz="4" w:space="0" w:color="auto"/>
              <w:right w:val="single" w:sz="4" w:space="0" w:color="auto"/>
            </w:tcBorders>
            <w:noWrap/>
            <w:vAlign w:val="center"/>
            <w:hideMark/>
          </w:tcPr>
          <w:p w14:paraId="0B8D6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4B086D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6541E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58A9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240598</w:t>
            </w:r>
          </w:p>
        </w:tc>
        <w:tc>
          <w:tcPr>
            <w:tcW w:w="3599" w:type="dxa"/>
            <w:tcBorders>
              <w:top w:val="nil"/>
              <w:left w:val="single" w:sz="4" w:space="0" w:color="auto"/>
              <w:bottom w:val="single" w:sz="4" w:space="0" w:color="auto"/>
              <w:right w:val="single" w:sz="4" w:space="0" w:color="auto"/>
            </w:tcBorders>
            <w:noWrap/>
            <w:vAlign w:val="center"/>
            <w:hideMark/>
          </w:tcPr>
          <w:p w14:paraId="246E06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חוה</w:t>
            </w:r>
          </w:p>
        </w:tc>
        <w:tc>
          <w:tcPr>
            <w:tcW w:w="2227" w:type="dxa"/>
            <w:tcBorders>
              <w:top w:val="nil"/>
              <w:left w:val="single" w:sz="4" w:space="0" w:color="auto"/>
              <w:bottom w:val="single" w:sz="4" w:space="0" w:color="auto"/>
              <w:right w:val="single" w:sz="4" w:space="0" w:color="auto"/>
            </w:tcBorders>
            <w:noWrap/>
            <w:vAlign w:val="center"/>
            <w:hideMark/>
          </w:tcPr>
          <w:p w14:paraId="2BF87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62F0E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B0A75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11D2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240622</w:t>
            </w:r>
          </w:p>
        </w:tc>
        <w:tc>
          <w:tcPr>
            <w:tcW w:w="3599" w:type="dxa"/>
            <w:tcBorders>
              <w:top w:val="nil"/>
              <w:left w:val="single" w:sz="4" w:space="0" w:color="auto"/>
              <w:bottom w:val="single" w:sz="4" w:space="0" w:color="auto"/>
              <w:right w:val="single" w:sz="4" w:space="0" w:color="auto"/>
            </w:tcBorders>
            <w:noWrap/>
            <w:vAlign w:val="center"/>
            <w:hideMark/>
          </w:tcPr>
          <w:p w14:paraId="1AD5D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אלוני הבשן</w:t>
            </w:r>
          </w:p>
        </w:tc>
        <w:tc>
          <w:tcPr>
            <w:tcW w:w="2227" w:type="dxa"/>
            <w:tcBorders>
              <w:top w:val="nil"/>
              <w:left w:val="single" w:sz="4" w:space="0" w:color="auto"/>
              <w:bottom w:val="single" w:sz="4" w:space="0" w:color="auto"/>
              <w:right w:val="single" w:sz="4" w:space="0" w:color="auto"/>
            </w:tcBorders>
            <w:noWrap/>
            <w:vAlign w:val="center"/>
            <w:hideMark/>
          </w:tcPr>
          <w:p w14:paraId="18D0C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 הבשן</w:t>
            </w:r>
          </w:p>
        </w:tc>
        <w:tc>
          <w:tcPr>
            <w:tcW w:w="1860" w:type="dxa"/>
            <w:tcBorders>
              <w:top w:val="nil"/>
              <w:left w:val="single" w:sz="4" w:space="0" w:color="auto"/>
              <w:bottom w:val="single" w:sz="4" w:space="0" w:color="auto"/>
              <w:right w:val="single" w:sz="4" w:space="0" w:color="auto"/>
            </w:tcBorders>
            <w:noWrap/>
            <w:vAlign w:val="center"/>
            <w:hideMark/>
          </w:tcPr>
          <w:p w14:paraId="1B7D90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E11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50EB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240630</w:t>
            </w:r>
          </w:p>
        </w:tc>
        <w:tc>
          <w:tcPr>
            <w:tcW w:w="3599" w:type="dxa"/>
            <w:tcBorders>
              <w:top w:val="nil"/>
              <w:left w:val="single" w:sz="4" w:space="0" w:color="auto"/>
              <w:bottom w:val="single" w:sz="4" w:space="0" w:color="auto"/>
              <w:right w:val="single" w:sz="4" w:space="0" w:color="auto"/>
            </w:tcBorders>
            <w:noWrap/>
            <w:vAlign w:val="center"/>
            <w:hideMark/>
          </w:tcPr>
          <w:p w14:paraId="0A76BB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בגולן</w:t>
            </w:r>
          </w:p>
        </w:tc>
        <w:tc>
          <w:tcPr>
            <w:tcW w:w="2227" w:type="dxa"/>
            <w:tcBorders>
              <w:top w:val="nil"/>
              <w:left w:val="single" w:sz="4" w:space="0" w:color="auto"/>
              <w:bottom w:val="single" w:sz="4" w:space="0" w:color="auto"/>
              <w:right w:val="single" w:sz="4" w:space="0" w:color="auto"/>
            </w:tcBorders>
            <w:noWrap/>
            <w:vAlign w:val="center"/>
            <w:hideMark/>
          </w:tcPr>
          <w:p w14:paraId="07F212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מגשימים</w:t>
            </w:r>
          </w:p>
        </w:tc>
        <w:tc>
          <w:tcPr>
            <w:tcW w:w="1860" w:type="dxa"/>
            <w:tcBorders>
              <w:top w:val="nil"/>
              <w:left w:val="single" w:sz="4" w:space="0" w:color="auto"/>
              <w:bottom w:val="single" w:sz="4" w:space="0" w:color="auto"/>
              <w:right w:val="single" w:sz="4" w:space="0" w:color="auto"/>
            </w:tcBorders>
            <w:noWrap/>
            <w:vAlign w:val="center"/>
            <w:hideMark/>
          </w:tcPr>
          <w:p w14:paraId="6CA959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6B11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8A6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240655</w:t>
            </w:r>
          </w:p>
        </w:tc>
        <w:tc>
          <w:tcPr>
            <w:tcW w:w="3599" w:type="dxa"/>
            <w:tcBorders>
              <w:top w:val="nil"/>
              <w:left w:val="single" w:sz="4" w:space="0" w:color="auto"/>
              <w:bottom w:val="single" w:sz="4" w:space="0" w:color="auto"/>
              <w:right w:val="single" w:sz="4" w:space="0" w:color="auto"/>
            </w:tcBorders>
            <w:noWrap/>
            <w:vAlign w:val="center"/>
            <w:hideMark/>
          </w:tcPr>
          <w:p w14:paraId="692C4A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גולן</w:t>
            </w:r>
          </w:p>
        </w:tc>
        <w:tc>
          <w:tcPr>
            <w:tcW w:w="2227" w:type="dxa"/>
            <w:tcBorders>
              <w:top w:val="nil"/>
              <w:left w:val="single" w:sz="4" w:space="0" w:color="auto"/>
              <w:bottom w:val="single" w:sz="4" w:space="0" w:color="auto"/>
              <w:right w:val="single" w:sz="4" w:space="0" w:color="auto"/>
            </w:tcBorders>
            <w:noWrap/>
            <w:vAlign w:val="center"/>
            <w:hideMark/>
          </w:tcPr>
          <w:p w14:paraId="6344B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רמות</w:t>
            </w:r>
          </w:p>
        </w:tc>
        <w:tc>
          <w:tcPr>
            <w:tcW w:w="1860" w:type="dxa"/>
            <w:tcBorders>
              <w:top w:val="nil"/>
              <w:left w:val="single" w:sz="4" w:space="0" w:color="auto"/>
              <w:bottom w:val="single" w:sz="4" w:space="0" w:color="auto"/>
              <w:right w:val="single" w:sz="4" w:space="0" w:color="auto"/>
            </w:tcBorders>
            <w:noWrap/>
            <w:vAlign w:val="center"/>
            <w:hideMark/>
          </w:tcPr>
          <w:p w14:paraId="5EE65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A22C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D5F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240697</w:t>
            </w:r>
          </w:p>
        </w:tc>
        <w:tc>
          <w:tcPr>
            <w:tcW w:w="3599" w:type="dxa"/>
            <w:tcBorders>
              <w:top w:val="nil"/>
              <w:left w:val="single" w:sz="4" w:space="0" w:color="auto"/>
              <w:bottom w:val="single" w:sz="4" w:space="0" w:color="auto"/>
              <w:right w:val="single" w:sz="4" w:space="0" w:color="auto"/>
            </w:tcBorders>
            <w:noWrap/>
            <w:vAlign w:val="center"/>
            <w:hideMark/>
          </w:tcPr>
          <w:p w14:paraId="745E62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מגדל אור</w:t>
            </w:r>
          </w:p>
        </w:tc>
        <w:tc>
          <w:tcPr>
            <w:tcW w:w="2227" w:type="dxa"/>
            <w:tcBorders>
              <w:top w:val="nil"/>
              <w:left w:val="single" w:sz="4" w:space="0" w:color="auto"/>
              <w:bottom w:val="single" w:sz="4" w:space="0" w:color="auto"/>
              <w:right w:val="single" w:sz="4" w:space="0" w:color="auto"/>
            </w:tcBorders>
            <w:noWrap/>
            <w:vAlign w:val="center"/>
            <w:hideMark/>
          </w:tcPr>
          <w:p w14:paraId="63F375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0DFCD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E98B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8D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240721</w:t>
            </w:r>
          </w:p>
        </w:tc>
        <w:tc>
          <w:tcPr>
            <w:tcW w:w="3599" w:type="dxa"/>
            <w:tcBorders>
              <w:top w:val="nil"/>
              <w:left w:val="single" w:sz="4" w:space="0" w:color="auto"/>
              <w:bottom w:val="single" w:sz="4" w:space="0" w:color="auto"/>
              <w:right w:val="single" w:sz="4" w:space="0" w:color="auto"/>
            </w:tcBorders>
            <w:noWrap/>
            <w:vAlign w:val="center"/>
            <w:hideMark/>
          </w:tcPr>
          <w:p w14:paraId="62469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צפת</w:t>
            </w:r>
          </w:p>
        </w:tc>
        <w:tc>
          <w:tcPr>
            <w:tcW w:w="2227" w:type="dxa"/>
            <w:tcBorders>
              <w:top w:val="nil"/>
              <w:left w:val="single" w:sz="4" w:space="0" w:color="auto"/>
              <w:bottom w:val="single" w:sz="4" w:space="0" w:color="auto"/>
              <w:right w:val="single" w:sz="4" w:space="0" w:color="auto"/>
            </w:tcBorders>
            <w:noWrap/>
            <w:vAlign w:val="center"/>
            <w:hideMark/>
          </w:tcPr>
          <w:p w14:paraId="4A561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62E6D7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6FF3D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9F70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240739</w:t>
            </w:r>
          </w:p>
        </w:tc>
        <w:tc>
          <w:tcPr>
            <w:tcW w:w="3599" w:type="dxa"/>
            <w:tcBorders>
              <w:top w:val="nil"/>
              <w:left w:val="single" w:sz="4" w:space="0" w:color="auto"/>
              <w:bottom w:val="single" w:sz="4" w:space="0" w:color="auto"/>
              <w:right w:val="single" w:sz="4" w:space="0" w:color="auto"/>
            </w:tcBorders>
            <w:noWrap/>
            <w:vAlign w:val="center"/>
            <w:hideMark/>
          </w:tcPr>
          <w:p w14:paraId="1DB212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לוי יצחק חב"ד</w:t>
            </w:r>
          </w:p>
        </w:tc>
        <w:tc>
          <w:tcPr>
            <w:tcW w:w="2227" w:type="dxa"/>
            <w:tcBorders>
              <w:top w:val="nil"/>
              <w:left w:val="single" w:sz="4" w:space="0" w:color="auto"/>
              <w:bottom w:val="single" w:sz="4" w:space="0" w:color="auto"/>
              <w:right w:val="single" w:sz="4" w:space="0" w:color="auto"/>
            </w:tcBorders>
            <w:noWrap/>
            <w:vAlign w:val="center"/>
            <w:hideMark/>
          </w:tcPr>
          <w:p w14:paraId="53743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D516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C5910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E0B1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240796</w:t>
            </w:r>
          </w:p>
        </w:tc>
        <w:tc>
          <w:tcPr>
            <w:tcW w:w="3599" w:type="dxa"/>
            <w:tcBorders>
              <w:top w:val="nil"/>
              <w:left w:val="single" w:sz="4" w:space="0" w:color="auto"/>
              <w:bottom w:val="single" w:sz="4" w:space="0" w:color="auto"/>
              <w:right w:val="single" w:sz="4" w:space="0" w:color="auto"/>
            </w:tcBorders>
            <w:noWrap/>
            <w:vAlign w:val="center"/>
            <w:hideMark/>
          </w:tcPr>
          <w:p w14:paraId="4F16DF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טבריה</w:t>
            </w:r>
          </w:p>
        </w:tc>
        <w:tc>
          <w:tcPr>
            <w:tcW w:w="2227" w:type="dxa"/>
            <w:tcBorders>
              <w:top w:val="nil"/>
              <w:left w:val="single" w:sz="4" w:space="0" w:color="auto"/>
              <w:bottom w:val="single" w:sz="4" w:space="0" w:color="auto"/>
              <w:right w:val="single" w:sz="4" w:space="0" w:color="auto"/>
            </w:tcBorders>
            <w:noWrap/>
            <w:vAlign w:val="center"/>
            <w:hideMark/>
          </w:tcPr>
          <w:p w14:paraId="3B81D0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7E2714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53F11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C87B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240804</w:t>
            </w:r>
          </w:p>
        </w:tc>
        <w:tc>
          <w:tcPr>
            <w:tcW w:w="3599" w:type="dxa"/>
            <w:tcBorders>
              <w:top w:val="nil"/>
              <w:left w:val="single" w:sz="4" w:space="0" w:color="auto"/>
              <w:bottom w:val="single" w:sz="4" w:space="0" w:color="auto"/>
              <w:right w:val="single" w:sz="4" w:space="0" w:color="auto"/>
            </w:tcBorders>
            <w:noWrap/>
            <w:vAlign w:val="center"/>
            <w:hideMark/>
          </w:tcPr>
          <w:p w14:paraId="093C04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קריית שמונה</w:t>
            </w:r>
          </w:p>
        </w:tc>
        <w:tc>
          <w:tcPr>
            <w:tcW w:w="2227" w:type="dxa"/>
            <w:tcBorders>
              <w:top w:val="nil"/>
              <w:left w:val="single" w:sz="4" w:space="0" w:color="auto"/>
              <w:bottom w:val="single" w:sz="4" w:space="0" w:color="auto"/>
              <w:right w:val="single" w:sz="4" w:space="0" w:color="auto"/>
            </w:tcBorders>
            <w:noWrap/>
            <w:vAlign w:val="center"/>
            <w:hideMark/>
          </w:tcPr>
          <w:p w14:paraId="5E8BC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34A5BC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E43C7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8BD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240812</w:t>
            </w:r>
          </w:p>
        </w:tc>
        <w:tc>
          <w:tcPr>
            <w:tcW w:w="3599" w:type="dxa"/>
            <w:tcBorders>
              <w:top w:val="nil"/>
              <w:left w:val="single" w:sz="4" w:space="0" w:color="auto"/>
              <w:bottom w:val="single" w:sz="4" w:space="0" w:color="auto"/>
              <w:right w:val="single" w:sz="4" w:space="0" w:color="auto"/>
            </w:tcBorders>
            <w:noWrap/>
            <w:vAlign w:val="center"/>
            <w:hideMark/>
          </w:tcPr>
          <w:p w14:paraId="63F9FE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הזורעים</w:t>
            </w:r>
          </w:p>
        </w:tc>
        <w:tc>
          <w:tcPr>
            <w:tcW w:w="2227" w:type="dxa"/>
            <w:tcBorders>
              <w:top w:val="nil"/>
              <w:left w:val="single" w:sz="4" w:space="0" w:color="auto"/>
              <w:bottom w:val="single" w:sz="4" w:space="0" w:color="auto"/>
              <w:right w:val="single" w:sz="4" w:space="0" w:color="auto"/>
            </w:tcBorders>
            <w:noWrap/>
            <w:vAlign w:val="center"/>
            <w:hideMark/>
          </w:tcPr>
          <w:p w14:paraId="08ADCD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הזורעים</w:t>
            </w:r>
          </w:p>
        </w:tc>
        <w:tc>
          <w:tcPr>
            <w:tcW w:w="1860" w:type="dxa"/>
            <w:tcBorders>
              <w:top w:val="nil"/>
              <w:left w:val="single" w:sz="4" w:space="0" w:color="auto"/>
              <w:bottom w:val="single" w:sz="4" w:space="0" w:color="auto"/>
              <w:right w:val="single" w:sz="4" w:space="0" w:color="auto"/>
            </w:tcBorders>
            <w:noWrap/>
            <w:vAlign w:val="center"/>
            <w:hideMark/>
          </w:tcPr>
          <w:p w14:paraId="0EBD46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FE5C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0DA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240820</w:t>
            </w:r>
          </w:p>
        </w:tc>
        <w:tc>
          <w:tcPr>
            <w:tcW w:w="3599" w:type="dxa"/>
            <w:tcBorders>
              <w:top w:val="nil"/>
              <w:left w:val="single" w:sz="4" w:space="0" w:color="auto"/>
              <w:bottom w:val="single" w:sz="4" w:space="0" w:color="auto"/>
              <w:right w:val="single" w:sz="4" w:space="0" w:color="auto"/>
            </w:tcBorders>
            <w:noWrap/>
            <w:vAlign w:val="center"/>
            <w:hideMark/>
          </w:tcPr>
          <w:p w14:paraId="0DD82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נירים</w:t>
            </w:r>
          </w:p>
        </w:tc>
        <w:tc>
          <w:tcPr>
            <w:tcW w:w="2227" w:type="dxa"/>
            <w:tcBorders>
              <w:top w:val="nil"/>
              <w:left w:val="single" w:sz="4" w:space="0" w:color="auto"/>
              <w:bottom w:val="single" w:sz="4" w:space="0" w:color="auto"/>
              <w:right w:val="single" w:sz="4" w:space="0" w:color="auto"/>
            </w:tcBorders>
            <w:noWrap/>
            <w:vAlign w:val="center"/>
            <w:hideMark/>
          </w:tcPr>
          <w:p w14:paraId="37EF81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בוסתן הגליל</w:t>
            </w:r>
          </w:p>
        </w:tc>
        <w:tc>
          <w:tcPr>
            <w:tcW w:w="1860" w:type="dxa"/>
            <w:tcBorders>
              <w:top w:val="nil"/>
              <w:left w:val="single" w:sz="4" w:space="0" w:color="auto"/>
              <w:bottom w:val="single" w:sz="4" w:space="0" w:color="auto"/>
              <w:right w:val="single" w:sz="4" w:space="0" w:color="auto"/>
            </w:tcBorders>
            <w:noWrap/>
            <w:vAlign w:val="center"/>
            <w:hideMark/>
          </w:tcPr>
          <w:p w14:paraId="7A3A63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1F3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3FBF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240838</w:t>
            </w:r>
          </w:p>
        </w:tc>
        <w:tc>
          <w:tcPr>
            <w:tcW w:w="3599" w:type="dxa"/>
            <w:tcBorders>
              <w:top w:val="nil"/>
              <w:left w:val="single" w:sz="4" w:space="0" w:color="auto"/>
              <w:bottom w:val="single" w:sz="4" w:space="0" w:color="auto"/>
              <w:right w:val="single" w:sz="4" w:space="0" w:color="auto"/>
            </w:tcBorders>
            <w:noWrap/>
            <w:vAlign w:val="center"/>
            <w:hideMark/>
          </w:tcPr>
          <w:p w14:paraId="69A05F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 חב"ד</w:t>
            </w:r>
          </w:p>
        </w:tc>
        <w:tc>
          <w:tcPr>
            <w:tcW w:w="2227" w:type="dxa"/>
            <w:tcBorders>
              <w:top w:val="nil"/>
              <w:left w:val="single" w:sz="4" w:space="0" w:color="auto"/>
              <w:bottom w:val="single" w:sz="4" w:space="0" w:color="auto"/>
              <w:right w:val="single" w:sz="4" w:space="0" w:color="auto"/>
            </w:tcBorders>
            <w:noWrap/>
            <w:vAlign w:val="center"/>
            <w:hideMark/>
          </w:tcPr>
          <w:p w14:paraId="488E6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1943D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469C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991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241026</w:t>
            </w:r>
          </w:p>
        </w:tc>
        <w:tc>
          <w:tcPr>
            <w:tcW w:w="3599" w:type="dxa"/>
            <w:tcBorders>
              <w:top w:val="nil"/>
              <w:left w:val="single" w:sz="4" w:space="0" w:color="auto"/>
              <w:bottom w:val="single" w:sz="4" w:space="0" w:color="auto"/>
              <w:right w:val="single" w:sz="4" w:space="0" w:color="auto"/>
            </w:tcBorders>
            <w:noWrap/>
            <w:vAlign w:val="center"/>
            <w:hideMark/>
          </w:tcPr>
          <w:p w14:paraId="0D77AB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אור רחל</w:t>
            </w:r>
          </w:p>
        </w:tc>
        <w:tc>
          <w:tcPr>
            <w:tcW w:w="2227" w:type="dxa"/>
            <w:tcBorders>
              <w:top w:val="nil"/>
              <w:left w:val="single" w:sz="4" w:space="0" w:color="auto"/>
              <w:bottom w:val="single" w:sz="4" w:space="0" w:color="auto"/>
              <w:right w:val="single" w:sz="4" w:space="0" w:color="auto"/>
            </w:tcBorders>
            <w:noWrap/>
            <w:vAlign w:val="center"/>
            <w:hideMark/>
          </w:tcPr>
          <w:p w14:paraId="42EA3C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גדעון</w:t>
            </w:r>
          </w:p>
        </w:tc>
        <w:tc>
          <w:tcPr>
            <w:tcW w:w="1860" w:type="dxa"/>
            <w:tcBorders>
              <w:top w:val="nil"/>
              <w:left w:val="single" w:sz="4" w:space="0" w:color="auto"/>
              <w:bottom w:val="single" w:sz="4" w:space="0" w:color="auto"/>
              <w:right w:val="single" w:sz="4" w:space="0" w:color="auto"/>
            </w:tcBorders>
            <w:noWrap/>
            <w:vAlign w:val="center"/>
            <w:hideMark/>
          </w:tcPr>
          <w:p w14:paraId="2F2D9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B2D2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E741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241067</w:t>
            </w:r>
          </w:p>
        </w:tc>
        <w:tc>
          <w:tcPr>
            <w:tcW w:w="3599" w:type="dxa"/>
            <w:tcBorders>
              <w:top w:val="nil"/>
              <w:left w:val="single" w:sz="4" w:space="0" w:color="auto"/>
              <w:bottom w:val="single" w:sz="4" w:space="0" w:color="auto"/>
              <w:right w:val="single" w:sz="4" w:space="0" w:color="auto"/>
            </w:tcBorders>
            <w:noWrap/>
            <w:vAlign w:val="center"/>
            <w:hideMark/>
          </w:tcPr>
          <w:p w14:paraId="30C55A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ע"ש נדב</w:t>
            </w:r>
          </w:p>
        </w:tc>
        <w:tc>
          <w:tcPr>
            <w:tcW w:w="2227" w:type="dxa"/>
            <w:tcBorders>
              <w:top w:val="nil"/>
              <w:left w:val="single" w:sz="4" w:space="0" w:color="auto"/>
              <w:bottom w:val="single" w:sz="4" w:space="0" w:color="auto"/>
              <w:right w:val="single" w:sz="4" w:space="0" w:color="auto"/>
            </w:tcBorders>
            <w:noWrap/>
            <w:vAlign w:val="center"/>
            <w:hideMark/>
          </w:tcPr>
          <w:p w14:paraId="1E3271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044E9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3008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378A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242073</w:t>
            </w:r>
          </w:p>
        </w:tc>
        <w:tc>
          <w:tcPr>
            <w:tcW w:w="3599" w:type="dxa"/>
            <w:tcBorders>
              <w:top w:val="nil"/>
              <w:left w:val="single" w:sz="4" w:space="0" w:color="auto"/>
              <w:bottom w:val="single" w:sz="4" w:space="0" w:color="auto"/>
              <w:right w:val="single" w:sz="4" w:space="0" w:color="auto"/>
            </w:tcBorders>
            <w:noWrap/>
            <w:vAlign w:val="center"/>
            <w:hideMark/>
          </w:tcPr>
          <w:p w14:paraId="06D7C0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יגאל אלון</w:t>
            </w:r>
          </w:p>
        </w:tc>
        <w:tc>
          <w:tcPr>
            <w:tcW w:w="2227" w:type="dxa"/>
            <w:tcBorders>
              <w:top w:val="nil"/>
              <w:left w:val="single" w:sz="4" w:space="0" w:color="auto"/>
              <w:bottom w:val="single" w:sz="4" w:space="0" w:color="auto"/>
              <w:right w:val="single" w:sz="4" w:space="0" w:color="auto"/>
            </w:tcBorders>
            <w:noWrap/>
            <w:vAlign w:val="center"/>
            <w:hideMark/>
          </w:tcPr>
          <w:p w14:paraId="1DF11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4425A3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AB40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395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244103</w:t>
            </w:r>
          </w:p>
        </w:tc>
        <w:tc>
          <w:tcPr>
            <w:tcW w:w="3599" w:type="dxa"/>
            <w:tcBorders>
              <w:top w:val="nil"/>
              <w:left w:val="single" w:sz="4" w:space="0" w:color="auto"/>
              <w:bottom w:val="single" w:sz="4" w:space="0" w:color="auto"/>
              <w:right w:val="single" w:sz="4" w:space="0" w:color="auto"/>
            </w:tcBorders>
            <w:noWrap/>
            <w:vAlign w:val="center"/>
            <w:hideMark/>
          </w:tcPr>
          <w:p w14:paraId="057D39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3005B1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572C2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AD2E0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D563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244111</w:t>
            </w:r>
          </w:p>
        </w:tc>
        <w:tc>
          <w:tcPr>
            <w:tcW w:w="3599" w:type="dxa"/>
            <w:tcBorders>
              <w:top w:val="nil"/>
              <w:left w:val="single" w:sz="4" w:space="0" w:color="auto"/>
              <w:bottom w:val="single" w:sz="4" w:space="0" w:color="auto"/>
              <w:right w:val="single" w:sz="4" w:space="0" w:color="auto"/>
            </w:tcBorders>
            <w:noWrap/>
            <w:vAlign w:val="center"/>
            <w:hideMark/>
          </w:tcPr>
          <w:p w14:paraId="3748EE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מעלות</w:t>
            </w:r>
          </w:p>
        </w:tc>
        <w:tc>
          <w:tcPr>
            <w:tcW w:w="2227" w:type="dxa"/>
            <w:tcBorders>
              <w:top w:val="nil"/>
              <w:left w:val="single" w:sz="4" w:space="0" w:color="auto"/>
              <w:bottom w:val="single" w:sz="4" w:space="0" w:color="auto"/>
              <w:right w:val="single" w:sz="4" w:space="0" w:color="auto"/>
            </w:tcBorders>
            <w:noWrap/>
            <w:vAlign w:val="center"/>
            <w:hideMark/>
          </w:tcPr>
          <w:p w14:paraId="040144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FB34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43FC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D56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244152</w:t>
            </w:r>
          </w:p>
        </w:tc>
        <w:tc>
          <w:tcPr>
            <w:tcW w:w="3599" w:type="dxa"/>
            <w:tcBorders>
              <w:top w:val="nil"/>
              <w:left w:val="single" w:sz="4" w:space="0" w:color="auto"/>
              <w:bottom w:val="single" w:sz="4" w:space="0" w:color="auto"/>
              <w:right w:val="single" w:sz="4" w:space="0" w:color="auto"/>
            </w:tcBorders>
            <w:noWrap/>
            <w:vAlign w:val="center"/>
            <w:hideMark/>
          </w:tcPr>
          <w:p w14:paraId="05C5B0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שחקים נהריה</w:t>
            </w:r>
          </w:p>
        </w:tc>
        <w:tc>
          <w:tcPr>
            <w:tcW w:w="2227" w:type="dxa"/>
            <w:tcBorders>
              <w:top w:val="nil"/>
              <w:left w:val="single" w:sz="4" w:space="0" w:color="auto"/>
              <w:bottom w:val="single" w:sz="4" w:space="0" w:color="auto"/>
              <w:right w:val="single" w:sz="4" w:space="0" w:color="auto"/>
            </w:tcBorders>
            <w:noWrap/>
            <w:vAlign w:val="center"/>
            <w:hideMark/>
          </w:tcPr>
          <w:p w14:paraId="0C07A9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D08C3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6457F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48FD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244210</w:t>
            </w:r>
          </w:p>
        </w:tc>
        <w:tc>
          <w:tcPr>
            <w:tcW w:w="3599" w:type="dxa"/>
            <w:tcBorders>
              <w:top w:val="nil"/>
              <w:left w:val="single" w:sz="4" w:space="0" w:color="auto"/>
              <w:bottom w:val="single" w:sz="4" w:space="0" w:color="auto"/>
              <w:right w:val="single" w:sz="4" w:space="0" w:color="auto"/>
            </w:tcBorders>
            <w:noWrap/>
            <w:vAlign w:val="center"/>
            <w:hideMark/>
          </w:tcPr>
          <w:p w14:paraId="5E3AD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במעלה טבריה</w:t>
            </w:r>
          </w:p>
        </w:tc>
        <w:tc>
          <w:tcPr>
            <w:tcW w:w="2227" w:type="dxa"/>
            <w:tcBorders>
              <w:top w:val="nil"/>
              <w:left w:val="single" w:sz="4" w:space="0" w:color="auto"/>
              <w:bottom w:val="single" w:sz="4" w:space="0" w:color="auto"/>
              <w:right w:val="single" w:sz="4" w:space="0" w:color="auto"/>
            </w:tcBorders>
            <w:noWrap/>
            <w:vAlign w:val="center"/>
            <w:hideMark/>
          </w:tcPr>
          <w:p w14:paraId="139EFE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590FC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AA0BF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5F2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244285</w:t>
            </w:r>
          </w:p>
        </w:tc>
        <w:tc>
          <w:tcPr>
            <w:tcW w:w="3599" w:type="dxa"/>
            <w:tcBorders>
              <w:top w:val="nil"/>
              <w:left w:val="single" w:sz="4" w:space="0" w:color="auto"/>
              <w:bottom w:val="single" w:sz="4" w:space="0" w:color="auto"/>
              <w:right w:val="single" w:sz="4" w:space="0" w:color="auto"/>
            </w:tcBorders>
            <w:noWrap/>
            <w:vAlign w:val="center"/>
            <w:hideMark/>
          </w:tcPr>
          <w:p w14:paraId="01DD8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פסגות כרמיאל</w:t>
            </w:r>
          </w:p>
        </w:tc>
        <w:tc>
          <w:tcPr>
            <w:tcW w:w="2227" w:type="dxa"/>
            <w:tcBorders>
              <w:top w:val="nil"/>
              <w:left w:val="single" w:sz="4" w:space="0" w:color="auto"/>
              <w:bottom w:val="single" w:sz="4" w:space="0" w:color="auto"/>
              <w:right w:val="single" w:sz="4" w:space="0" w:color="auto"/>
            </w:tcBorders>
            <w:noWrap/>
            <w:vAlign w:val="center"/>
            <w:hideMark/>
          </w:tcPr>
          <w:p w14:paraId="2A99F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F69D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A490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C1C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244343</w:t>
            </w:r>
          </w:p>
        </w:tc>
        <w:tc>
          <w:tcPr>
            <w:tcW w:w="3599" w:type="dxa"/>
            <w:tcBorders>
              <w:top w:val="nil"/>
              <w:left w:val="single" w:sz="4" w:space="0" w:color="auto"/>
              <w:bottom w:val="single" w:sz="4" w:space="0" w:color="auto"/>
              <w:right w:val="single" w:sz="4" w:space="0" w:color="auto"/>
            </w:tcBorders>
            <w:noWrap/>
            <w:vAlign w:val="center"/>
            <w:hideMark/>
          </w:tcPr>
          <w:p w14:paraId="7E2CF0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סלמה - משגב ע"ש מחמוד חוסין סועאד</w:t>
            </w:r>
          </w:p>
        </w:tc>
        <w:tc>
          <w:tcPr>
            <w:tcW w:w="2227" w:type="dxa"/>
            <w:tcBorders>
              <w:top w:val="nil"/>
              <w:left w:val="single" w:sz="4" w:space="0" w:color="auto"/>
              <w:bottom w:val="single" w:sz="4" w:space="0" w:color="auto"/>
              <w:right w:val="single" w:sz="4" w:space="0" w:color="auto"/>
            </w:tcBorders>
            <w:noWrap/>
            <w:vAlign w:val="center"/>
            <w:hideMark/>
          </w:tcPr>
          <w:p w14:paraId="1D1AA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סלמה</w:t>
            </w:r>
          </w:p>
        </w:tc>
        <w:tc>
          <w:tcPr>
            <w:tcW w:w="1860" w:type="dxa"/>
            <w:tcBorders>
              <w:top w:val="nil"/>
              <w:left w:val="single" w:sz="4" w:space="0" w:color="auto"/>
              <w:bottom w:val="single" w:sz="4" w:space="0" w:color="auto"/>
              <w:right w:val="single" w:sz="4" w:space="0" w:color="auto"/>
            </w:tcBorders>
            <w:noWrap/>
            <w:vAlign w:val="center"/>
            <w:hideMark/>
          </w:tcPr>
          <w:p w14:paraId="233497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171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5B40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244368</w:t>
            </w:r>
          </w:p>
        </w:tc>
        <w:tc>
          <w:tcPr>
            <w:tcW w:w="3599" w:type="dxa"/>
            <w:tcBorders>
              <w:top w:val="nil"/>
              <w:left w:val="single" w:sz="4" w:space="0" w:color="auto"/>
              <w:bottom w:val="single" w:sz="4" w:space="0" w:color="auto"/>
              <w:right w:val="single" w:sz="4" w:space="0" w:color="auto"/>
            </w:tcBorders>
            <w:noWrap/>
            <w:vAlign w:val="center"/>
            <w:hideMark/>
          </w:tcPr>
          <w:p w14:paraId="06C2B1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כרמים</w:t>
            </w:r>
          </w:p>
        </w:tc>
        <w:tc>
          <w:tcPr>
            <w:tcW w:w="2227" w:type="dxa"/>
            <w:tcBorders>
              <w:top w:val="nil"/>
              <w:left w:val="single" w:sz="4" w:space="0" w:color="auto"/>
              <w:bottom w:val="single" w:sz="4" w:space="0" w:color="auto"/>
              <w:right w:val="single" w:sz="4" w:space="0" w:color="auto"/>
            </w:tcBorders>
            <w:noWrap/>
            <w:vAlign w:val="center"/>
            <w:hideMark/>
          </w:tcPr>
          <w:p w14:paraId="761A55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6B4D57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E9DC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202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244384</w:t>
            </w:r>
          </w:p>
        </w:tc>
        <w:tc>
          <w:tcPr>
            <w:tcW w:w="3599" w:type="dxa"/>
            <w:tcBorders>
              <w:top w:val="nil"/>
              <w:left w:val="single" w:sz="4" w:space="0" w:color="auto"/>
              <w:bottom w:val="single" w:sz="4" w:space="0" w:color="auto"/>
              <w:right w:val="single" w:sz="4" w:space="0" w:color="auto"/>
            </w:tcBorders>
            <w:noWrap/>
            <w:vAlign w:val="center"/>
            <w:hideMark/>
          </w:tcPr>
          <w:p w14:paraId="56D631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הישיבה אורט טבריה</w:t>
            </w:r>
          </w:p>
        </w:tc>
        <w:tc>
          <w:tcPr>
            <w:tcW w:w="2227" w:type="dxa"/>
            <w:tcBorders>
              <w:top w:val="nil"/>
              <w:left w:val="single" w:sz="4" w:space="0" w:color="auto"/>
              <w:bottom w:val="single" w:sz="4" w:space="0" w:color="auto"/>
              <w:right w:val="single" w:sz="4" w:space="0" w:color="auto"/>
            </w:tcBorders>
            <w:noWrap/>
            <w:vAlign w:val="center"/>
            <w:hideMark/>
          </w:tcPr>
          <w:p w14:paraId="72460C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044F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86F7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F1F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244483</w:t>
            </w:r>
          </w:p>
        </w:tc>
        <w:tc>
          <w:tcPr>
            <w:tcW w:w="3599" w:type="dxa"/>
            <w:tcBorders>
              <w:top w:val="nil"/>
              <w:left w:val="single" w:sz="4" w:space="0" w:color="auto"/>
              <w:bottom w:val="single" w:sz="4" w:space="0" w:color="auto"/>
              <w:right w:val="single" w:sz="4" w:space="0" w:color="auto"/>
            </w:tcBorders>
            <w:noWrap/>
            <w:vAlign w:val="center"/>
            <w:hideMark/>
          </w:tcPr>
          <w:p w14:paraId="5F4AFF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אמירים כפר ורדים</w:t>
            </w:r>
          </w:p>
        </w:tc>
        <w:tc>
          <w:tcPr>
            <w:tcW w:w="2227" w:type="dxa"/>
            <w:tcBorders>
              <w:top w:val="nil"/>
              <w:left w:val="single" w:sz="4" w:space="0" w:color="auto"/>
              <w:bottom w:val="single" w:sz="4" w:space="0" w:color="auto"/>
              <w:right w:val="single" w:sz="4" w:space="0" w:color="auto"/>
            </w:tcBorders>
            <w:noWrap/>
            <w:vAlign w:val="center"/>
            <w:hideMark/>
          </w:tcPr>
          <w:p w14:paraId="5B388D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23914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6836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4FEA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244517</w:t>
            </w:r>
          </w:p>
        </w:tc>
        <w:tc>
          <w:tcPr>
            <w:tcW w:w="3599" w:type="dxa"/>
            <w:tcBorders>
              <w:top w:val="nil"/>
              <w:left w:val="single" w:sz="4" w:space="0" w:color="auto"/>
              <w:bottom w:val="single" w:sz="4" w:space="0" w:color="auto"/>
              <w:right w:val="single" w:sz="4" w:space="0" w:color="auto"/>
            </w:tcBorders>
            <w:noWrap/>
            <w:vAlign w:val="center"/>
            <w:hideMark/>
          </w:tcPr>
          <w:p w14:paraId="42F6D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299AB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2C4475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36E6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FAF9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244566</w:t>
            </w:r>
          </w:p>
        </w:tc>
        <w:tc>
          <w:tcPr>
            <w:tcW w:w="3599" w:type="dxa"/>
            <w:tcBorders>
              <w:top w:val="nil"/>
              <w:left w:val="single" w:sz="4" w:space="0" w:color="auto"/>
              <w:bottom w:val="single" w:sz="4" w:space="0" w:color="auto"/>
              <w:right w:val="single" w:sz="4" w:space="0" w:color="auto"/>
            </w:tcBorders>
            <w:noWrap/>
            <w:vAlign w:val="center"/>
            <w:hideMark/>
          </w:tcPr>
          <w:p w14:paraId="70375B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מרום גליל</w:t>
            </w:r>
          </w:p>
        </w:tc>
        <w:tc>
          <w:tcPr>
            <w:tcW w:w="2227" w:type="dxa"/>
            <w:tcBorders>
              <w:top w:val="nil"/>
              <w:left w:val="single" w:sz="4" w:space="0" w:color="auto"/>
              <w:bottom w:val="single" w:sz="4" w:space="0" w:color="auto"/>
              <w:right w:val="single" w:sz="4" w:space="0" w:color="auto"/>
            </w:tcBorders>
            <w:noWrap/>
            <w:vAlign w:val="center"/>
            <w:hideMark/>
          </w:tcPr>
          <w:p w14:paraId="16BEBB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2E1AFB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09B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D33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244574</w:t>
            </w:r>
          </w:p>
        </w:tc>
        <w:tc>
          <w:tcPr>
            <w:tcW w:w="3599" w:type="dxa"/>
            <w:tcBorders>
              <w:top w:val="nil"/>
              <w:left w:val="single" w:sz="4" w:space="0" w:color="auto"/>
              <w:bottom w:val="single" w:sz="4" w:space="0" w:color="auto"/>
              <w:right w:val="single" w:sz="4" w:space="0" w:color="auto"/>
            </w:tcBorders>
            <w:noWrap/>
            <w:vAlign w:val="center"/>
            <w:hideMark/>
          </w:tcPr>
          <w:p w14:paraId="7E179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מגשימים</w:t>
            </w:r>
          </w:p>
        </w:tc>
        <w:tc>
          <w:tcPr>
            <w:tcW w:w="2227" w:type="dxa"/>
            <w:tcBorders>
              <w:top w:val="nil"/>
              <w:left w:val="single" w:sz="4" w:space="0" w:color="auto"/>
              <w:bottom w:val="single" w:sz="4" w:space="0" w:color="auto"/>
              <w:right w:val="single" w:sz="4" w:space="0" w:color="auto"/>
            </w:tcBorders>
            <w:noWrap/>
            <w:vAlign w:val="center"/>
            <w:hideMark/>
          </w:tcPr>
          <w:p w14:paraId="696E8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4FA911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9D4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B3A0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244608</w:t>
            </w:r>
          </w:p>
        </w:tc>
        <w:tc>
          <w:tcPr>
            <w:tcW w:w="3599" w:type="dxa"/>
            <w:tcBorders>
              <w:top w:val="nil"/>
              <w:left w:val="single" w:sz="4" w:space="0" w:color="auto"/>
              <w:bottom w:val="single" w:sz="4" w:space="0" w:color="auto"/>
              <w:right w:val="single" w:sz="4" w:space="0" w:color="auto"/>
            </w:tcBorders>
            <w:noWrap/>
            <w:vAlign w:val="center"/>
            <w:hideMark/>
          </w:tcPr>
          <w:p w14:paraId="1A18E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תפארת</w:t>
            </w:r>
          </w:p>
        </w:tc>
        <w:tc>
          <w:tcPr>
            <w:tcW w:w="2227" w:type="dxa"/>
            <w:tcBorders>
              <w:top w:val="nil"/>
              <w:left w:val="single" w:sz="4" w:space="0" w:color="auto"/>
              <w:bottom w:val="single" w:sz="4" w:space="0" w:color="auto"/>
              <w:right w:val="single" w:sz="4" w:space="0" w:color="auto"/>
            </w:tcBorders>
            <w:noWrap/>
            <w:vAlign w:val="center"/>
            <w:hideMark/>
          </w:tcPr>
          <w:p w14:paraId="494DF8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F3BC9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E2B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5C8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244624</w:t>
            </w:r>
          </w:p>
        </w:tc>
        <w:tc>
          <w:tcPr>
            <w:tcW w:w="3599" w:type="dxa"/>
            <w:tcBorders>
              <w:top w:val="nil"/>
              <w:left w:val="single" w:sz="4" w:space="0" w:color="auto"/>
              <w:bottom w:val="single" w:sz="4" w:space="0" w:color="auto"/>
              <w:right w:val="single" w:sz="4" w:space="0" w:color="auto"/>
            </w:tcBorders>
            <w:noWrap/>
            <w:vAlign w:val="center"/>
            <w:hideMark/>
          </w:tcPr>
          <w:p w14:paraId="6FD827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ישיבה ע"ש אביתר בית שאן</w:t>
            </w:r>
          </w:p>
        </w:tc>
        <w:tc>
          <w:tcPr>
            <w:tcW w:w="2227" w:type="dxa"/>
            <w:tcBorders>
              <w:top w:val="nil"/>
              <w:left w:val="single" w:sz="4" w:space="0" w:color="auto"/>
              <w:bottom w:val="single" w:sz="4" w:space="0" w:color="auto"/>
              <w:right w:val="single" w:sz="4" w:space="0" w:color="auto"/>
            </w:tcBorders>
            <w:noWrap/>
            <w:vAlign w:val="center"/>
            <w:hideMark/>
          </w:tcPr>
          <w:p w14:paraId="52787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7191C9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F2083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4C5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246983</w:t>
            </w:r>
          </w:p>
        </w:tc>
        <w:tc>
          <w:tcPr>
            <w:tcW w:w="3599" w:type="dxa"/>
            <w:tcBorders>
              <w:top w:val="nil"/>
              <w:left w:val="single" w:sz="4" w:space="0" w:color="auto"/>
              <w:bottom w:val="single" w:sz="4" w:space="0" w:color="auto"/>
              <w:right w:val="single" w:sz="4" w:space="0" w:color="auto"/>
            </w:tcBorders>
            <w:noWrap/>
            <w:vAlign w:val="center"/>
            <w:hideMark/>
          </w:tcPr>
          <w:p w14:paraId="52FAFB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מגדל אור בנות שלהבת</w:t>
            </w:r>
          </w:p>
        </w:tc>
        <w:tc>
          <w:tcPr>
            <w:tcW w:w="2227" w:type="dxa"/>
            <w:tcBorders>
              <w:top w:val="nil"/>
              <w:left w:val="single" w:sz="4" w:space="0" w:color="auto"/>
              <w:bottom w:val="single" w:sz="4" w:space="0" w:color="auto"/>
              <w:right w:val="single" w:sz="4" w:space="0" w:color="auto"/>
            </w:tcBorders>
            <w:noWrap/>
            <w:vAlign w:val="center"/>
            <w:hideMark/>
          </w:tcPr>
          <w:p w14:paraId="01A055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EF95A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C55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9F3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247015</w:t>
            </w:r>
          </w:p>
        </w:tc>
        <w:tc>
          <w:tcPr>
            <w:tcW w:w="3599" w:type="dxa"/>
            <w:tcBorders>
              <w:top w:val="nil"/>
              <w:left w:val="single" w:sz="4" w:space="0" w:color="auto"/>
              <w:bottom w:val="single" w:sz="4" w:space="0" w:color="auto"/>
              <w:right w:val="single" w:sz="4" w:space="0" w:color="auto"/>
            </w:tcBorders>
            <w:noWrap/>
            <w:vAlign w:val="center"/>
            <w:hideMark/>
          </w:tcPr>
          <w:p w14:paraId="44A97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5647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6A60B9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F43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12E8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247023</w:t>
            </w:r>
          </w:p>
        </w:tc>
        <w:tc>
          <w:tcPr>
            <w:tcW w:w="3599" w:type="dxa"/>
            <w:tcBorders>
              <w:top w:val="nil"/>
              <w:left w:val="single" w:sz="4" w:space="0" w:color="auto"/>
              <w:bottom w:val="single" w:sz="4" w:space="0" w:color="auto"/>
              <w:right w:val="single" w:sz="4" w:space="0" w:color="auto"/>
            </w:tcBorders>
            <w:noWrap/>
            <w:vAlign w:val="center"/>
            <w:hideMark/>
          </w:tcPr>
          <w:p w14:paraId="7C6AF2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סנט גוזף אקליריקי</w:t>
            </w:r>
          </w:p>
        </w:tc>
        <w:tc>
          <w:tcPr>
            <w:tcW w:w="2227" w:type="dxa"/>
            <w:tcBorders>
              <w:top w:val="nil"/>
              <w:left w:val="single" w:sz="4" w:space="0" w:color="auto"/>
              <w:bottom w:val="single" w:sz="4" w:space="0" w:color="auto"/>
              <w:right w:val="single" w:sz="4" w:space="0" w:color="auto"/>
            </w:tcBorders>
            <w:noWrap/>
            <w:vAlign w:val="center"/>
            <w:hideMark/>
          </w:tcPr>
          <w:p w14:paraId="2DEC3A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A90ED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780D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5ED9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247031</w:t>
            </w:r>
          </w:p>
        </w:tc>
        <w:tc>
          <w:tcPr>
            <w:tcW w:w="3599" w:type="dxa"/>
            <w:tcBorders>
              <w:top w:val="nil"/>
              <w:left w:val="single" w:sz="4" w:space="0" w:color="auto"/>
              <w:bottom w:val="single" w:sz="4" w:space="0" w:color="auto"/>
              <w:right w:val="single" w:sz="4" w:space="0" w:color="auto"/>
            </w:tcBorders>
            <w:noWrap/>
            <w:vAlign w:val="center"/>
            <w:hideMark/>
          </w:tcPr>
          <w:p w14:paraId="7CC5D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פרנציסקניות</w:t>
            </w:r>
          </w:p>
        </w:tc>
        <w:tc>
          <w:tcPr>
            <w:tcW w:w="2227" w:type="dxa"/>
            <w:tcBorders>
              <w:top w:val="nil"/>
              <w:left w:val="single" w:sz="4" w:space="0" w:color="auto"/>
              <w:bottom w:val="single" w:sz="4" w:space="0" w:color="auto"/>
              <w:right w:val="single" w:sz="4" w:space="0" w:color="auto"/>
            </w:tcBorders>
            <w:noWrap/>
            <w:vAlign w:val="center"/>
            <w:hideMark/>
          </w:tcPr>
          <w:p w14:paraId="4BF1BA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39698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11765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99C8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247049</w:t>
            </w:r>
          </w:p>
        </w:tc>
        <w:tc>
          <w:tcPr>
            <w:tcW w:w="3599" w:type="dxa"/>
            <w:tcBorders>
              <w:top w:val="nil"/>
              <w:left w:val="single" w:sz="4" w:space="0" w:color="auto"/>
              <w:bottom w:val="single" w:sz="4" w:space="0" w:color="auto"/>
              <w:right w:val="single" w:sz="4" w:space="0" w:color="auto"/>
            </w:tcBorders>
            <w:noWrap/>
            <w:vAlign w:val="center"/>
            <w:hideMark/>
          </w:tcPr>
          <w:p w14:paraId="49AF8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בפטיסטי</w:t>
            </w:r>
          </w:p>
        </w:tc>
        <w:tc>
          <w:tcPr>
            <w:tcW w:w="2227" w:type="dxa"/>
            <w:tcBorders>
              <w:top w:val="nil"/>
              <w:left w:val="single" w:sz="4" w:space="0" w:color="auto"/>
              <w:bottom w:val="single" w:sz="4" w:space="0" w:color="auto"/>
              <w:right w:val="single" w:sz="4" w:space="0" w:color="auto"/>
            </w:tcBorders>
            <w:noWrap/>
            <w:vAlign w:val="center"/>
            <w:hideMark/>
          </w:tcPr>
          <w:p w14:paraId="6D4F85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EB56C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F2A2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95C1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247056</w:t>
            </w:r>
          </w:p>
        </w:tc>
        <w:tc>
          <w:tcPr>
            <w:tcW w:w="3599" w:type="dxa"/>
            <w:tcBorders>
              <w:top w:val="nil"/>
              <w:left w:val="single" w:sz="4" w:space="0" w:color="auto"/>
              <w:bottom w:val="single" w:sz="4" w:space="0" w:color="auto"/>
              <w:right w:val="single" w:sz="4" w:space="0" w:color="auto"/>
            </w:tcBorders>
            <w:noWrap/>
            <w:vAlign w:val="center"/>
            <w:hideMark/>
          </w:tcPr>
          <w:p w14:paraId="3129F1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סנט גוזף</w:t>
            </w:r>
          </w:p>
        </w:tc>
        <w:tc>
          <w:tcPr>
            <w:tcW w:w="2227" w:type="dxa"/>
            <w:tcBorders>
              <w:top w:val="nil"/>
              <w:left w:val="single" w:sz="4" w:space="0" w:color="auto"/>
              <w:bottom w:val="single" w:sz="4" w:space="0" w:color="auto"/>
              <w:right w:val="single" w:sz="4" w:space="0" w:color="auto"/>
            </w:tcBorders>
            <w:noWrap/>
            <w:vAlign w:val="center"/>
            <w:hideMark/>
          </w:tcPr>
          <w:p w14:paraId="31161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7057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160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D1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247064</w:t>
            </w:r>
          </w:p>
        </w:tc>
        <w:tc>
          <w:tcPr>
            <w:tcW w:w="3599" w:type="dxa"/>
            <w:tcBorders>
              <w:top w:val="nil"/>
              <w:left w:val="single" w:sz="4" w:space="0" w:color="auto"/>
              <w:bottom w:val="single" w:sz="4" w:space="0" w:color="auto"/>
              <w:right w:val="single" w:sz="4" w:space="0" w:color="auto"/>
            </w:tcBorders>
            <w:noWrap/>
            <w:vAlign w:val="center"/>
            <w:hideMark/>
          </w:tcPr>
          <w:p w14:paraId="5F3CA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34854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6A46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0DE0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54C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247072</w:t>
            </w:r>
          </w:p>
        </w:tc>
        <w:tc>
          <w:tcPr>
            <w:tcW w:w="3599" w:type="dxa"/>
            <w:tcBorders>
              <w:top w:val="nil"/>
              <w:left w:val="single" w:sz="4" w:space="0" w:color="auto"/>
              <w:bottom w:val="single" w:sz="4" w:space="0" w:color="auto"/>
              <w:right w:val="single" w:sz="4" w:space="0" w:color="auto"/>
            </w:tcBorders>
            <w:noWrap/>
            <w:vAlign w:val="center"/>
            <w:hideMark/>
          </w:tcPr>
          <w:p w14:paraId="1DC05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הגליל הנוצרית</w:t>
            </w:r>
          </w:p>
        </w:tc>
        <w:tc>
          <w:tcPr>
            <w:tcW w:w="2227" w:type="dxa"/>
            <w:tcBorders>
              <w:top w:val="nil"/>
              <w:left w:val="single" w:sz="4" w:space="0" w:color="auto"/>
              <w:bottom w:val="single" w:sz="4" w:space="0" w:color="auto"/>
              <w:right w:val="single" w:sz="4" w:space="0" w:color="auto"/>
            </w:tcBorders>
            <w:noWrap/>
            <w:vAlign w:val="center"/>
            <w:hideMark/>
          </w:tcPr>
          <w:p w14:paraId="777634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עיילבון</w:t>
            </w:r>
          </w:p>
        </w:tc>
        <w:tc>
          <w:tcPr>
            <w:tcW w:w="1860" w:type="dxa"/>
            <w:tcBorders>
              <w:top w:val="nil"/>
              <w:left w:val="single" w:sz="4" w:space="0" w:color="auto"/>
              <w:bottom w:val="single" w:sz="4" w:space="0" w:color="auto"/>
              <w:right w:val="single" w:sz="4" w:space="0" w:color="auto"/>
            </w:tcBorders>
            <w:noWrap/>
            <w:vAlign w:val="center"/>
            <w:hideMark/>
          </w:tcPr>
          <w:p w14:paraId="0CDBF3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A576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644A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247080</w:t>
            </w:r>
          </w:p>
        </w:tc>
        <w:tc>
          <w:tcPr>
            <w:tcW w:w="3599" w:type="dxa"/>
            <w:tcBorders>
              <w:top w:val="nil"/>
              <w:left w:val="single" w:sz="4" w:space="0" w:color="auto"/>
              <w:bottom w:val="single" w:sz="4" w:space="0" w:color="auto"/>
              <w:right w:val="single" w:sz="4" w:space="0" w:color="auto"/>
            </w:tcBorders>
            <w:noWrap/>
            <w:vAlign w:val="center"/>
            <w:hideMark/>
          </w:tcPr>
          <w:p w14:paraId="4A81D2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המושיע</w:t>
            </w:r>
          </w:p>
        </w:tc>
        <w:tc>
          <w:tcPr>
            <w:tcW w:w="2227" w:type="dxa"/>
            <w:tcBorders>
              <w:top w:val="nil"/>
              <w:left w:val="single" w:sz="4" w:space="0" w:color="auto"/>
              <w:bottom w:val="single" w:sz="4" w:space="0" w:color="auto"/>
              <w:right w:val="single" w:sz="4" w:space="0" w:color="auto"/>
            </w:tcBorders>
            <w:noWrap/>
            <w:vAlign w:val="center"/>
            <w:hideMark/>
          </w:tcPr>
          <w:p w14:paraId="71740F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C76F3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C6B1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D074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247098</w:t>
            </w:r>
          </w:p>
        </w:tc>
        <w:tc>
          <w:tcPr>
            <w:tcW w:w="3599" w:type="dxa"/>
            <w:tcBorders>
              <w:top w:val="nil"/>
              <w:left w:val="single" w:sz="4" w:space="0" w:color="auto"/>
              <w:bottom w:val="single" w:sz="4" w:space="0" w:color="auto"/>
              <w:right w:val="single" w:sz="4" w:space="0" w:color="auto"/>
            </w:tcBorders>
            <w:noWrap/>
            <w:vAlign w:val="center"/>
            <w:hideMark/>
          </w:tcPr>
          <w:p w14:paraId="56177C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פה הזהב</w:t>
            </w:r>
          </w:p>
        </w:tc>
        <w:tc>
          <w:tcPr>
            <w:tcW w:w="2227" w:type="dxa"/>
            <w:tcBorders>
              <w:top w:val="nil"/>
              <w:left w:val="single" w:sz="4" w:space="0" w:color="auto"/>
              <w:bottom w:val="single" w:sz="4" w:space="0" w:color="auto"/>
              <w:right w:val="single" w:sz="4" w:space="0" w:color="auto"/>
            </w:tcBorders>
            <w:noWrap/>
            <w:vAlign w:val="center"/>
            <w:hideMark/>
          </w:tcPr>
          <w:p w14:paraId="5E022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ג'ש (גוש חלב)</w:t>
            </w:r>
          </w:p>
        </w:tc>
        <w:tc>
          <w:tcPr>
            <w:tcW w:w="1860" w:type="dxa"/>
            <w:tcBorders>
              <w:top w:val="nil"/>
              <w:left w:val="single" w:sz="4" w:space="0" w:color="auto"/>
              <w:bottom w:val="single" w:sz="4" w:space="0" w:color="auto"/>
              <w:right w:val="single" w:sz="4" w:space="0" w:color="auto"/>
            </w:tcBorders>
            <w:noWrap/>
            <w:vAlign w:val="center"/>
            <w:hideMark/>
          </w:tcPr>
          <w:p w14:paraId="14693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4066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8527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247106</w:t>
            </w:r>
          </w:p>
        </w:tc>
        <w:tc>
          <w:tcPr>
            <w:tcW w:w="3599" w:type="dxa"/>
            <w:tcBorders>
              <w:top w:val="nil"/>
              <w:left w:val="single" w:sz="4" w:space="0" w:color="auto"/>
              <w:bottom w:val="single" w:sz="4" w:space="0" w:color="auto"/>
              <w:right w:val="single" w:sz="4" w:space="0" w:color="auto"/>
            </w:tcBorders>
            <w:noWrap/>
            <w:vAlign w:val="center"/>
            <w:hideMark/>
          </w:tcPr>
          <w:p w14:paraId="103FEF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מר אליאס</w:t>
            </w:r>
          </w:p>
        </w:tc>
        <w:tc>
          <w:tcPr>
            <w:tcW w:w="2227" w:type="dxa"/>
            <w:tcBorders>
              <w:top w:val="nil"/>
              <w:left w:val="single" w:sz="4" w:space="0" w:color="auto"/>
              <w:bottom w:val="single" w:sz="4" w:space="0" w:color="auto"/>
              <w:right w:val="single" w:sz="4" w:space="0" w:color="auto"/>
            </w:tcBorders>
            <w:noWrap/>
            <w:vAlign w:val="center"/>
            <w:hideMark/>
          </w:tcPr>
          <w:p w14:paraId="7FD8F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42E10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471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9867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247122</w:t>
            </w:r>
          </w:p>
        </w:tc>
        <w:tc>
          <w:tcPr>
            <w:tcW w:w="3599" w:type="dxa"/>
            <w:tcBorders>
              <w:top w:val="nil"/>
              <w:left w:val="single" w:sz="4" w:space="0" w:color="auto"/>
              <w:bottom w:val="single" w:sz="4" w:space="0" w:color="auto"/>
              <w:right w:val="single" w:sz="4" w:space="0" w:color="auto"/>
            </w:tcBorders>
            <w:noWrap/>
            <w:vAlign w:val="center"/>
            <w:hideMark/>
          </w:tcPr>
          <w:p w14:paraId="4CB64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ביר אל-מכסור</w:t>
            </w:r>
          </w:p>
        </w:tc>
        <w:tc>
          <w:tcPr>
            <w:tcW w:w="2227" w:type="dxa"/>
            <w:tcBorders>
              <w:top w:val="nil"/>
              <w:left w:val="single" w:sz="4" w:space="0" w:color="auto"/>
              <w:bottom w:val="single" w:sz="4" w:space="0" w:color="auto"/>
              <w:right w:val="single" w:sz="4" w:space="0" w:color="auto"/>
            </w:tcBorders>
            <w:noWrap/>
            <w:vAlign w:val="center"/>
            <w:hideMark/>
          </w:tcPr>
          <w:p w14:paraId="079508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B846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55DB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4F16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247130</w:t>
            </w:r>
          </w:p>
        </w:tc>
        <w:tc>
          <w:tcPr>
            <w:tcW w:w="3599" w:type="dxa"/>
            <w:tcBorders>
              <w:top w:val="nil"/>
              <w:left w:val="single" w:sz="4" w:space="0" w:color="auto"/>
              <w:bottom w:val="single" w:sz="4" w:space="0" w:color="auto"/>
              <w:right w:val="single" w:sz="4" w:space="0" w:color="auto"/>
            </w:tcBorders>
            <w:noWrap/>
            <w:vAlign w:val="center"/>
            <w:hideMark/>
          </w:tcPr>
          <w:p w14:paraId="210D8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א'עש שיךס.כניפס</w:t>
            </w:r>
          </w:p>
        </w:tc>
        <w:tc>
          <w:tcPr>
            <w:tcW w:w="2227" w:type="dxa"/>
            <w:tcBorders>
              <w:top w:val="nil"/>
              <w:left w:val="single" w:sz="4" w:space="0" w:color="auto"/>
              <w:bottom w:val="single" w:sz="4" w:space="0" w:color="auto"/>
              <w:right w:val="single" w:sz="4" w:space="0" w:color="auto"/>
            </w:tcBorders>
            <w:noWrap/>
            <w:vAlign w:val="center"/>
            <w:hideMark/>
          </w:tcPr>
          <w:p w14:paraId="1E33E5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480470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33E0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C40C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247163</w:t>
            </w:r>
          </w:p>
        </w:tc>
        <w:tc>
          <w:tcPr>
            <w:tcW w:w="3599" w:type="dxa"/>
            <w:tcBorders>
              <w:top w:val="nil"/>
              <w:left w:val="single" w:sz="4" w:space="0" w:color="auto"/>
              <w:bottom w:val="single" w:sz="4" w:space="0" w:color="auto"/>
              <w:right w:val="single" w:sz="4" w:space="0" w:color="auto"/>
            </w:tcBorders>
            <w:noWrap/>
            <w:vAlign w:val="center"/>
            <w:hideMark/>
          </w:tcPr>
          <w:p w14:paraId="2915F0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דיר חנא</w:t>
            </w:r>
          </w:p>
        </w:tc>
        <w:tc>
          <w:tcPr>
            <w:tcW w:w="2227" w:type="dxa"/>
            <w:tcBorders>
              <w:top w:val="nil"/>
              <w:left w:val="single" w:sz="4" w:space="0" w:color="auto"/>
              <w:bottom w:val="single" w:sz="4" w:space="0" w:color="auto"/>
              <w:right w:val="single" w:sz="4" w:space="0" w:color="auto"/>
            </w:tcBorders>
            <w:noWrap/>
            <w:vAlign w:val="center"/>
            <w:hideMark/>
          </w:tcPr>
          <w:p w14:paraId="49B83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דייר חנא</w:t>
            </w:r>
          </w:p>
        </w:tc>
        <w:tc>
          <w:tcPr>
            <w:tcW w:w="1860" w:type="dxa"/>
            <w:tcBorders>
              <w:top w:val="nil"/>
              <w:left w:val="single" w:sz="4" w:space="0" w:color="auto"/>
              <w:bottom w:val="single" w:sz="4" w:space="0" w:color="auto"/>
              <w:right w:val="single" w:sz="4" w:space="0" w:color="auto"/>
            </w:tcBorders>
            <w:noWrap/>
            <w:vAlign w:val="center"/>
            <w:hideMark/>
          </w:tcPr>
          <w:p w14:paraId="3B8CD0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A64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941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247205</w:t>
            </w:r>
          </w:p>
        </w:tc>
        <w:tc>
          <w:tcPr>
            <w:tcW w:w="3599" w:type="dxa"/>
            <w:tcBorders>
              <w:top w:val="nil"/>
              <w:left w:val="single" w:sz="4" w:space="0" w:color="auto"/>
              <w:bottom w:val="single" w:sz="4" w:space="0" w:color="auto"/>
              <w:right w:val="single" w:sz="4" w:space="0" w:color="auto"/>
            </w:tcBorders>
            <w:noWrap/>
            <w:vAlign w:val="center"/>
            <w:hideMark/>
          </w:tcPr>
          <w:p w14:paraId="4AB54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הפטריאכלי הלטיני</w:t>
            </w:r>
          </w:p>
        </w:tc>
        <w:tc>
          <w:tcPr>
            <w:tcW w:w="2227" w:type="dxa"/>
            <w:tcBorders>
              <w:top w:val="nil"/>
              <w:left w:val="single" w:sz="4" w:space="0" w:color="auto"/>
              <w:bottom w:val="single" w:sz="4" w:space="0" w:color="auto"/>
              <w:right w:val="single" w:sz="4" w:space="0" w:color="auto"/>
            </w:tcBorders>
            <w:noWrap/>
            <w:vAlign w:val="center"/>
            <w:hideMark/>
          </w:tcPr>
          <w:p w14:paraId="2800F8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485A3B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DD54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9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247213</w:t>
            </w:r>
          </w:p>
        </w:tc>
        <w:tc>
          <w:tcPr>
            <w:tcW w:w="3599" w:type="dxa"/>
            <w:tcBorders>
              <w:top w:val="nil"/>
              <w:left w:val="single" w:sz="4" w:space="0" w:color="auto"/>
              <w:bottom w:val="single" w:sz="4" w:space="0" w:color="auto"/>
              <w:right w:val="single" w:sz="4" w:space="0" w:color="auto"/>
            </w:tcBorders>
            <w:noWrap/>
            <w:vAlign w:val="center"/>
            <w:hideMark/>
          </w:tcPr>
          <w:p w14:paraId="51145A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סאג'ור</w:t>
            </w:r>
          </w:p>
        </w:tc>
        <w:tc>
          <w:tcPr>
            <w:tcW w:w="2227" w:type="dxa"/>
            <w:tcBorders>
              <w:top w:val="nil"/>
              <w:left w:val="single" w:sz="4" w:space="0" w:color="auto"/>
              <w:bottom w:val="single" w:sz="4" w:space="0" w:color="auto"/>
              <w:right w:val="single" w:sz="4" w:space="0" w:color="auto"/>
            </w:tcBorders>
            <w:noWrap/>
            <w:vAlign w:val="center"/>
            <w:hideMark/>
          </w:tcPr>
          <w:p w14:paraId="14F11C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סאג'ור</w:t>
            </w:r>
          </w:p>
        </w:tc>
        <w:tc>
          <w:tcPr>
            <w:tcW w:w="1860" w:type="dxa"/>
            <w:tcBorders>
              <w:top w:val="nil"/>
              <w:left w:val="single" w:sz="4" w:space="0" w:color="auto"/>
              <w:bottom w:val="single" w:sz="4" w:space="0" w:color="auto"/>
              <w:right w:val="single" w:sz="4" w:space="0" w:color="auto"/>
            </w:tcBorders>
            <w:noWrap/>
            <w:vAlign w:val="center"/>
            <w:hideMark/>
          </w:tcPr>
          <w:p w14:paraId="00DD4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D7D09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E5D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247221</w:t>
            </w:r>
          </w:p>
        </w:tc>
        <w:tc>
          <w:tcPr>
            <w:tcW w:w="3599" w:type="dxa"/>
            <w:tcBorders>
              <w:top w:val="nil"/>
              <w:left w:val="single" w:sz="4" w:space="0" w:color="auto"/>
              <w:bottom w:val="single" w:sz="4" w:space="0" w:color="auto"/>
              <w:right w:val="single" w:sz="4" w:space="0" w:color="auto"/>
            </w:tcBorders>
            <w:noWrap/>
            <w:vAlign w:val="center"/>
            <w:hideMark/>
          </w:tcPr>
          <w:p w14:paraId="7F786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מקיף השלום דנון</w:t>
            </w:r>
          </w:p>
        </w:tc>
        <w:tc>
          <w:tcPr>
            <w:tcW w:w="2227" w:type="dxa"/>
            <w:tcBorders>
              <w:top w:val="nil"/>
              <w:left w:val="single" w:sz="4" w:space="0" w:color="auto"/>
              <w:bottom w:val="single" w:sz="4" w:space="0" w:color="auto"/>
              <w:right w:val="single" w:sz="4" w:space="0" w:color="auto"/>
            </w:tcBorders>
            <w:noWrap/>
            <w:vAlign w:val="center"/>
            <w:hideMark/>
          </w:tcPr>
          <w:p w14:paraId="49C967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שייח' דנון</w:t>
            </w:r>
          </w:p>
        </w:tc>
        <w:tc>
          <w:tcPr>
            <w:tcW w:w="1860" w:type="dxa"/>
            <w:tcBorders>
              <w:top w:val="nil"/>
              <w:left w:val="single" w:sz="4" w:space="0" w:color="auto"/>
              <w:bottom w:val="single" w:sz="4" w:space="0" w:color="auto"/>
              <w:right w:val="single" w:sz="4" w:space="0" w:color="auto"/>
            </w:tcBorders>
            <w:noWrap/>
            <w:vAlign w:val="center"/>
            <w:hideMark/>
          </w:tcPr>
          <w:p w14:paraId="4E9F3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6E32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CFBD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247239</w:t>
            </w:r>
          </w:p>
        </w:tc>
        <w:tc>
          <w:tcPr>
            <w:tcW w:w="3599" w:type="dxa"/>
            <w:tcBorders>
              <w:top w:val="nil"/>
              <w:left w:val="single" w:sz="4" w:space="0" w:color="auto"/>
              <w:bottom w:val="single" w:sz="4" w:space="0" w:color="auto"/>
              <w:right w:val="single" w:sz="4" w:space="0" w:color="auto"/>
            </w:tcBorders>
            <w:noWrap/>
            <w:vAlign w:val="center"/>
            <w:hideMark/>
          </w:tcPr>
          <w:p w14:paraId="4CB29D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אעבלין</w:t>
            </w:r>
          </w:p>
        </w:tc>
        <w:tc>
          <w:tcPr>
            <w:tcW w:w="2227" w:type="dxa"/>
            <w:tcBorders>
              <w:top w:val="nil"/>
              <w:left w:val="single" w:sz="4" w:space="0" w:color="auto"/>
              <w:bottom w:val="single" w:sz="4" w:space="0" w:color="auto"/>
              <w:right w:val="single" w:sz="4" w:space="0" w:color="auto"/>
            </w:tcBorders>
            <w:noWrap/>
            <w:vAlign w:val="center"/>
            <w:hideMark/>
          </w:tcPr>
          <w:p w14:paraId="7B4B3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10169C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0CE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8FBD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247247</w:t>
            </w:r>
          </w:p>
        </w:tc>
        <w:tc>
          <w:tcPr>
            <w:tcW w:w="3599" w:type="dxa"/>
            <w:tcBorders>
              <w:top w:val="nil"/>
              <w:left w:val="single" w:sz="4" w:space="0" w:color="auto"/>
              <w:bottom w:val="single" w:sz="4" w:space="0" w:color="auto"/>
              <w:right w:val="single" w:sz="4" w:space="0" w:color="auto"/>
            </w:tcBorders>
            <w:noWrap/>
            <w:vAlign w:val="center"/>
            <w:hideMark/>
          </w:tcPr>
          <w:p w14:paraId="495C56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אלבוכארי</w:t>
            </w:r>
          </w:p>
        </w:tc>
        <w:tc>
          <w:tcPr>
            <w:tcW w:w="2227" w:type="dxa"/>
            <w:tcBorders>
              <w:top w:val="nil"/>
              <w:left w:val="single" w:sz="4" w:space="0" w:color="auto"/>
              <w:bottom w:val="single" w:sz="4" w:space="0" w:color="auto"/>
              <w:right w:val="single" w:sz="4" w:space="0" w:color="auto"/>
            </w:tcBorders>
            <w:noWrap/>
            <w:vAlign w:val="center"/>
            <w:hideMark/>
          </w:tcPr>
          <w:p w14:paraId="767A0D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435EE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F85A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9A9D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247254</w:t>
            </w:r>
          </w:p>
        </w:tc>
        <w:tc>
          <w:tcPr>
            <w:tcW w:w="3599" w:type="dxa"/>
            <w:tcBorders>
              <w:top w:val="nil"/>
              <w:left w:val="single" w:sz="4" w:space="0" w:color="auto"/>
              <w:bottom w:val="single" w:sz="4" w:space="0" w:color="auto"/>
              <w:right w:val="single" w:sz="4" w:space="0" w:color="auto"/>
            </w:tcBorders>
            <w:noWrap/>
            <w:vAlign w:val="center"/>
            <w:hideMark/>
          </w:tcPr>
          <w:p w14:paraId="179B8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אלסלאם כאבול</w:t>
            </w:r>
          </w:p>
        </w:tc>
        <w:tc>
          <w:tcPr>
            <w:tcW w:w="2227" w:type="dxa"/>
            <w:tcBorders>
              <w:top w:val="nil"/>
              <w:left w:val="single" w:sz="4" w:space="0" w:color="auto"/>
              <w:bottom w:val="single" w:sz="4" w:space="0" w:color="auto"/>
              <w:right w:val="single" w:sz="4" w:space="0" w:color="auto"/>
            </w:tcBorders>
            <w:noWrap/>
            <w:vAlign w:val="center"/>
            <w:hideMark/>
          </w:tcPr>
          <w:p w14:paraId="45058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7FB94E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18F8F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A398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247288</w:t>
            </w:r>
          </w:p>
        </w:tc>
        <w:tc>
          <w:tcPr>
            <w:tcW w:w="3599" w:type="dxa"/>
            <w:tcBorders>
              <w:top w:val="nil"/>
              <w:left w:val="single" w:sz="4" w:space="0" w:color="auto"/>
              <w:bottom w:val="single" w:sz="4" w:space="0" w:color="auto"/>
              <w:right w:val="single" w:sz="4" w:space="0" w:color="auto"/>
            </w:tcBorders>
            <w:noWrap/>
            <w:vAlign w:val="center"/>
            <w:hideMark/>
          </w:tcPr>
          <w:p w14:paraId="7B2EFE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משהד</w:t>
            </w:r>
          </w:p>
        </w:tc>
        <w:tc>
          <w:tcPr>
            <w:tcW w:w="2227" w:type="dxa"/>
            <w:tcBorders>
              <w:top w:val="nil"/>
              <w:left w:val="single" w:sz="4" w:space="0" w:color="auto"/>
              <w:bottom w:val="single" w:sz="4" w:space="0" w:color="auto"/>
              <w:right w:val="single" w:sz="4" w:space="0" w:color="auto"/>
            </w:tcBorders>
            <w:noWrap/>
            <w:vAlign w:val="center"/>
            <w:hideMark/>
          </w:tcPr>
          <w:p w14:paraId="54E4EC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D4F98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EDE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2EFA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247296</w:t>
            </w:r>
          </w:p>
        </w:tc>
        <w:tc>
          <w:tcPr>
            <w:tcW w:w="3599" w:type="dxa"/>
            <w:tcBorders>
              <w:top w:val="nil"/>
              <w:left w:val="single" w:sz="4" w:space="0" w:color="auto"/>
              <w:bottom w:val="single" w:sz="4" w:space="0" w:color="auto"/>
              <w:right w:val="single" w:sz="4" w:space="0" w:color="auto"/>
            </w:tcBorders>
            <w:noWrap/>
            <w:vAlign w:val="center"/>
            <w:hideMark/>
          </w:tcPr>
          <w:p w14:paraId="2361C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ע"ש מאג'ד ביסאן</w:t>
            </w:r>
          </w:p>
        </w:tc>
        <w:tc>
          <w:tcPr>
            <w:tcW w:w="2227" w:type="dxa"/>
            <w:tcBorders>
              <w:top w:val="nil"/>
              <w:left w:val="single" w:sz="4" w:space="0" w:color="auto"/>
              <w:bottom w:val="single" w:sz="4" w:space="0" w:color="auto"/>
              <w:right w:val="single" w:sz="4" w:space="0" w:color="auto"/>
            </w:tcBorders>
            <w:noWrap/>
            <w:vAlign w:val="center"/>
            <w:hideMark/>
          </w:tcPr>
          <w:p w14:paraId="79509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2398D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A29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4B6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247312</w:t>
            </w:r>
          </w:p>
        </w:tc>
        <w:tc>
          <w:tcPr>
            <w:tcW w:w="3599" w:type="dxa"/>
            <w:tcBorders>
              <w:top w:val="nil"/>
              <w:left w:val="single" w:sz="4" w:space="0" w:color="auto"/>
              <w:bottom w:val="single" w:sz="4" w:space="0" w:color="auto"/>
              <w:right w:val="single" w:sz="4" w:space="0" w:color="auto"/>
            </w:tcBorders>
            <w:noWrap/>
            <w:vAlign w:val="center"/>
            <w:hideMark/>
          </w:tcPr>
          <w:p w14:paraId="22114F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גרנאטה לחינוך</w:t>
            </w:r>
          </w:p>
        </w:tc>
        <w:tc>
          <w:tcPr>
            <w:tcW w:w="2227" w:type="dxa"/>
            <w:tcBorders>
              <w:top w:val="nil"/>
              <w:left w:val="single" w:sz="4" w:space="0" w:color="auto"/>
              <w:bottom w:val="single" w:sz="4" w:space="0" w:color="auto"/>
              <w:right w:val="single" w:sz="4" w:space="0" w:color="auto"/>
            </w:tcBorders>
            <w:noWrap/>
            <w:vAlign w:val="center"/>
            <w:hideMark/>
          </w:tcPr>
          <w:p w14:paraId="0D29AA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287CB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727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9CB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247320</w:t>
            </w:r>
          </w:p>
        </w:tc>
        <w:tc>
          <w:tcPr>
            <w:tcW w:w="3599" w:type="dxa"/>
            <w:tcBorders>
              <w:top w:val="nil"/>
              <w:left w:val="single" w:sz="4" w:space="0" w:color="auto"/>
              <w:bottom w:val="single" w:sz="4" w:space="0" w:color="auto"/>
              <w:right w:val="single" w:sz="4" w:space="0" w:color="auto"/>
            </w:tcBorders>
            <w:noWrap/>
            <w:vAlign w:val="center"/>
            <w:hideMark/>
          </w:tcPr>
          <w:p w14:paraId="01A3D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אום אל פחם</w:t>
            </w:r>
          </w:p>
        </w:tc>
        <w:tc>
          <w:tcPr>
            <w:tcW w:w="2227" w:type="dxa"/>
            <w:tcBorders>
              <w:top w:val="nil"/>
              <w:left w:val="single" w:sz="4" w:space="0" w:color="auto"/>
              <w:bottom w:val="single" w:sz="4" w:space="0" w:color="auto"/>
              <w:right w:val="single" w:sz="4" w:space="0" w:color="auto"/>
            </w:tcBorders>
            <w:noWrap/>
            <w:vAlign w:val="center"/>
            <w:hideMark/>
          </w:tcPr>
          <w:p w14:paraId="0563C1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EF39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C8C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13B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247346</w:t>
            </w:r>
          </w:p>
        </w:tc>
        <w:tc>
          <w:tcPr>
            <w:tcW w:w="3599" w:type="dxa"/>
            <w:tcBorders>
              <w:top w:val="nil"/>
              <w:left w:val="single" w:sz="4" w:space="0" w:color="auto"/>
              <w:bottom w:val="single" w:sz="4" w:space="0" w:color="auto"/>
              <w:right w:val="single" w:sz="4" w:space="0" w:color="auto"/>
            </w:tcBorders>
            <w:noWrap/>
            <w:vAlign w:val="center"/>
            <w:hideMark/>
          </w:tcPr>
          <w:p w14:paraId="4A61A9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כעביה טבאש חג'אג'רה</w:t>
            </w:r>
          </w:p>
        </w:tc>
        <w:tc>
          <w:tcPr>
            <w:tcW w:w="2227" w:type="dxa"/>
            <w:tcBorders>
              <w:top w:val="nil"/>
              <w:left w:val="single" w:sz="4" w:space="0" w:color="auto"/>
              <w:bottom w:val="single" w:sz="4" w:space="0" w:color="auto"/>
              <w:right w:val="single" w:sz="4" w:space="0" w:color="auto"/>
            </w:tcBorders>
            <w:noWrap/>
            <w:vAlign w:val="center"/>
            <w:hideMark/>
          </w:tcPr>
          <w:p w14:paraId="1FBFCC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כעביה-טבאש-חג'אג'רה</w:t>
            </w:r>
          </w:p>
        </w:tc>
        <w:tc>
          <w:tcPr>
            <w:tcW w:w="1860" w:type="dxa"/>
            <w:tcBorders>
              <w:top w:val="nil"/>
              <w:left w:val="single" w:sz="4" w:space="0" w:color="auto"/>
              <w:bottom w:val="single" w:sz="4" w:space="0" w:color="auto"/>
              <w:right w:val="single" w:sz="4" w:space="0" w:color="auto"/>
            </w:tcBorders>
            <w:noWrap/>
            <w:vAlign w:val="center"/>
            <w:hideMark/>
          </w:tcPr>
          <w:p w14:paraId="1C17EC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7933F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66F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247387</w:t>
            </w:r>
          </w:p>
        </w:tc>
        <w:tc>
          <w:tcPr>
            <w:tcW w:w="3599" w:type="dxa"/>
            <w:tcBorders>
              <w:top w:val="nil"/>
              <w:left w:val="single" w:sz="4" w:space="0" w:color="auto"/>
              <w:bottom w:val="single" w:sz="4" w:space="0" w:color="auto"/>
              <w:right w:val="single" w:sz="4" w:space="0" w:color="auto"/>
            </w:tcBorders>
            <w:noWrap/>
            <w:vAlign w:val="center"/>
            <w:hideMark/>
          </w:tcPr>
          <w:p w14:paraId="4F53DF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דרוזי למדעים ומנהיגות דרכא</w:t>
            </w:r>
          </w:p>
        </w:tc>
        <w:tc>
          <w:tcPr>
            <w:tcW w:w="2227" w:type="dxa"/>
            <w:tcBorders>
              <w:top w:val="nil"/>
              <w:left w:val="single" w:sz="4" w:space="0" w:color="auto"/>
              <w:bottom w:val="single" w:sz="4" w:space="0" w:color="auto"/>
              <w:right w:val="single" w:sz="4" w:space="0" w:color="auto"/>
            </w:tcBorders>
            <w:noWrap/>
            <w:vAlign w:val="center"/>
            <w:hideMark/>
          </w:tcPr>
          <w:p w14:paraId="5FAD58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351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A5FFD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0866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247817</w:t>
            </w:r>
          </w:p>
        </w:tc>
        <w:tc>
          <w:tcPr>
            <w:tcW w:w="3599" w:type="dxa"/>
            <w:tcBorders>
              <w:top w:val="nil"/>
              <w:left w:val="single" w:sz="4" w:space="0" w:color="auto"/>
              <w:bottom w:val="single" w:sz="4" w:space="0" w:color="auto"/>
              <w:right w:val="single" w:sz="4" w:space="0" w:color="auto"/>
            </w:tcBorders>
            <w:noWrap/>
            <w:vAlign w:val="center"/>
            <w:hideMark/>
          </w:tcPr>
          <w:p w14:paraId="1841C8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מסעדה</w:t>
            </w:r>
          </w:p>
        </w:tc>
        <w:tc>
          <w:tcPr>
            <w:tcW w:w="2227" w:type="dxa"/>
            <w:tcBorders>
              <w:top w:val="nil"/>
              <w:left w:val="single" w:sz="4" w:space="0" w:color="auto"/>
              <w:bottom w:val="single" w:sz="4" w:space="0" w:color="auto"/>
              <w:right w:val="single" w:sz="4" w:space="0" w:color="auto"/>
            </w:tcBorders>
            <w:noWrap/>
            <w:vAlign w:val="center"/>
            <w:hideMark/>
          </w:tcPr>
          <w:p w14:paraId="2EBDE3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מסעדה</w:t>
            </w:r>
          </w:p>
        </w:tc>
        <w:tc>
          <w:tcPr>
            <w:tcW w:w="1860" w:type="dxa"/>
            <w:tcBorders>
              <w:top w:val="nil"/>
              <w:left w:val="single" w:sz="4" w:space="0" w:color="auto"/>
              <w:bottom w:val="single" w:sz="4" w:space="0" w:color="auto"/>
              <w:right w:val="single" w:sz="4" w:space="0" w:color="auto"/>
            </w:tcBorders>
            <w:noWrap/>
            <w:vAlign w:val="center"/>
            <w:hideMark/>
          </w:tcPr>
          <w:p w14:paraId="45C324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0469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8A95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247833</w:t>
            </w:r>
          </w:p>
        </w:tc>
        <w:tc>
          <w:tcPr>
            <w:tcW w:w="3599" w:type="dxa"/>
            <w:tcBorders>
              <w:top w:val="nil"/>
              <w:left w:val="single" w:sz="4" w:space="0" w:color="auto"/>
              <w:bottom w:val="single" w:sz="4" w:space="0" w:color="auto"/>
              <w:right w:val="single" w:sz="4" w:space="0" w:color="auto"/>
            </w:tcBorders>
            <w:noWrap/>
            <w:vAlign w:val="center"/>
            <w:hideMark/>
          </w:tcPr>
          <w:p w14:paraId="028A5B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ג'וליס</w:t>
            </w:r>
          </w:p>
        </w:tc>
        <w:tc>
          <w:tcPr>
            <w:tcW w:w="2227" w:type="dxa"/>
            <w:tcBorders>
              <w:top w:val="nil"/>
              <w:left w:val="single" w:sz="4" w:space="0" w:color="auto"/>
              <w:bottom w:val="single" w:sz="4" w:space="0" w:color="auto"/>
              <w:right w:val="single" w:sz="4" w:space="0" w:color="auto"/>
            </w:tcBorders>
            <w:noWrap/>
            <w:vAlign w:val="center"/>
            <w:hideMark/>
          </w:tcPr>
          <w:p w14:paraId="10D320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E9FB7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A1D90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EC4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247858</w:t>
            </w:r>
          </w:p>
        </w:tc>
        <w:tc>
          <w:tcPr>
            <w:tcW w:w="3599" w:type="dxa"/>
            <w:tcBorders>
              <w:top w:val="nil"/>
              <w:left w:val="single" w:sz="4" w:space="0" w:color="auto"/>
              <w:bottom w:val="single" w:sz="4" w:space="0" w:color="auto"/>
              <w:right w:val="single" w:sz="4" w:space="0" w:color="auto"/>
            </w:tcBorders>
            <w:noWrap/>
            <w:vAlign w:val="center"/>
            <w:hideMark/>
          </w:tcPr>
          <w:p w14:paraId="0D6200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עיוני מג'דל שמס</w:t>
            </w:r>
          </w:p>
        </w:tc>
        <w:tc>
          <w:tcPr>
            <w:tcW w:w="2227" w:type="dxa"/>
            <w:tcBorders>
              <w:top w:val="nil"/>
              <w:left w:val="single" w:sz="4" w:space="0" w:color="auto"/>
              <w:bottom w:val="single" w:sz="4" w:space="0" w:color="auto"/>
              <w:right w:val="single" w:sz="4" w:space="0" w:color="auto"/>
            </w:tcBorders>
            <w:noWrap/>
            <w:vAlign w:val="center"/>
            <w:hideMark/>
          </w:tcPr>
          <w:p w14:paraId="03ACDC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שמס</w:t>
            </w:r>
          </w:p>
        </w:tc>
        <w:tc>
          <w:tcPr>
            <w:tcW w:w="1860" w:type="dxa"/>
            <w:tcBorders>
              <w:top w:val="nil"/>
              <w:left w:val="single" w:sz="4" w:space="0" w:color="auto"/>
              <w:bottom w:val="single" w:sz="4" w:space="0" w:color="auto"/>
              <w:right w:val="single" w:sz="4" w:space="0" w:color="auto"/>
            </w:tcBorders>
            <w:noWrap/>
            <w:vAlign w:val="center"/>
            <w:hideMark/>
          </w:tcPr>
          <w:p w14:paraId="199C3E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36D5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2ED9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247866</w:t>
            </w:r>
          </w:p>
        </w:tc>
        <w:tc>
          <w:tcPr>
            <w:tcW w:w="3599" w:type="dxa"/>
            <w:tcBorders>
              <w:top w:val="nil"/>
              <w:left w:val="single" w:sz="4" w:space="0" w:color="auto"/>
              <w:bottom w:val="single" w:sz="4" w:space="0" w:color="auto"/>
              <w:right w:val="single" w:sz="4" w:space="0" w:color="auto"/>
            </w:tcBorders>
            <w:noWrap/>
            <w:vAlign w:val="center"/>
            <w:hideMark/>
          </w:tcPr>
          <w:p w14:paraId="4F4FF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אחווה</w:t>
            </w:r>
          </w:p>
        </w:tc>
        <w:tc>
          <w:tcPr>
            <w:tcW w:w="2227" w:type="dxa"/>
            <w:tcBorders>
              <w:top w:val="nil"/>
              <w:left w:val="single" w:sz="4" w:space="0" w:color="auto"/>
              <w:bottom w:val="single" w:sz="4" w:space="0" w:color="auto"/>
              <w:right w:val="single" w:sz="4" w:space="0" w:color="auto"/>
            </w:tcBorders>
            <w:noWrap/>
            <w:vAlign w:val="center"/>
            <w:hideMark/>
          </w:tcPr>
          <w:p w14:paraId="4A0331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נאעורה</w:t>
            </w:r>
          </w:p>
        </w:tc>
        <w:tc>
          <w:tcPr>
            <w:tcW w:w="1860" w:type="dxa"/>
            <w:tcBorders>
              <w:top w:val="nil"/>
              <w:left w:val="single" w:sz="4" w:space="0" w:color="auto"/>
              <w:bottom w:val="single" w:sz="4" w:space="0" w:color="auto"/>
              <w:right w:val="single" w:sz="4" w:space="0" w:color="auto"/>
            </w:tcBorders>
            <w:noWrap/>
            <w:vAlign w:val="center"/>
            <w:hideMark/>
          </w:tcPr>
          <w:p w14:paraId="7792C2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D2B1C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AE60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247882</w:t>
            </w:r>
          </w:p>
        </w:tc>
        <w:tc>
          <w:tcPr>
            <w:tcW w:w="3599" w:type="dxa"/>
            <w:tcBorders>
              <w:top w:val="nil"/>
              <w:left w:val="single" w:sz="4" w:space="0" w:color="auto"/>
              <w:bottom w:val="single" w:sz="4" w:space="0" w:color="auto"/>
              <w:right w:val="single" w:sz="4" w:space="0" w:color="auto"/>
            </w:tcBorders>
            <w:noWrap/>
            <w:vAlign w:val="center"/>
            <w:hideMark/>
          </w:tcPr>
          <w:p w14:paraId="7AC16D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שיבלי</w:t>
            </w:r>
          </w:p>
        </w:tc>
        <w:tc>
          <w:tcPr>
            <w:tcW w:w="2227" w:type="dxa"/>
            <w:tcBorders>
              <w:top w:val="nil"/>
              <w:left w:val="single" w:sz="4" w:space="0" w:color="auto"/>
              <w:bottom w:val="single" w:sz="4" w:space="0" w:color="auto"/>
              <w:right w:val="single" w:sz="4" w:space="0" w:color="auto"/>
            </w:tcBorders>
            <w:noWrap/>
            <w:vAlign w:val="center"/>
            <w:hideMark/>
          </w:tcPr>
          <w:p w14:paraId="69A10D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שבלי - אום אל-גנם</w:t>
            </w:r>
          </w:p>
        </w:tc>
        <w:tc>
          <w:tcPr>
            <w:tcW w:w="1860" w:type="dxa"/>
            <w:tcBorders>
              <w:top w:val="nil"/>
              <w:left w:val="single" w:sz="4" w:space="0" w:color="auto"/>
              <w:bottom w:val="single" w:sz="4" w:space="0" w:color="auto"/>
              <w:right w:val="single" w:sz="4" w:space="0" w:color="auto"/>
            </w:tcBorders>
            <w:noWrap/>
            <w:vAlign w:val="center"/>
            <w:hideMark/>
          </w:tcPr>
          <w:p w14:paraId="62A132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FD0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F96C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248013</w:t>
            </w:r>
          </w:p>
        </w:tc>
        <w:tc>
          <w:tcPr>
            <w:tcW w:w="3599" w:type="dxa"/>
            <w:tcBorders>
              <w:top w:val="nil"/>
              <w:left w:val="single" w:sz="4" w:space="0" w:color="auto"/>
              <w:bottom w:val="single" w:sz="4" w:space="0" w:color="auto"/>
              <w:right w:val="single" w:sz="4" w:space="0" w:color="auto"/>
            </w:tcBorders>
            <w:noWrap/>
            <w:vAlign w:val="center"/>
            <w:hideMark/>
          </w:tcPr>
          <w:p w14:paraId="50D48E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יני</w:t>
            </w:r>
          </w:p>
        </w:tc>
        <w:tc>
          <w:tcPr>
            <w:tcW w:w="2227" w:type="dxa"/>
            <w:tcBorders>
              <w:top w:val="nil"/>
              <w:left w:val="single" w:sz="4" w:space="0" w:color="auto"/>
              <w:bottom w:val="single" w:sz="4" w:space="0" w:color="auto"/>
              <w:right w:val="single" w:sz="4" w:space="0" w:color="auto"/>
            </w:tcBorders>
            <w:noWrap/>
            <w:vAlign w:val="center"/>
            <w:hideMark/>
          </w:tcPr>
          <w:p w14:paraId="05761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יאסיף</w:t>
            </w:r>
          </w:p>
        </w:tc>
        <w:tc>
          <w:tcPr>
            <w:tcW w:w="1860" w:type="dxa"/>
            <w:tcBorders>
              <w:top w:val="nil"/>
              <w:left w:val="single" w:sz="4" w:space="0" w:color="auto"/>
              <w:bottom w:val="single" w:sz="4" w:space="0" w:color="auto"/>
              <w:right w:val="single" w:sz="4" w:space="0" w:color="auto"/>
            </w:tcBorders>
            <w:noWrap/>
            <w:vAlign w:val="center"/>
            <w:hideMark/>
          </w:tcPr>
          <w:p w14:paraId="1D7BF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F72C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3831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248021</w:t>
            </w:r>
          </w:p>
        </w:tc>
        <w:tc>
          <w:tcPr>
            <w:tcW w:w="3599" w:type="dxa"/>
            <w:tcBorders>
              <w:top w:val="nil"/>
              <w:left w:val="single" w:sz="4" w:space="0" w:color="auto"/>
              <w:bottom w:val="single" w:sz="4" w:space="0" w:color="auto"/>
              <w:right w:val="single" w:sz="4" w:space="0" w:color="auto"/>
            </w:tcBorders>
            <w:noWrap/>
            <w:vAlign w:val="center"/>
            <w:hideMark/>
          </w:tcPr>
          <w:p w14:paraId="40D5C7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הגליל</w:t>
            </w:r>
          </w:p>
        </w:tc>
        <w:tc>
          <w:tcPr>
            <w:tcW w:w="2227" w:type="dxa"/>
            <w:tcBorders>
              <w:top w:val="nil"/>
              <w:left w:val="single" w:sz="4" w:space="0" w:color="auto"/>
              <w:bottom w:val="single" w:sz="4" w:space="0" w:color="auto"/>
              <w:right w:val="single" w:sz="4" w:space="0" w:color="auto"/>
            </w:tcBorders>
            <w:noWrap/>
            <w:vAlign w:val="center"/>
            <w:hideMark/>
          </w:tcPr>
          <w:p w14:paraId="644539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EC24F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07C1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26F8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248047</w:t>
            </w:r>
          </w:p>
        </w:tc>
        <w:tc>
          <w:tcPr>
            <w:tcW w:w="3599" w:type="dxa"/>
            <w:tcBorders>
              <w:top w:val="nil"/>
              <w:left w:val="single" w:sz="4" w:space="0" w:color="auto"/>
              <w:bottom w:val="single" w:sz="4" w:space="0" w:color="auto"/>
              <w:right w:val="single" w:sz="4" w:space="0" w:color="auto"/>
            </w:tcBorders>
            <w:noWrap/>
            <w:vAlign w:val="center"/>
            <w:hideMark/>
          </w:tcPr>
          <w:p w14:paraId="6C169E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ראמה</w:t>
            </w:r>
          </w:p>
        </w:tc>
        <w:tc>
          <w:tcPr>
            <w:tcW w:w="2227" w:type="dxa"/>
            <w:tcBorders>
              <w:top w:val="nil"/>
              <w:left w:val="single" w:sz="4" w:space="0" w:color="auto"/>
              <w:bottom w:val="single" w:sz="4" w:space="0" w:color="auto"/>
              <w:right w:val="single" w:sz="4" w:space="0" w:color="auto"/>
            </w:tcBorders>
            <w:noWrap/>
            <w:vAlign w:val="center"/>
            <w:hideMark/>
          </w:tcPr>
          <w:p w14:paraId="3ACF95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4895C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CBEC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B9A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lastRenderedPageBreak/>
              <w:t>248062</w:t>
            </w:r>
          </w:p>
        </w:tc>
        <w:tc>
          <w:tcPr>
            <w:tcW w:w="3599" w:type="dxa"/>
            <w:tcBorders>
              <w:top w:val="nil"/>
              <w:left w:val="single" w:sz="4" w:space="0" w:color="auto"/>
              <w:bottom w:val="single" w:sz="4" w:space="0" w:color="auto"/>
              <w:right w:val="single" w:sz="4" w:space="0" w:color="auto"/>
            </w:tcBorders>
            <w:noWrap/>
            <w:vAlign w:val="center"/>
            <w:hideMark/>
          </w:tcPr>
          <w:p w14:paraId="57C2F7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תרשיחא</w:t>
            </w:r>
          </w:p>
        </w:tc>
        <w:tc>
          <w:tcPr>
            <w:tcW w:w="2227" w:type="dxa"/>
            <w:tcBorders>
              <w:top w:val="nil"/>
              <w:left w:val="single" w:sz="4" w:space="0" w:color="auto"/>
              <w:bottom w:val="single" w:sz="4" w:space="0" w:color="auto"/>
              <w:right w:val="single" w:sz="4" w:space="0" w:color="auto"/>
            </w:tcBorders>
            <w:noWrap/>
            <w:vAlign w:val="center"/>
            <w:hideMark/>
          </w:tcPr>
          <w:p w14:paraId="6DA174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65F8D3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B8BC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380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248070</w:t>
            </w:r>
          </w:p>
        </w:tc>
        <w:tc>
          <w:tcPr>
            <w:tcW w:w="3599" w:type="dxa"/>
            <w:tcBorders>
              <w:top w:val="nil"/>
              <w:left w:val="single" w:sz="4" w:space="0" w:color="auto"/>
              <w:bottom w:val="single" w:sz="4" w:space="0" w:color="auto"/>
              <w:right w:val="single" w:sz="4" w:space="0" w:color="auto"/>
            </w:tcBorders>
            <w:noWrap/>
            <w:vAlign w:val="center"/>
            <w:hideMark/>
          </w:tcPr>
          <w:p w14:paraId="3E97E7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שפרעם</w:t>
            </w:r>
          </w:p>
        </w:tc>
        <w:tc>
          <w:tcPr>
            <w:tcW w:w="2227" w:type="dxa"/>
            <w:tcBorders>
              <w:top w:val="nil"/>
              <w:left w:val="single" w:sz="4" w:space="0" w:color="auto"/>
              <w:bottom w:val="single" w:sz="4" w:space="0" w:color="auto"/>
              <w:right w:val="single" w:sz="4" w:space="0" w:color="auto"/>
            </w:tcBorders>
            <w:noWrap/>
            <w:vAlign w:val="center"/>
            <w:hideMark/>
          </w:tcPr>
          <w:p w14:paraId="649080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6B11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F948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5A8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248088</w:t>
            </w:r>
          </w:p>
        </w:tc>
        <w:tc>
          <w:tcPr>
            <w:tcW w:w="3599" w:type="dxa"/>
            <w:tcBorders>
              <w:top w:val="nil"/>
              <w:left w:val="single" w:sz="4" w:space="0" w:color="auto"/>
              <w:bottom w:val="single" w:sz="4" w:space="0" w:color="auto"/>
              <w:right w:val="single" w:sz="4" w:space="0" w:color="auto"/>
            </w:tcBorders>
            <w:noWrap/>
            <w:vAlign w:val="center"/>
            <w:hideMark/>
          </w:tcPr>
          <w:p w14:paraId="53C45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השאם אבו רומי</w:t>
            </w:r>
          </w:p>
        </w:tc>
        <w:tc>
          <w:tcPr>
            <w:tcW w:w="2227" w:type="dxa"/>
            <w:tcBorders>
              <w:top w:val="nil"/>
              <w:left w:val="single" w:sz="4" w:space="0" w:color="auto"/>
              <w:bottom w:val="single" w:sz="4" w:space="0" w:color="auto"/>
              <w:right w:val="single" w:sz="4" w:space="0" w:color="auto"/>
            </w:tcBorders>
            <w:noWrap/>
            <w:vAlign w:val="center"/>
            <w:hideMark/>
          </w:tcPr>
          <w:p w14:paraId="2DD2BB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872D2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9E86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66FE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248104</w:t>
            </w:r>
          </w:p>
        </w:tc>
        <w:tc>
          <w:tcPr>
            <w:tcW w:w="3599" w:type="dxa"/>
            <w:tcBorders>
              <w:top w:val="nil"/>
              <w:left w:val="single" w:sz="4" w:space="0" w:color="auto"/>
              <w:bottom w:val="single" w:sz="4" w:space="0" w:color="auto"/>
              <w:right w:val="single" w:sz="4" w:space="0" w:color="auto"/>
            </w:tcBorders>
            <w:noWrap/>
            <w:vAlign w:val="center"/>
            <w:hideMark/>
          </w:tcPr>
          <w:p w14:paraId="17423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w:t>
            </w:r>
          </w:p>
        </w:tc>
        <w:tc>
          <w:tcPr>
            <w:tcW w:w="2227" w:type="dxa"/>
            <w:tcBorders>
              <w:top w:val="nil"/>
              <w:left w:val="single" w:sz="4" w:space="0" w:color="auto"/>
              <w:bottom w:val="single" w:sz="4" w:space="0" w:color="auto"/>
              <w:right w:val="single" w:sz="4" w:space="0" w:color="auto"/>
            </w:tcBorders>
            <w:noWrap/>
            <w:vAlign w:val="center"/>
            <w:hideMark/>
          </w:tcPr>
          <w:p w14:paraId="618FFA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6B84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AE7E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91F1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248112</w:t>
            </w:r>
          </w:p>
        </w:tc>
        <w:tc>
          <w:tcPr>
            <w:tcW w:w="3599" w:type="dxa"/>
            <w:tcBorders>
              <w:top w:val="nil"/>
              <w:left w:val="single" w:sz="4" w:space="0" w:color="auto"/>
              <w:bottom w:val="single" w:sz="4" w:space="0" w:color="auto"/>
              <w:right w:val="single" w:sz="4" w:space="0" w:color="auto"/>
            </w:tcBorders>
            <w:noWrap/>
            <w:vAlign w:val="center"/>
            <w:hideMark/>
          </w:tcPr>
          <w:p w14:paraId="1DF1F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אכסאל</w:t>
            </w:r>
          </w:p>
        </w:tc>
        <w:tc>
          <w:tcPr>
            <w:tcW w:w="2227" w:type="dxa"/>
            <w:tcBorders>
              <w:top w:val="nil"/>
              <w:left w:val="single" w:sz="4" w:space="0" w:color="auto"/>
              <w:bottom w:val="single" w:sz="4" w:space="0" w:color="auto"/>
              <w:right w:val="single" w:sz="4" w:space="0" w:color="auto"/>
            </w:tcBorders>
            <w:noWrap/>
            <w:vAlign w:val="center"/>
            <w:hideMark/>
          </w:tcPr>
          <w:p w14:paraId="67D81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70101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03F9D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2B25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248138</w:t>
            </w:r>
          </w:p>
        </w:tc>
        <w:tc>
          <w:tcPr>
            <w:tcW w:w="3599" w:type="dxa"/>
            <w:tcBorders>
              <w:top w:val="nil"/>
              <w:left w:val="single" w:sz="4" w:space="0" w:color="auto"/>
              <w:bottom w:val="single" w:sz="4" w:space="0" w:color="auto"/>
              <w:right w:val="single" w:sz="4" w:space="0" w:color="auto"/>
            </w:tcBorders>
            <w:noWrap/>
            <w:vAlign w:val="center"/>
            <w:hideMark/>
          </w:tcPr>
          <w:p w14:paraId="3B37E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טורעאן</w:t>
            </w:r>
          </w:p>
        </w:tc>
        <w:tc>
          <w:tcPr>
            <w:tcW w:w="2227" w:type="dxa"/>
            <w:tcBorders>
              <w:top w:val="nil"/>
              <w:left w:val="single" w:sz="4" w:space="0" w:color="auto"/>
              <w:bottom w:val="single" w:sz="4" w:space="0" w:color="auto"/>
              <w:right w:val="single" w:sz="4" w:space="0" w:color="auto"/>
            </w:tcBorders>
            <w:noWrap/>
            <w:vAlign w:val="center"/>
            <w:hideMark/>
          </w:tcPr>
          <w:p w14:paraId="6B5D55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76B887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347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86DD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248179</w:t>
            </w:r>
          </w:p>
        </w:tc>
        <w:tc>
          <w:tcPr>
            <w:tcW w:w="3599" w:type="dxa"/>
            <w:tcBorders>
              <w:top w:val="nil"/>
              <w:left w:val="single" w:sz="4" w:space="0" w:color="auto"/>
              <w:bottom w:val="single" w:sz="4" w:space="0" w:color="auto"/>
              <w:right w:val="single" w:sz="4" w:space="0" w:color="auto"/>
            </w:tcBorders>
            <w:noWrap/>
            <w:vAlign w:val="center"/>
            <w:hideMark/>
          </w:tcPr>
          <w:p w14:paraId="27F6C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ג'ן חט"ב המנוח גאלב מ</w:t>
            </w:r>
          </w:p>
        </w:tc>
        <w:tc>
          <w:tcPr>
            <w:tcW w:w="2227" w:type="dxa"/>
            <w:tcBorders>
              <w:top w:val="nil"/>
              <w:left w:val="single" w:sz="4" w:space="0" w:color="auto"/>
              <w:bottom w:val="single" w:sz="4" w:space="0" w:color="auto"/>
              <w:right w:val="single" w:sz="4" w:space="0" w:color="auto"/>
            </w:tcBorders>
            <w:noWrap/>
            <w:vAlign w:val="center"/>
            <w:hideMark/>
          </w:tcPr>
          <w:p w14:paraId="426A0D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ג'ן</w:t>
            </w:r>
          </w:p>
        </w:tc>
        <w:tc>
          <w:tcPr>
            <w:tcW w:w="1860" w:type="dxa"/>
            <w:tcBorders>
              <w:top w:val="nil"/>
              <w:left w:val="single" w:sz="4" w:space="0" w:color="auto"/>
              <w:bottom w:val="single" w:sz="4" w:space="0" w:color="auto"/>
              <w:right w:val="single" w:sz="4" w:space="0" w:color="auto"/>
            </w:tcBorders>
            <w:noWrap/>
            <w:vAlign w:val="center"/>
            <w:hideMark/>
          </w:tcPr>
          <w:p w14:paraId="7985C0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B36A3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537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248195</w:t>
            </w:r>
          </w:p>
        </w:tc>
        <w:tc>
          <w:tcPr>
            <w:tcW w:w="3599" w:type="dxa"/>
            <w:tcBorders>
              <w:top w:val="nil"/>
              <w:left w:val="single" w:sz="4" w:space="0" w:color="auto"/>
              <w:bottom w:val="single" w:sz="4" w:space="0" w:color="auto"/>
              <w:right w:val="single" w:sz="4" w:space="0" w:color="auto"/>
            </w:tcBorders>
            <w:noWrap/>
            <w:vAlign w:val="center"/>
            <w:hideMark/>
          </w:tcPr>
          <w:p w14:paraId="740130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אלהייתם</w:t>
            </w:r>
          </w:p>
        </w:tc>
        <w:tc>
          <w:tcPr>
            <w:tcW w:w="2227" w:type="dxa"/>
            <w:tcBorders>
              <w:top w:val="nil"/>
              <w:left w:val="single" w:sz="4" w:space="0" w:color="auto"/>
              <w:bottom w:val="single" w:sz="4" w:space="0" w:color="auto"/>
              <w:right w:val="single" w:sz="4" w:space="0" w:color="auto"/>
            </w:tcBorders>
            <w:noWrap/>
            <w:vAlign w:val="center"/>
            <w:hideMark/>
          </w:tcPr>
          <w:p w14:paraId="6CA173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8D9E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5C08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289C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248203</w:t>
            </w:r>
          </w:p>
        </w:tc>
        <w:tc>
          <w:tcPr>
            <w:tcW w:w="3599" w:type="dxa"/>
            <w:tcBorders>
              <w:top w:val="nil"/>
              <w:left w:val="single" w:sz="4" w:space="0" w:color="auto"/>
              <w:bottom w:val="single" w:sz="4" w:space="0" w:color="auto"/>
              <w:right w:val="single" w:sz="4" w:space="0" w:color="auto"/>
            </w:tcBorders>
            <w:noWrap/>
            <w:vAlign w:val="center"/>
            <w:hideMark/>
          </w:tcPr>
          <w:p w14:paraId="32F5E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אלביאן טמרה</w:t>
            </w:r>
          </w:p>
        </w:tc>
        <w:tc>
          <w:tcPr>
            <w:tcW w:w="2227" w:type="dxa"/>
            <w:tcBorders>
              <w:top w:val="nil"/>
              <w:left w:val="single" w:sz="4" w:space="0" w:color="auto"/>
              <w:bottom w:val="single" w:sz="4" w:space="0" w:color="auto"/>
              <w:right w:val="single" w:sz="4" w:space="0" w:color="auto"/>
            </w:tcBorders>
            <w:noWrap/>
            <w:vAlign w:val="center"/>
            <w:hideMark/>
          </w:tcPr>
          <w:p w14:paraId="1F676A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5D72BC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5EF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9E8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248229</w:t>
            </w:r>
          </w:p>
        </w:tc>
        <w:tc>
          <w:tcPr>
            <w:tcW w:w="3599" w:type="dxa"/>
            <w:tcBorders>
              <w:top w:val="nil"/>
              <w:left w:val="single" w:sz="4" w:space="0" w:color="auto"/>
              <w:bottom w:val="single" w:sz="4" w:space="0" w:color="auto"/>
              <w:right w:val="single" w:sz="4" w:space="0" w:color="auto"/>
            </w:tcBorders>
            <w:noWrap/>
            <w:vAlign w:val="center"/>
            <w:hideMark/>
          </w:tcPr>
          <w:p w14:paraId="1824B7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בוסתן אל מרג'</w:t>
            </w:r>
          </w:p>
        </w:tc>
        <w:tc>
          <w:tcPr>
            <w:tcW w:w="2227" w:type="dxa"/>
            <w:tcBorders>
              <w:top w:val="nil"/>
              <w:left w:val="single" w:sz="4" w:space="0" w:color="auto"/>
              <w:bottom w:val="single" w:sz="4" w:space="0" w:color="auto"/>
              <w:right w:val="single" w:sz="4" w:space="0" w:color="auto"/>
            </w:tcBorders>
            <w:noWrap/>
            <w:vAlign w:val="center"/>
            <w:hideMark/>
          </w:tcPr>
          <w:p w14:paraId="53A51C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ניין</w:t>
            </w:r>
          </w:p>
        </w:tc>
        <w:tc>
          <w:tcPr>
            <w:tcW w:w="1860" w:type="dxa"/>
            <w:tcBorders>
              <w:top w:val="nil"/>
              <w:left w:val="single" w:sz="4" w:space="0" w:color="auto"/>
              <w:bottom w:val="single" w:sz="4" w:space="0" w:color="auto"/>
              <w:right w:val="single" w:sz="4" w:space="0" w:color="auto"/>
            </w:tcBorders>
            <w:noWrap/>
            <w:vAlign w:val="center"/>
            <w:hideMark/>
          </w:tcPr>
          <w:p w14:paraId="00478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741B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5B36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248260</w:t>
            </w:r>
          </w:p>
        </w:tc>
        <w:tc>
          <w:tcPr>
            <w:tcW w:w="3599" w:type="dxa"/>
            <w:tcBorders>
              <w:top w:val="nil"/>
              <w:left w:val="single" w:sz="4" w:space="0" w:color="auto"/>
              <w:bottom w:val="single" w:sz="4" w:space="0" w:color="auto"/>
              <w:right w:val="single" w:sz="4" w:space="0" w:color="auto"/>
            </w:tcBorders>
            <w:noWrap/>
            <w:vAlign w:val="center"/>
            <w:hideMark/>
          </w:tcPr>
          <w:p w14:paraId="0939DD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אלביאן</w:t>
            </w:r>
          </w:p>
        </w:tc>
        <w:tc>
          <w:tcPr>
            <w:tcW w:w="2227" w:type="dxa"/>
            <w:tcBorders>
              <w:top w:val="nil"/>
              <w:left w:val="single" w:sz="4" w:space="0" w:color="auto"/>
              <w:bottom w:val="single" w:sz="4" w:space="0" w:color="auto"/>
              <w:right w:val="single" w:sz="4" w:space="0" w:color="auto"/>
            </w:tcBorders>
            <w:noWrap/>
            <w:vAlign w:val="center"/>
            <w:hideMark/>
          </w:tcPr>
          <w:p w14:paraId="0BFDB9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1FCA71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DEF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724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248278</w:t>
            </w:r>
          </w:p>
        </w:tc>
        <w:tc>
          <w:tcPr>
            <w:tcW w:w="3599" w:type="dxa"/>
            <w:tcBorders>
              <w:top w:val="nil"/>
              <w:left w:val="single" w:sz="4" w:space="0" w:color="auto"/>
              <w:bottom w:val="single" w:sz="4" w:space="0" w:color="auto"/>
              <w:right w:val="single" w:sz="4" w:space="0" w:color="auto"/>
            </w:tcBorders>
            <w:noWrap/>
            <w:vAlign w:val="center"/>
            <w:hideMark/>
          </w:tcPr>
          <w:p w14:paraId="754EF9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אלבשאאר</w:t>
            </w:r>
          </w:p>
        </w:tc>
        <w:tc>
          <w:tcPr>
            <w:tcW w:w="2227" w:type="dxa"/>
            <w:tcBorders>
              <w:top w:val="nil"/>
              <w:left w:val="single" w:sz="4" w:space="0" w:color="auto"/>
              <w:bottom w:val="single" w:sz="4" w:space="0" w:color="auto"/>
              <w:right w:val="single" w:sz="4" w:space="0" w:color="auto"/>
            </w:tcBorders>
            <w:noWrap/>
            <w:vAlign w:val="center"/>
            <w:hideMark/>
          </w:tcPr>
          <w:p w14:paraId="71D39C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E2E5E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2BD4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12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248302</w:t>
            </w:r>
          </w:p>
        </w:tc>
        <w:tc>
          <w:tcPr>
            <w:tcW w:w="3599" w:type="dxa"/>
            <w:tcBorders>
              <w:top w:val="nil"/>
              <w:left w:val="single" w:sz="4" w:space="0" w:color="auto"/>
              <w:bottom w:val="single" w:sz="4" w:space="0" w:color="auto"/>
              <w:right w:val="single" w:sz="4" w:space="0" w:color="auto"/>
            </w:tcBorders>
            <w:noWrap/>
            <w:vAlign w:val="center"/>
            <w:hideMark/>
          </w:tcPr>
          <w:p w14:paraId="24578B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דיר אל-אסד</w:t>
            </w:r>
          </w:p>
        </w:tc>
        <w:tc>
          <w:tcPr>
            <w:tcW w:w="2227" w:type="dxa"/>
            <w:tcBorders>
              <w:top w:val="nil"/>
              <w:left w:val="single" w:sz="4" w:space="0" w:color="auto"/>
              <w:bottom w:val="single" w:sz="4" w:space="0" w:color="auto"/>
              <w:right w:val="single" w:sz="4" w:space="0" w:color="auto"/>
            </w:tcBorders>
            <w:noWrap/>
            <w:vAlign w:val="center"/>
            <w:hideMark/>
          </w:tcPr>
          <w:p w14:paraId="4D8A8D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דייר אל-אסד</w:t>
            </w:r>
          </w:p>
        </w:tc>
        <w:tc>
          <w:tcPr>
            <w:tcW w:w="1860" w:type="dxa"/>
            <w:tcBorders>
              <w:top w:val="nil"/>
              <w:left w:val="single" w:sz="4" w:space="0" w:color="auto"/>
              <w:bottom w:val="single" w:sz="4" w:space="0" w:color="auto"/>
              <w:right w:val="single" w:sz="4" w:space="0" w:color="auto"/>
            </w:tcBorders>
            <w:noWrap/>
            <w:vAlign w:val="center"/>
            <w:hideMark/>
          </w:tcPr>
          <w:p w14:paraId="57629C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4397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191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248328</w:t>
            </w:r>
          </w:p>
        </w:tc>
        <w:tc>
          <w:tcPr>
            <w:tcW w:w="3599" w:type="dxa"/>
            <w:tcBorders>
              <w:top w:val="nil"/>
              <w:left w:val="single" w:sz="4" w:space="0" w:color="auto"/>
              <w:bottom w:val="single" w:sz="4" w:space="0" w:color="auto"/>
              <w:right w:val="single" w:sz="4" w:space="0" w:color="auto"/>
            </w:tcBorders>
            <w:noWrap/>
            <w:vAlign w:val="center"/>
            <w:hideMark/>
          </w:tcPr>
          <w:p w14:paraId="40D71D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יפיע</w:t>
            </w:r>
          </w:p>
        </w:tc>
        <w:tc>
          <w:tcPr>
            <w:tcW w:w="2227" w:type="dxa"/>
            <w:tcBorders>
              <w:top w:val="nil"/>
              <w:left w:val="single" w:sz="4" w:space="0" w:color="auto"/>
              <w:bottom w:val="single" w:sz="4" w:space="0" w:color="auto"/>
              <w:right w:val="single" w:sz="4" w:space="0" w:color="auto"/>
            </w:tcBorders>
            <w:noWrap/>
            <w:vAlign w:val="center"/>
            <w:hideMark/>
          </w:tcPr>
          <w:p w14:paraId="1793C0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1A3A57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51799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0738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248336</w:t>
            </w:r>
          </w:p>
        </w:tc>
        <w:tc>
          <w:tcPr>
            <w:tcW w:w="3599" w:type="dxa"/>
            <w:tcBorders>
              <w:top w:val="nil"/>
              <w:left w:val="single" w:sz="4" w:space="0" w:color="auto"/>
              <w:bottom w:val="single" w:sz="4" w:space="0" w:color="auto"/>
              <w:right w:val="single" w:sz="4" w:space="0" w:color="auto"/>
            </w:tcBorders>
            <w:noWrap/>
            <w:vAlign w:val="center"/>
            <w:hideMark/>
          </w:tcPr>
          <w:p w14:paraId="5F141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כסרא סמיע</w:t>
            </w:r>
          </w:p>
        </w:tc>
        <w:tc>
          <w:tcPr>
            <w:tcW w:w="2227" w:type="dxa"/>
            <w:tcBorders>
              <w:top w:val="nil"/>
              <w:left w:val="single" w:sz="4" w:space="0" w:color="auto"/>
              <w:bottom w:val="single" w:sz="4" w:space="0" w:color="auto"/>
              <w:right w:val="single" w:sz="4" w:space="0" w:color="auto"/>
            </w:tcBorders>
            <w:noWrap/>
            <w:vAlign w:val="center"/>
            <w:hideMark/>
          </w:tcPr>
          <w:p w14:paraId="20B439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3D0B4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65583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6570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248344</w:t>
            </w:r>
          </w:p>
        </w:tc>
        <w:tc>
          <w:tcPr>
            <w:tcW w:w="3599" w:type="dxa"/>
            <w:tcBorders>
              <w:top w:val="nil"/>
              <w:left w:val="single" w:sz="4" w:space="0" w:color="auto"/>
              <w:bottom w:val="single" w:sz="4" w:space="0" w:color="auto"/>
              <w:right w:val="single" w:sz="4" w:space="0" w:color="auto"/>
            </w:tcBorders>
            <w:noWrap/>
            <w:vAlign w:val="center"/>
            <w:hideMark/>
          </w:tcPr>
          <w:p w14:paraId="3F9D3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א. נמר חוסין</w:t>
            </w:r>
          </w:p>
        </w:tc>
        <w:tc>
          <w:tcPr>
            <w:tcW w:w="2227" w:type="dxa"/>
            <w:tcBorders>
              <w:top w:val="nil"/>
              <w:left w:val="single" w:sz="4" w:space="0" w:color="auto"/>
              <w:bottom w:val="single" w:sz="4" w:space="0" w:color="auto"/>
              <w:right w:val="single" w:sz="4" w:space="0" w:color="auto"/>
            </w:tcBorders>
            <w:noWrap/>
            <w:vAlign w:val="center"/>
            <w:hideMark/>
          </w:tcPr>
          <w:p w14:paraId="0E899D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5EFE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7EF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F69C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248419</w:t>
            </w:r>
          </w:p>
        </w:tc>
        <w:tc>
          <w:tcPr>
            <w:tcW w:w="3599" w:type="dxa"/>
            <w:tcBorders>
              <w:top w:val="nil"/>
              <w:left w:val="single" w:sz="4" w:space="0" w:color="auto"/>
              <w:bottom w:val="single" w:sz="4" w:space="0" w:color="auto"/>
              <w:right w:val="single" w:sz="4" w:space="0" w:color="auto"/>
            </w:tcBorders>
            <w:noWrap/>
            <w:vAlign w:val="center"/>
            <w:hideMark/>
          </w:tcPr>
          <w:p w14:paraId="50DA4A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עתיד פקיעין</w:t>
            </w:r>
          </w:p>
        </w:tc>
        <w:tc>
          <w:tcPr>
            <w:tcW w:w="2227" w:type="dxa"/>
            <w:tcBorders>
              <w:top w:val="nil"/>
              <w:left w:val="single" w:sz="4" w:space="0" w:color="auto"/>
              <w:bottom w:val="single" w:sz="4" w:space="0" w:color="auto"/>
              <w:right w:val="single" w:sz="4" w:space="0" w:color="auto"/>
            </w:tcBorders>
            <w:noWrap/>
            <w:vAlign w:val="center"/>
            <w:hideMark/>
          </w:tcPr>
          <w:p w14:paraId="6162FD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פקיעין (בוקייעה)</w:t>
            </w:r>
          </w:p>
        </w:tc>
        <w:tc>
          <w:tcPr>
            <w:tcW w:w="1860" w:type="dxa"/>
            <w:tcBorders>
              <w:top w:val="nil"/>
              <w:left w:val="single" w:sz="4" w:space="0" w:color="auto"/>
              <w:bottom w:val="single" w:sz="4" w:space="0" w:color="auto"/>
              <w:right w:val="single" w:sz="4" w:space="0" w:color="auto"/>
            </w:tcBorders>
            <w:noWrap/>
            <w:vAlign w:val="center"/>
            <w:hideMark/>
          </w:tcPr>
          <w:p w14:paraId="2DA95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E52A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E51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248427</w:t>
            </w:r>
          </w:p>
        </w:tc>
        <w:tc>
          <w:tcPr>
            <w:tcW w:w="3599" w:type="dxa"/>
            <w:tcBorders>
              <w:top w:val="nil"/>
              <w:left w:val="single" w:sz="4" w:space="0" w:color="auto"/>
              <w:bottom w:val="single" w:sz="4" w:space="0" w:color="auto"/>
              <w:right w:val="single" w:sz="4" w:space="0" w:color="auto"/>
            </w:tcBorders>
            <w:noWrap/>
            <w:vAlign w:val="center"/>
            <w:hideMark/>
          </w:tcPr>
          <w:p w14:paraId="61DF55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ריינה</w:t>
            </w:r>
          </w:p>
        </w:tc>
        <w:tc>
          <w:tcPr>
            <w:tcW w:w="2227" w:type="dxa"/>
            <w:tcBorders>
              <w:top w:val="nil"/>
              <w:left w:val="single" w:sz="4" w:space="0" w:color="auto"/>
              <w:bottom w:val="single" w:sz="4" w:space="0" w:color="auto"/>
              <w:right w:val="single" w:sz="4" w:space="0" w:color="auto"/>
            </w:tcBorders>
            <w:noWrap/>
            <w:vAlign w:val="center"/>
            <w:hideMark/>
          </w:tcPr>
          <w:p w14:paraId="4FE07B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71E9E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E695C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8C5D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248435</w:t>
            </w:r>
          </w:p>
        </w:tc>
        <w:tc>
          <w:tcPr>
            <w:tcW w:w="3599" w:type="dxa"/>
            <w:tcBorders>
              <w:top w:val="nil"/>
              <w:left w:val="single" w:sz="4" w:space="0" w:color="auto"/>
              <w:bottom w:val="single" w:sz="4" w:space="0" w:color="auto"/>
              <w:right w:val="single" w:sz="4" w:space="0" w:color="auto"/>
            </w:tcBorders>
            <w:noWrap/>
            <w:vAlign w:val="center"/>
            <w:hideMark/>
          </w:tcPr>
          <w:p w14:paraId="61F13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אל-בטוף</w:t>
            </w:r>
          </w:p>
        </w:tc>
        <w:tc>
          <w:tcPr>
            <w:tcW w:w="2227" w:type="dxa"/>
            <w:tcBorders>
              <w:top w:val="nil"/>
              <w:left w:val="single" w:sz="4" w:space="0" w:color="auto"/>
              <w:bottom w:val="single" w:sz="4" w:space="0" w:color="auto"/>
              <w:right w:val="single" w:sz="4" w:space="0" w:color="auto"/>
            </w:tcBorders>
            <w:noWrap/>
            <w:vAlign w:val="center"/>
            <w:hideMark/>
          </w:tcPr>
          <w:p w14:paraId="7E3D1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עוזייר</w:t>
            </w:r>
          </w:p>
        </w:tc>
        <w:tc>
          <w:tcPr>
            <w:tcW w:w="1860" w:type="dxa"/>
            <w:tcBorders>
              <w:top w:val="nil"/>
              <w:left w:val="single" w:sz="4" w:space="0" w:color="auto"/>
              <w:bottom w:val="single" w:sz="4" w:space="0" w:color="auto"/>
              <w:right w:val="single" w:sz="4" w:space="0" w:color="auto"/>
            </w:tcBorders>
            <w:noWrap/>
            <w:vAlign w:val="center"/>
            <w:hideMark/>
          </w:tcPr>
          <w:p w14:paraId="080E0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75DF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AF5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248443</w:t>
            </w:r>
          </w:p>
        </w:tc>
        <w:tc>
          <w:tcPr>
            <w:tcW w:w="3599" w:type="dxa"/>
            <w:tcBorders>
              <w:top w:val="nil"/>
              <w:left w:val="single" w:sz="4" w:space="0" w:color="auto"/>
              <w:bottom w:val="single" w:sz="4" w:space="0" w:color="auto"/>
              <w:right w:val="single" w:sz="4" w:space="0" w:color="auto"/>
            </w:tcBorders>
            <w:noWrap/>
            <w:vAlign w:val="center"/>
            <w:hideMark/>
          </w:tcPr>
          <w:p w14:paraId="7E8927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אלרסאלה</w:t>
            </w:r>
          </w:p>
        </w:tc>
        <w:tc>
          <w:tcPr>
            <w:tcW w:w="2227" w:type="dxa"/>
            <w:tcBorders>
              <w:top w:val="nil"/>
              <w:left w:val="single" w:sz="4" w:space="0" w:color="auto"/>
              <w:bottom w:val="single" w:sz="4" w:space="0" w:color="auto"/>
              <w:right w:val="single" w:sz="4" w:space="0" w:color="auto"/>
            </w:tcBorders>
            <w:noWrap/>
            <w:vAlign w:val="center"/>
            <w:hideMark/>
          </w:tcPr>
          <w:p w14:paraId="6EAB8F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6A6B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5AA97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CA7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248534</w:t>
            </w:r>
          </w:p>
        </w:tc>
        <w:tc>
          <w:tcPr>
            <w:tcW w:w="3599" w:type="dxa"/>
            <w:tcBorders>
              <w:top w:val="nil"/>
              <w:left w:val="single" w:sz="4" w:space="0" w:color="auto"/>
              <w:bottom w:val="single" w:sz="4" w:space="0" w:color="auto"/>
              <w:right w:val="single" w:sz="4" w:space="0" w:color="auto"/>
            </w:tcBorders>
            <w:noWrap/>
            <w:vAlign w:val="center"/>
            <w:hideMark/>
          </w:tcPr>
          <w:p w14:paraId="4FA88A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עפו פאעור</w:t>
            </w:r>
          </w:p>
        </w:tc>
        <w:tc>
          <w:tcPr>
            <w:tcW w:w="2227" w:type="dxa"/>
            <w:tcBorders>
              <w:top w:val="nil"/>
              <w:left w:val="single" w:sz="4" w:space="0" w:color="auto"/>
              <w:bottom w:val="single" w:sz="4" w:space="0" w:color="auto"/>
              <w:right w:val="single" w:sz="4" w:space="0" w:color="auto"/>
            </w:tcBorders>
            <w:noWrap/>
            <w:vAlign w:val="center"/>
            <w:hideMark/>
          </w:tcPr>
          <w:p w14:paraId="0FE4A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שעב</w:t>
            </w:r>
          </w:p>
        </w:tc>
        <w:tc>
          <w:tcPr>
            <w:tcW w:w="1860" w:type="dxa"/>
            <w:tcBorders>
              <w:top w:val="nil"/>
              <w:left w:val="single" w:sz="4" w:space="0" w:color="auto"/>
              <w:bottom w:val="single" w:sz="4" w:space="0" w:color="auto"/>
              <w:right w:val="single" w:sz="4" w:space="0" w:color="auto"/>
            </w:tcBorders>
            <w:noWrap/>
            <w:vAlign w:val="center"/>
            <w:hideMark/>
          </w:tcPr>
          <w:p w14:paraId="5273F5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4D432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31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248559</w:t>
            </w:r>
          </w:p>
        </w:tc>
        <w:tc>
          <w:tcPr>
            <w:tcW w:w="3599" w:type="dxa"/>
            <w:tcBorders>
              <w:top w:val="nil"/>
              <w:left w:val="single" w:sz="4" w:space="0" w:color="auto"/>
              <w:bottom w:val="single" w:sz="4" w:space="0" w:color="auto"/>
              <w:right w:val="single" w:sz="4" w:space="0" w:color="auto"/>
            </w:tcBorders>
            <w:noWrap/>
            <w:vAlign w:val="center"/>
            <w:hideMark/>
          </w:tcPr>
          <w:p w14:paraId="260759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אבו-סלים סלמאן אלשיך</w:t>
            </w:r>
          </w:p>
        </w:tc>
        <w:tc>
          <w:tcPr>
            <w:tcW w:w="2227" w:type="dxa"/>
            <w:tcBorders>
              <w:top w:val="nil"/>
              <w:left w:val="single" w:sz="4" w:space="0" w:color="auto"/>
              <w:bottom w:val="single" w:sz="4" w:space="0" w:color="auto"/>
              <w:right w:val="single" w:sz="4" w:space="0" w:color="auto"/>
            </w:tcBorders>
            <w:noWrap/>
            <w:vAlign w:val="center"/>
            <w:hideMark/>
          </w:tcPr>
          <w:p w14:paraId="0305CB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סנאן</w:t>
            </w:r>
          </w:p>
        </w:tc>
        <w:tc>
          <w:tcPr>
            <w:tcW w:w="1860" w:type="dxa"/>
            <w:tcBorders>
              <w:top w:val="nil"/>
              <w:left w:val="single" w:sz="4" w:space="0" w:color="auto"/>
              <w:bottom w:val="single" w:sz="4" w:space="0" w:color="auto"/>
              <w:right w:val="single" w:sz="4" w:space="0" w:color="auto"/>
            </w:tcBorders>
            <w:noWrap/>
            <w:vAlign w:val="center"/>
            <w:hideMark/>
          </w:tcPr>
          <w:p w14:paraId="104F7F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15E0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A9D9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248575</w:t>
            </w:r>
          </w:p>
        </w:tc>
        <w:tc>
          <w:tcPr>
            <w:tcW w:w="3599" w:type="dxa"/>
            <w:tcBorders>
              <w:top w:val="nil"/>
              <w:left w:val="single" w:sz="4" w:space="0" w:color="auto"/>
              <w:bottom w:val="single" w:sz="4" w:space="0" w:color="auto"/>
              <w:right w:val="single" w:sz="4" w:space="0" w:color="auto"/>
            </w:tcBorders>
            <w:noWrap/>
            <w:vAlign w:val="center"/>
            <w:hideMark/>
          </w:tcPr>
          <w:p w14:paraId="6E0C4F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ח'לדון</w:t>
            </w:r>
          </w:p>
        </w:tc>
        <w:tc>
          <w:tcPr>
            <w:tcW w:w="2227" w:type="dxa"/>
            <w:tcBorders>
              <w:top w:val="nil"/>
              <w:left w:val="single" w:sz="4" w:space="0" w:color="auto"/>
              <w:bottom w:val="single" w:sz="4" w:space="0" w:color="auto"/>
              <w:right w:val="single" w:sz="4" w:space="0" w:color="auto"/>
            </w:tcBorders>
            <w:noWrap/>
            <w:vAlign w:val="center"/>
            <w:hideMark/>
          </w:tcPr>
          <w:p w14:paraId="69590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1816E5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C6E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75B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248583</w:t>
            </w:r>
          </w:p>
        </w:tc>
        <w:tc>
          <w:tcPr>
            <w:tcW w:w="3599" w:type="dxa"/>
            <w:tcBorders>
              <w:top w:val="nil"/>
              <w:left w:val="single" w:sz="4" w:space="0" w:color="auto"/>
              <w:bottom w:val="single" w:sz="4" w:space="0" w:color="auto"/>
              <w:right w:val="single" w:sz="4" w:space="0" w:color="auto"/>
            </w:tcBorders>
            <w:noWrap/>
            <w:vAlign w:val="center"/>
            <w:hideMark/>
          </w:tcPr>
          <w:p w14:paraId="16CC68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שאעור</w:t>
            </w:r>
          </w:p>
        </w:tc>
        <w:tc>
          <w:tcPr>
            <w:tcW w:w="2227" w:type="dxa"/>
            <w:tcBorders>
              <w:top w:val="nil"/>
              <w:left w:val="single" w:sz="4" w:space="0" w:color="auto"/>
              <w:bottom w:val="single" w:sz="4" w:space="0" w:color="auto"/>
              <w:right w:val="single" w:sz="4" w:space="0" w:color="auto"/>
            </w:tcBorders>
            <w:noWrap/>
            <w:vAlign w:val="center"/>
            <w:hideMark/>
          </w:tcPr>
          <w:p w14:paraId="3ACEF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31F44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614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1322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248625</w:t>
            </w:r>
          </w:p>
        </w:tc>
        <w:tc>
          <w:tcPr>
            <w:tcW w:w="3599" w:type="dxa"/>
            <w:tcBorders>
              <w:top w:val="nil"/>
              <w:left w:val="single" w:sz="4" w:space="0" w:color="auto"/>
              <w:bottom w:val="single" w:sz="4" w:space="0" w:color="auto"/>
              <w:right w:val="single" w:sz="4" w:space="0" w:color="auto"/>
            </w:tcBorders>
            <w:noWrap/>
            <w:vAlign w:val="center"/>
            <w:hideMark/>
          </w:tcPr>
          <w:p w14:paraId="562469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גדידה</w:t>
            </w:r>
          </w:p>
        </w:tc>
        <w:tc>
          <w:tcPr>
            <w:tcW w:w="2227" w:type="dxa"/>
            <w:tcBorders>
              <w:top w:val="nil"/>
              <w:left w:val="single" w:sz="4" w:space="0" w:color="auto"/>
              <w:bottom w:val="single" w:sz="4" w:space="0" w:color="auto"/>
              <w:right w:val="single" w:sz="4" w:space="0" w:color="auto"/>
            </w:tcBorders>
            <w:noWrap/>
            <w:vAlign w:val="center"/>
            <w:hideMark/>
          </w:tcPr>
          <w:p w14:paraId="4DF44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2F664B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4256F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EF29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248641</w:t>
            </w:r>
          </w:p>
        </w:tc>
        <w:tc>
          <w:tcPr>
            <w:tcW w:w="3599" w:type="dxa"/>
            <w:tcBorders>
              <w:top w:val="nil"/>
              <w:left w:val="single" w:sz="4" w:space="0" w:color="auto"/>
              <w:bottom w:val="single" w:sz="4" w:space="0" w:color="auto"/>
              <w:right w:val="single" w:sz="4" w:space="0" w:color="auto"/>
            </w:tcBorders>
            <w:noWrap/>
            <w:vAlign w:val="center"/>
            <w:hideMark/>
          </w:tcPr>
          <w:p w14:paraId="3A11DF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נחף</w:t>
            </w:r>
          </w:p>
        </w:tc>
        <w:tc>
          <w:tcPr>
            <w:tcW w:w="2227" w:type="dxa"/>
            <w:tcBorders>
              <w:top w:val="nil"/>
              <w:left w:val="single" w:sz="4" w:space="0" w:color="auto"/>
              <w:bottom w:val="single" w:sz="4" w:space="0" w:color="auto"/>
              <w:right w:val="single" w:sz="4" w:space="0" w:color="auto"/>
            </w:tcBorders>
            <w:noWrap/>
            <w:vAlign w:val="center"/>
            <w:hideMark/>
          </w:tcPr>
          <w:p w14:paraId="5AAD7E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4CE54F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5FAF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42C0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248666</w:t>
            </w:r>
          </w:p>
        </w:tc>
        <w:tc>
          <w:tcPr>
            <w:tcW w:w="3599" w:type="dxa"/>
            <w:tcBorders>
              <w:top w:val="nil"/>
              <w:left w:val="single" w:sz="4" w:space="0" w:color="auto"/>
              <w:bottom w:val="single" w:sz="4" w:space="0" w:color="auto"/>
              <w:right w:val="single" w:sz="4" w:space="0" w:color="auto"/>
            </w:tcBorders>
            <w:noWrap/>
            <w:vAlign w:val="center"/>
            <w:hideMark/>
          </w:tcPr>
          <w:p w14:paraId="4AD3F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זרזיר</w:t>
            </w:r>
          </w:p>
        </w:tc>
        <w:tc>
          <w:tcPr>
            <w:tcW w:w="2227" w:type="dxa"/>
            <w:tcBorders>
              <w:top w:val="nil"/>
              <w:left w:val="single" w:sz="4" w:space="0" w:color="auto"/>
              <w:bottom w:val="single" w:sz="4" w:space="0" w:color="auto"/>
              <w:right w:val="single" w:sz="4" w:space="0" w:color="auto"/>
            </w:tcBorders>
            <w:noWrap/>
            <w:vAlign w:val="center"/>
            <w:hideMark/>
          </w:tcPr>
          <w:p w14:paraId="40ECA6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זרזיר</w:t>
            </w:r>
          </w:p>
        </w:tc>
        <w:tc>
          <w:tcPr>
            <w:tcW w:w="1860" w:type="dxa"/>
            <w:tcBorders>
              <w:top w:val="nil"/>
              <w:left w:val="single" w:sz="4" w:space="0" w:color="auto"/>
              <w:bottom w:val="single" w:sz="4" w:space="0" w:color="auto"/>
              <w:right w:val="single" w:sz="4" w:space="0" w:color="auto"/>
            </w:tcBorders>
            <w:noWrap/>
            <w:vAlign w:val="center"/>
            <w:hideMark/>
          </w:tcPr>
          <w:p w14:paraId="51C374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AF493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D99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248674</w:t>
            </w:r>
          </w:p>
        </w:tc>
        <w:tc>
          <w:tcPr>
            <w:tcW w:w="3599" w:type="dxa"/>
            <w:tcBorders>
              <w:top w:val="nil"/>
              <w:left w:val="single" w:sz="4" w:space="0" w:color="auto"/>
              <w:bottom w:val="single" w:sz="4" w:space="0" w:color="auto"/>
              <w:right w:val="single" w:sz="4" w:space="0" w:color="auto"/>
            </w:tcBorders>
            <w:noWrap/>
            <w:vAlign w:val="center"/>
            <w:hideMark/>
          </w:tcPr>
          <w:p w14:paraId="251376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בסמת טבעון</w:t>
            </w:r>
          </w:p>
        </w:tc>
        <w:tc>
          <w:tcPr>
            <w:tcW w:w="2227" w:type="dxa"/>
            <w:tcBorders>
              <w:top w:val="nil"/>
              <w:left w:val="single" w:sz="4" w:space="0" w:color="auto"/>
              <w:bottom w:val="single" w:sz="4" w:space="0" w:color="auto"/>
              <w:right w:val="single" w:sz="4" w:space="0" w:color="auto"/>
            </w:tcBorders>
            <w:noWrap/>
            <w:vAlign w:val="center"/>
            <w:hideMark/>
          </w:tcPr>
          <w:p w14:paraId="76C0B2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בסמת טבעון</w:t>
            </w:r>
          </w:p>
        </w:tc>
        <w:tc>
          <w:tcPr>
            <w:tcW w:w="1860" w:type="dxa"/>
            <w:tcBorders>
              <w:top w:val="nil"/>
              <w:left w:val="single" w:sz="4" w:space="0" w:color="auto"/>
              <w:bottom w:val="single" w:sz="4" w:space="0" w:color="auto"/>
              <w:right w:val="single" w:sz="4" w:space="0" w:color="auto"/>
            </w:tcBorders>
            <w:noWrap/>
            <w:vAlign w:val="center"/>
            <w:hideMark/>
          </w:tcPr>
          <w:p w14:paraId="597C27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654B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C65A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248690</w:t>
            </w:r>
          </w:p>
        </w:tc>
        <w:tc>
          <w:tcPr>
            <w:tcW w:w="3599" w:type="dxa"/>
            <w:tcBorders>
              <w:top w:val="nil"/>
              <w:left w:val="single" w:sz="4" w:space="0" w:color="auto"/>
              <w:bottom w:val="single" w:sz="4" w:space="0" w:color="auto"/>
              <w:right w:val="single" w:sz="4" w:space="0" w:color="auto"/>
            </w:tcBorders>
            <w:noWrap/>
            <w:vAlign w:val="center"/>
            <w:hideMark/>
          </w:tcPr>
          <w:p w14:paraId="4B7F94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אוסקופיה</w:t>
            </w:r>
          </w:p>
        </w:tc>
        <w:tc>
          <w:tcPr>
            <w:tcW w:w="2227" w:type="dxa"/>
            <w:tcBorders>
              <w:top w:val="nil"/>
              <w:left w:val="single" w:sz="4" w:space="0" w:color="auto"/>
              <w:bottom w:val="single" w:sz="4" w:space="0" w:color="auto"/>
              <w:right w:val="single" w:sz="4" w:space="0" w:color="auto"/>
            </w:tcBorders>
            <w:noWrap/>
            <w:vAlign w:val="center"/>
            <w:hideMark/>
          </w:tcPr>
          <w:p w14:paraId="785E6B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95B0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78DA1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0266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248724</w:t>
            </w:r>
          </w:p>
        </w:tc>
        <w:tc>
          <w:tcPr>
            <w:tcW w:w="3599" w:type="dxa"/>
            <w:tcBorders>
              <w:top w:val="nil"/>
              <w:left w:val="single" w:sz="4" w:space="0" w:color="auto"/>
              <w:bottom w:val="single" w:sz="4" w:space="0" w:color="auto"/>
              <w:right w:val="single" w:sz="4" w:space="0" w:color="auto"/>
            </w:tcBorders>
            <w:noWrap/>
            <w:vAlign w:val="center"/>
            <w:hideMark/>
          </w:tcPr>
          <w:p w14:paraId="7912C7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המשיח האנגליקאני</w:t>
            </w:r>
          </w:p>
        </w:tc>
        <w:tc>
          <w:tcPr>
            <w:tcW w:w="2227" w:type="dxa"/>
            <w:tcBorders>
              <w:top w:val="nil"/>
              <w:left w:val="single" w:sz="4" w:space="0" w:color="auto"/>
              <w:bottom w:val="single" w:sz="4" w:space="0" w:color="auto"/>
              <w:right w:val="single" w:sz="4" w:space="0" w:color="auto"/>
            </w:tcBorders>
            <w:noWrap/>
            <w:vAlign w:val="center"/>
            <w:hideMark/>
          </w:tcPr>
          <w:p w14:paraId="607BBF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65D6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2FF5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7BD3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248740</w:t>
            </w:r>
          </w:p>
        </w:tc>
        <w:tc>
          <w:tcPr>
            <w:tcW w:w="3599" w:type="dxa"/>
            <w:tcBorders>
              <w:top w:val="nil"/>
              <w:left w:val="single" w:sz="4" w:space="0" w:color="auto"/>
              <w:bottom w:val="single" w:sz="4" w:space="0" w:color="auto"/>
              <w:right w:val="single" w:sz="4" w:space="0" w:color="auto"/>
            </w:tcBorders>
            <w:noWrap/>
            <w:vAlign w:val="center"/>
            <w:hideMark/>
          </w:tcPr>
          <w:p w14:paraId="6C5B72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אלכוארזמי</w:t>
            </w:r>
          </w:p>
        </w:tc>
        <w:tc>
          <w:tcPr>
            <w:tcW w:w="2227" w:type="dxa"/>
            <w:tcBorders>
              <w:top w:val="nil"/>
              <w:left w:val="single" w:sz="4" w:space="0" w:color="auto"/>
              <w:bottom w:val="single" w:sz="4" w:space="0" w:color="auto"/>
              <w:right w:val="single" w:sz="4" w:space="0" w:color="auto"/>
            </w:tcBorders>
            <w:noWrap/>
            <w:vAlign w:val="center"/>
            <w:hideMark/>
          </w:tcPr>
          <w:p w14:paraId="0B43C8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42776A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162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ED8E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248757</w:t>
            </w:r>
          </w:p>
        </w:tc>
        <w:tc>
          <w:tcPr>
            <w:tcW w:w="3599" w:type="dxa"/>
            <w:tcBorders>
              <w:top w:val="nil"/>
              <w:left w:val="single" w:sz="4" w:space="0" w:color="auto"/>
              <w:bottom w:val="single" w:sz="4" w:space="0" w:color="auto"/>
              <w:right w:val="single" w:sz="4" w:space="0" w:color="auto"/>
            </w:tcBorders>
            <w:noWrap/>
            <w:vAlign w:val="center"/>
            <w:hideMark/>
          </w:tcPr>
          <w:p w14:paraId="60724D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חט"ע מכר-ג'דידה</w:t>
            </w:r>
          </w:p>
        </w:tc>
        <w:tc>
          <w:tcPr>
            <w:tcW w:w="2227" w:type="dxa"/>
            <w:tcBorders>
              <w:top w:val="nil"/>
              <w:left w:val="single" w:sz="4" w:space="0" w:color="auto"/>
              <w:bottom w:val="single" w:sz="4" w:space="0" w:color="auto"/>
              <w:right w:val="single" w:sz="4" w:space="0" w:color="auto"/>
            </w:tcBorders>
            <w:noWrap/>
            <w:vAlign w:val="center"/>
            <w:hideMark/>
          </w:tcPr>
          <w:p w14:paraId="1C17B6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54C531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3EC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EF53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248781</w:t>
            </w:r>
          </w:p>
        </w:tc>
        <w:tc>
          <w:tcPr>
            <w:tcW w:w="3599" w:type="dxa"/>
            <w:tcBorders>
              <w:top w:val="nil"/>
              <w:left w:val="single" w:sz="4" w:space="0" w:color="auto"/>
              <w:bottom w:val="single" w:sz="4" w:space="0" w:color="auto"/>
              <w:right w:val="single" w:sz="4" w:space="0" w:color="auto"/>
            </w:tcBorders>
            <w:noWrap/>
            <w:vAlign w:val="center"/>
            <w:hideMark/>
          </w:tcPr>
          <w:p w14:paraId="1D55A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79BC2C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42FA3E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53C5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5E10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248823</w:t>
            </w:r>
          </w:p>
        </w:tc>
        <w:tc>
          <w:tcPr>
            <w:tcW w:w="3599" w:type="dxa"/>
            <w:tcBorders>
              <w:top w:val="nil"/>
              <w:left w:val="single" w:sz="4" w:space="0" w:color="auto"/>
              <w:bottom w:val="single" w:sz="4" w:space="0" w:color="auto"/>
              <w:right w:val="single" w:sz="4" w:space="0" w:color="auto"/>
            </w:tcBorders>
            <w:noWrap/>
            <w:vAlign w:val="center"/>
            <w:hideMark/>
          </w:tcPr>
          <w:p w14:paraId="24AE9A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נוטרדאם</w:t>
            </w:r>
          </w:p>
        </w:tc>
        <w:tc>
          <w:tcPr>
            <w:tcW w:w="2227" w:type="dxa"/>
            <w:tcBorders>
              <w:top w:val="nil"/>
              <w:left w:val="single" w:sz="4" w:space="0" w:color="auto"/>
              <w:bottom w:val="single" w:sz="4" w:space="0" w:color="auto"/>
              <w:right w:val="single" w:sz="4" w:space="0" w:color="auto"/>
            </w:tcBorders>
            <w:noWrap/>
            <w:vAlign w:val="center"/>
            <w:hideMark/>
          </w:tcPr>
          <w:p w14:paraId="5979CF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מעיליא</w:t>
            </w:r>
          </w:p>
        </w:tc>
        <w:tc>
          <w:tcPr>
            <w:tcW w:w="1860" w:type="dxa"/>
            <w:tcBorders>
              <w:top w:val="nil"/>
              <w:left w:val="single" w:sz="4" w:space="0" w:color="auto"/>
              <w:bottom w:val="single" w:sz="4" w:space="0" w:color="auto"/>
              <w:right w:val="single" w:sz="4" w:space="0" w:color="auto"/>
            </w:tcBorders>
            <w:noWrap/>
            <w:vAlign w:val="center"/>
            <w:hideMark/>
          </w:tcPr>
          <w:p w14:paraId="312339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DF0C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840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248831</w:t>
            </w:r>
          </w:p>
        </w:tc>
        <w:tc>
          <w:tcPr>
            <w:tcW w:w="3599" w:type="dxa"/>
            <w:tcBorders>
              <w:top w:val="nil"/>
              <w:left w:val="single" w:sz="4" w:space="0" w:color="auto"/>
              <w:bottom w:val="single" w:sz="4" w:space="0" w:color="auto"/>
              <w:right w:val="single" w:sz="4" w:space="0" w:color="auto"/>
            </w:tcBorders>
            <w:noWrap/>
            <w:vAlign w:val="center"/>
            <w:hideMark/>
          </w:tcPr>
          <w:p w14:paraId="0C59B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67F309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71B78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63455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F5AA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249037</w:t>
            </w:r>
          </w:p>
        </w:tc>
        <w:tc>
          <w:tcPr>
            <w:tcW w:w="3599" w:type="dxa"/>
            <w:tcBorders>
              <w:top w:val="nil"/>
              <w:left w:val="single" w:sz="4" w:space="0" w:color="auto"/>
              <w:bottom w:val="single" w:sz="4" w:space="0" w:color="auto"/>
              <w:right w:val="single" w:sz="4" w:space="0" w:color="auto"/>
            </w:tcBorders>
            <w:noWrap/>
            <w:vAlign w:val="center"/>
            <w:hideMark/>
          </w:tcPr>
          <w:p w14:paraId="27951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מנדא</w:t>
            </w:r>
          </w:p>
        </w:tc>
        <w:tc>
          <w:tcPr>
            <w:tcW w:w="2227" w:type="dxa"/>
            <w:tcBorders>
              <w:top w:val="nil"/>
              <w:left w:val="single" w:sz="4" w:space="0" w:color="auto"/>
              <w:bottom w:val="single" w:sz="4" w:space="0" w:color="auto"/>
              <w:right w:val="single" w:sz="4" w:space="0" w:color="auto"/>
            </w:tcBorders>
            <w:noWrap/>
            <w:vAlign w:val="center"/>
            <w:hideMark/>
          </w:tcPr>
          <w:p w14:paraId="1E456C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68664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96C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B96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249094</w:t>
            </w:r>
          </w:p>
        </w:tc>
        <w:tc>
          <w:tcPr>
            <w:tcW w:w="3599" w:type="dxa"/>
            <w:tcBorders>
              <w:top w:val="nil"/>
              <w:left w:val="single" w:sz="4" w:space="0" w:color="auto"/>
              <w:bottom w:val="single" w:sz="4" w:space="0" w:color="auto"/>
              <w:right w:val="single" w:sz="4" w:space="0" w:color="auto"/>
            </w:tcBorders>
            <w:noWrap/>
            <w:vAlign w:val="center"/>
            <w:hideMark/>
          </w:tcPr>
          <w:p w14:paraId="6D4DF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627E83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2A817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25194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7108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249110</w:t>
            </w:r>
          </w:p>
        </w:tc>
        <w:tc>
          <w:tcPr>
            <w:tcW w:w="3599" w:type="dxa"/>
            <w:tcBorders>
              <w:top w:val="nil"/>
              <w:left w:val="single" w:sz="4" w:space="0" w:color="auto"/>
              <w:bottom w:val="single" w:sz="4" w:space="0" w:color="auto"/>
              <w:right w:val="single" w:sz="4" w:space="0" w:color="auto"/>
            </w:tcBorders>
            <w:noWrap/>
            <w:vAlign w:val="center"/>
            <w:hideMark/>
          </w:tcPr>
          <w:p w14:paraId="5070E3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בענה</w:t>
            </w:r>
          </w:p>
        </w:tc>
        <w:tc>
          <w:tcPr>
            <w:tcW w:w="2227" w:type="dxa"/>
            <w:tcBorders>
              <w:top w:val="nil"/>
              <w:left w:val="single" w:sz="4" w:space="0" w:color="auto"/>
              <w:bottom w:val="single" w:sz="4" w:space="0" w:color="auto"/>
              <w:right w:val="single" w:sz="4" w:space="0" w:color="auto"/>
            </w:tcBorders>
            <w:noWrap/>
            <w:vAlign w:val="center"/>
            <w:hideMark/>
          </w:tcPr>
          <w:p w14:paraId="15DAA9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בענה</w:t>
            </w:r>
          </w:p>
        </w:tc>
        <w:tc>
          <w:tcPr>
            <w:tcW w:w="1860" w:type="dxa"/>
            <w:tcBorders>
              <w:top w:val="nil"/>
              <w:left w:val="single" w:sz="4" w:space="0" w:color="auto"/>
              <w:bottom w:val="single" w:sz="4" w:space="0" w:color="auto"/>
              <w:right w:val="single" w:sz="4" w:space="0" w:color="auto"/>
            </w:tcBorders>
            <w:noWrap/>
            <w:vAlign w:val="center"/>
            <w:hideMark/>
          </w:tcPr>
          <w:p w14:paraId="00AA5A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38E3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BDF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249151</w:t>
            </w:r>
          </w:p>
        </w:tc>
        <w:tc>
          <w:tcPr>
            <w:tcW w:w="3599" w:type="dxa"/>
            <w:tcBorders>
              <w:top w:val="nil"/>
              <w:left w:val="single" w:sz="4" w:space="0" w:color="auto"/>
              <w:bottom w:val="single" w:sz="4" w:space="0" w:color="auto"/>
              <w:right w:val="single" w:sz="4" w:space="0" w:color="auto"/>
            </w:tcBorders>
            <w:noWrap/>
            <w:vAlign w:val="center"/>
            <w:hideMark/>
          </w:tcPr>
          <w:p w14:paraId="12A525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אכסאל</w:t>
            </w:r>
          </w:p>
        </w:tc>
        <w:tc>
          <w:tcPr>
            <w:tcW w:w="2227" w:type="dxa"/>
            <w:tcBorders>
              <w:top w:val="nil"/>
              <w:left w:val="single" w:sz="4" w:space="0" w:color="auto"/>
              <w:bottom w:val="single" w:sz="4" w:space="0" w:color="auto"/>
              <w:right w:val="single" w:sz="4" w:space="0" w:color="auto"/>
            </w:tcBorders>
            <w:noWrap/>
            <w:vAlign w:val="center"/>
            <w:hideMark/>
          </w:tcPr>
          <w:p w14:paraId="64A61D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53D85B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FD236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DE2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249193</w:t>
            </w:r>
          </w:p>
        </w:tc>
        <w:tc>
          <w:tcPr>
            <w:tcW w:w="3599" w:type="dxa"/>
            <w:tcBorders>
              <w:top w:val="nil"/>
              <w:left w:val="single" w:sz="4" w:space="0" w:color="auto"/>
              <w:bottom w:val="single" w:sz="4" w:space="0" w:color="auto"/>
              <w:right w:val="single" w:sz="4" w:space="0" w:color="auto"/>
            </w:tcBorders>
            <w:noWrap/>
            <w:vAlign w:val="center"/>
            <w:hideMark/>
          </w:tcPr>
          <w:p w14:paraId="793DF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 שנתי</w:t>
            </w:r>
          </w:p>
        </w:tc>
        <w:tc>
          <w:tcPr>
            <w:tcW w:w="2227" w:type="dxa"/>
            <w:tcBorders>
              <w:top w:val="nil"/>
              <w:left w:val="single" w:sz="4" w:space="0" w:color="auto"/>
              <w:bottom w:val="single" w:sz="4" w:space="0" w:color="auto"/>
              <w:right w:val="single" w:sz="4" w:space="0" w:color="auto"/>
            </w:tcBorders>
            <w:noWrap/>
            <w:vAlign w:val="center"/>
            <w:hideMark/>
          </w:tcPr>
          <w:p w14:paraId="59DE0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חורפיש</w:t>
            </w:r>
          </w:p>
        </w:tc>
        <w:tc>
          <w:tcPr>
            <w:tcW w:w="1860" w:type="dxa"/>
            <w:tcBorders>
              <w:top w:val="nil"/>
              <w:left w:val="single" w:sz="4" w:space="0" w:color="auto"/>
              <w:bottom w:val="single" w:sz="4" w:space="0" w:color="auto"/>
              <w:right w:val="single" w:sz="4" w:space="0" w:color="auto"/>
            </w:tcBorders>
            <w:noWrap/>
            <w:vAlign w:val="center"/>
            <w:hideMark/>
          </w:tcPr>
          <w:p w14:paraId="3540BE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4A0FD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A0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249219</w:t>
            </w:r>
          </w:p>
        </w:tc>
        <w:tc>
          <w:tcPr>
            <w:tcW w:w="3599" w:type="dxa"/>
            <w:tcBorders>
              <w:top w:val="nil"/>
              <w:left w:val="single" w:sz="4" w:space="0" w:color="auto"/>
              <w:bottom w:val="single" w:sz="4" w:space="0" w:color="auto"/>
              <w:right w:val="single" w:sz="4" w:space="0" w:color="auto"/>
            </w:tcBorders>
            <w:noWrap/>
            <w:vAlign w:val="center"/>
            <w:hideMark/>
          </w:tcPr>
          <w:p w14:paraId="5D614F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בוקעאתא</w:t>
            </w:r>
          </w:p>
        </w:tc>
        <w:tc>
          <w:tcPr>
            <w:tcW w:w="2227" w:type="dxa"/>
            <w:tcBorders>
              <w:top w:val="nil"/>
              <w:left w:val="single" w:sz="4" w:space="0" w:color="auto"/>
              <w:bottom w:val="single" w:sz="4" w:space="0" w:color="auto"/>
              <w:right w:val="single" w:sz="4" w:space="0" w:color="auto"/>
            </w:tcBorders>
            <w:noWrap/>
            <w:vAlign w:val="center"/>
            <w:hideMark/>
          </w:tcPr>
          <w:p w14:paraId="794447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בוקעאתא</w:t>
            </w:r>
          </w:p>
        </w:tc>
        <w:tc>
          <w:tcPr>
            <w:tcW w:w="1860" w:type="dxa"/>
            <w:tcBorders>
              <w:top w:val="nil"/>
              <w:left w:val="single" w:sz="4" w:space="0" w:color="auto"/>
              <w:bottom w:val="single" w:sz="4" w:space="0" w:color="auto"/>
              <w:right w:val="single" w:sz="4" w:space="0" w:color="auto"/>
            </w:tcBorders>
            <w:noWrap/>
            <w:vAlign w:val="center"/>
            <w:hideMark/>
          </w:tcPr>
          <w:p w14:paraId="4B7CF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B933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9C4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249235</w:t>
            </w:r>
          </w:p>
        </w:tc>
        <w:tc>
          <w:tcPr>
            <w:tcW w:w="3599" w:type="dxa"/>
            <w:tcBorders>
              <w:top w:val="nil"/>
              <w:left w:val="single" w:sz="4" w:space="0" w:color="auto"/>
              <w:bottom w:val="single" w:sz="4" w:space="0" w:color="auto"/>
              <w:right w:val="single" w:sz="4" w:space="0" w:color="auto"/>
            </w:tcBorders>
            <w:noWrap/>
            <w:vAlign w:val="center"/>
            <w:hideMark/>
          </w:tcPr>
          <w:p w14:paraId="005CD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בועינה נג'ידאת</w:t>
            </w:r>
          </w:p>
        </w:tc>
        <w:tc>
          <w:tcPr>
            <w:tcW w:w="2227" w:type="dxa"/>
            <w:tcBorders>
              <w:top w:val="nil"/>
              <w:left w:val="single" w:sz="4" w:space="0" w:color="auto"/>
              <w:bottom w:val="single" w:sz="4" w:space="0" w:color="auto"/>
              <w:right w:val="single" w:sz="4" w:space="0" w:color="auto"/>
            </w:tcBorders>
            <w:noWrap/>
            <w:vAlign w:val="center"/>
            <w:hideMark/>
          </w:tcPr>
          <w:p w14:paraId="048AA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571A80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F3D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EE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249250</w:t>
            </w:r>
          </w:p>
        </w:tc>
        <w:tc>
          <w:tcPr>
            <w:tcW w:w="3599" w:type="dxa"/>
            <w:tcBorders>
              <w:top w:val="nil"/>
              <w:left w:val="single" w:sz="4" w:space="0" w:color="auto"/>
              <w:bottom w:val="single" w:sz="4" w:space="0" w:color="auto"/>
              <w:right w:val="single" w:sz="4" w:space="0" w:color="auto"/>
            </w:tcBorders>
            <w:noWrap/>
            <w:vAlign w:val="center"/>
            <w:hideMark/>
          </w:tcPr>
          <w:p w14:paraId="14427D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טובא זנגריה</w:t>
            </w:r>
          </w:p>
        </w:tc>
        <w:tc>
          <w:tcPr>
            <w:tcW w:w="2227" w:type="dxa"/>
            <w:tcBorders>
              <w:top w:val="nil"/>
              <w:left w:val="single" w:sz="4" w:space="0" w:color="auto"/>
              <w:bottom w:val="single" w:sz="4" w:space="0" w:color="auto"/>
              <w:right w:val="single" w:sz="4" w:space="0" w:color="auto"/>
            </w:tcBorders>
            <w:noWrap/>
            <w:vAlign w:val="center"/>
            <w:hideMark/>
          </w:tcPr>
          <w:p w14:paraId="55D0C4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טובא-זנגריה</w:t>
            </w:r>
          </w:p>
        </w:tc>
        <w:tc>
          <w:tcPr>
            <w:tcW w:w="1860" w:type="dxa"/>
            <w:tcBorders>
              <w:top w:val="nil"/>
              <w:left w:val="single" w:sz="4" w:space="0" w:color="auto"/>
              <w:bottom w:val="single" w:sz="4" w:space="0" w:color="auto"/>
              <w:right w:val="single" w:sz="4" w:space="0" w:color="auto"/>
            </w:tcBorders>
            <w:noWrap/>
            <w:vAlign w:val="center"/>
            <w:hideMark/>
          </w:tcPr>
          <w:p w14:paraId="451DF9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B2A3E6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EC4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249284</w:t>
            </w:r>
          </w:p>
        </w:tc>
        <w:tc>
          <w:tcPr>
            <w:tcW w:w="3599" w:type="dxa"/>
            <w:tcBorders>
              <w:top w:val="nil"/>
              <w:left w:val="single" w:sz="4" w:space="0" w:color="auto"/>
              <w:bottom w:val="single" w:sz="4" w:space="0" w:color="auto"/>
              <w:right w:val="single" w:sz="4" w:space="0" w:color="auto"/>
            </w:tcBorders>
            <w:noWrap/>
            <w:vAlign w:val="center"/>
            <w:hideMark/>
          </w:tcPr>
          <w:p w14:paraId="221633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אלבטוף עראבה</w:t>
            </w:r>
          </w:p>
        </w:tc>
        <w:tc>
          <w:tcPr>
            <w:tcW w:w="2227" w:type="dxa"/>
            <w:tcBorders>
              <w:top w:val="nil"/>
              <w:left w:val="single" w:sz="4" w:space="0" w:color="auto"/>
              <w:bottom w:val="single" w:sz="4" w:space="0" w:color="auto"/>
              <w:right w:val="single" w:sz="4" w:space="0" w:color="auto"/>
            </w:tcBorders>
            <w:noWrap/>
            <w:vAlign w:val="center"/>
            <w:hideMark/>
          </w:tcPr>
          <w:p w14:paraId="48C67C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01A327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844EB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A9D0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249300</w:t>
            </w:r>
          </w:p>
        </w:tc>
        <w:tc>
          <w:tcPr>
            <w:tcW w:w="3599" w:type="dxa"/>
            <w:tcBorders>
              <w:top w:val="nil"/>
              <w:left w:val="single" w:sz="4" w:space="0" w:color="auto"/>
              <w:bottom w:val="single" w:sz="4" w:space="0" w:color="auto"/>
              <w:right w:val="single" w:sz="4" w:space="0" w:color="auto"/>
            </w:tcBorders>
            <w:noWrap/>
            <w:vAlign w:val="center"/>
            <w:hideMark/>
          </w:tcPr>
          <w:p w14:paraId="63AD38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עילוט</w:t>
            </w:r>
          </w:p>
        </w:tc>
        <w:tc>
          <w:tcPr>
            <w:tcW w:w="2227" w:type="dxa"/>
            <w:tcBorders>
              <w:top w:val="nil"/>
              <w:left w:val="single" w:sz="4" w:space="0" w:color="auto"/>
              <w:bottom w:val="single" w:sz="4" w:space="0" w:color="auto"/>
              <w:right w:val="single" w:sz="4" w:space="0" w:color="auto"/>
            </w:tcBorders>
            <w:noWrap/>
            <w:vAlign w:val="center"/>
            <w:hideMark/>
          </w:tcPr>
          <w:p w14:paraId="075A2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עילוט</w:t>
            </w:r>
          </w:p>
        </w:tc>
        <w:tc>
          <w:tcPr>
            <w:tcW w:w="1860" w:type="dxa"/>
            <w:tcBorders>
              <w:top w:val="nil"/>
              <w:left w:val="single" w:sz="4" w:space="0" w:color="auto"/>
              <w:bottom w:val="single" w:sz="4" w:space="0" w:color="auto"/>
              <w:right w:val="single" w:sz="4" w:space="0" w:color="auto"/>
            </w:tcBorders>
            <w:noWrap/>
            <w:vAlign w:val="center"/>
            <w:hideMark/>
          </w:tcPr>
          <w:p w14:paraId="28802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7DD1A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07AA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249318</w:t>
            </w:r>
          </w:p>
        </w:tc>
        <w:tc>
          <w:tcPr>
            <w:tcW w:w="3599" w:type="dxa"/>
            <w:tcBorders>
              <w:top w:val="nil"/>
              <w:left w:val="single" w:sz="4" w:space="0" w:color="auto"/>
              <w:bottom w:val="single" w:sz="4" w:space="0" w:color="auto"/>
              <w:right w:val="single" w:sz="4" w:space="0" w:color="auto"/>
            </w:tcBorders>
            <w:noWrap/>
            <w:vAlign w:val="center"/>
            <w:hideMark/>
          </w:tcPr>
          <w:p w14:paraId="2C197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סלמאן חטיב</w:t>
            </w:r>
          </w:p>
        </w:tc>
        <w:tc>
          <w:tcPr>
            <w:tcW w:w="2227" w:type="dxa"/>
            <w:tcBorders>
              <w:top w:val="nil"/>
              <w:left w:val="single" w:sz="4" w:space="0" w:color="auto"/>
              <w:bottom w:val="single" w:sz="4" w:space="0" w:color="auto"/>
              <w:right w:val="single" w:sz="4" w:space="0" w:color="auto"/>
            </w:tcBorders>
            <w:noWrap/>
            <w:vAlign w:val="center"/>
            <w:hideMark/>
          </w:tcPr>
          <w:p w14:paraId="687523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ע'ג'ר</w:t>
            </w:r>
          </w:p>
        </w:tc>
        <w:tc>
          <w:tcPr>
            <w:tcW w:w="1860" w:type="dxa"/>
            <w:tcBorders>
              <w:top w:val="nil"/>
              <w:left w:val="single" w:sz="4" w:space="0" w:color="auto"/>
              <w:bottom w:val="single" w:sz="4" w:space="0" w:color="auto"/>
              <w:right w:val="single" w:sz="4" w:space="0" w:color="auto"/>
            </w:tcBorders>
            <w:noWrap/>
            <w:vAlign w:val="center"/>
            <w:hideMark/>
          </w:tcPr>
          <w:p w14:paraId="70ED3A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20F28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1FD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260059</w:t>
            </w:r>
          </w:p>
        </w:tc>
        <w:tc>
          <w:tcPr>
            <w:tcW w:w="3599" w:type="dxa"/>
            <w:tcBorders>
              <w:top w:val="nil"/>
              <w:left w:val="single" w:sz="4" w:space="0" w:color="auto"/>
              <w:bottom w:val="single" w:sz="4" w:space="0" w:color="auto"/>
              <w:right w:val="single" w:sz="4" w:space="0" w:color="auto"/>
            </w:tcBorders>
            <w:noWrap/>
            <w:vAlign w:val="center"/>
            <w:hideMark/>
          </w:tcPr>
          <w:p w14:paraId="76B07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העל יסודי שק"ד דרכא</w:t>
            </w:r>
          </w:p>
        </w:tc>
        <w:tc>
          <w:tcPr>
            <w:tcW w:w="2227" w:type="dxa"/>
            <w:tcBorders>
              <w:top w:val="nil"/>
              <w:left w:val="single" w:sz="4" w:space="0" w:color="auto"/>
              <w:bottom w:val="single" w:sz="4" w:space="0" w:color="auto"/>
              <w:right w:val="single" w:sz="4" w:space="0" w:color="auto"/>
            </w:tcBorders>
            <w:noWrap/>
            <w:vAlign w:val="center"/>
            <w:hideMark/>
          </w:tcPr>
          <w:p w14:paraId="6B5B52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אליהו</w:t>
            </w:r>
          </w:p>
        </w:tc>
        <w:tc>
          <w:tcPr>
            <w:tcW w:w="1860" w:type="dxa"/>
            <w:tcBorders>
              <w:top w:val="nil"/>
              <w:left w:val="single" w:sz="4" w:space="0" w:color="auto"/>
              <w:bottom w:val="single" w:sz="4" w:space="0" w:color="auto"/>
              <w:right w:val="single" w:sz="4" w:space="0" w:color="auto"/>
            </w:tcBorders>
            <w:noWrap/>
            <w:vAlign w:val="center"/>
            <w:hideMark/>
          </w:tcPr>
          <w:p w14:paraId="2980EC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36E3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948AB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260067</w:t>
            </w:r>
          </w:p>
        </w:tc>
        <w:tc>
          <w:tcPr>
            <w:tcW w:w="3599" w:type="dxa"/>
            <w:tcBorders>
              <w:top w:val="nil"/>
              <w:left w:val="single" w:sz="4" w:space="0" w:color="auto"/>
              <w:bottom w:val="single" w:sz="4" w:space="0" w:color="auto"/>
              <w:right w:val="single" w:sz="4" w:space="0" w:color="auto"/>
            </w:tcBorders>
            <w:noWrap/>
            <w:vAlign w:val="center"/>
            <w:hideMark/>
          </w:tcPr>
          <w:p w14:paraId="1F9B27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עינות הירדן</w:t>
            </w:r>
          </w:p>
        </w:tc>
        <w:tc>
          <w:tcPr>
            <w:tcW w:w="2227" w:type="dxa"/>
            <w:tcBorders>
              <w:top w:val="nil"/>
              <w:left w:val="single" w:sz="4" w:space="0" w:color="auto"/>
              <w:bottom w:val="single" w:sz="4" w:space="0" w:color="auto"/>
              <w:right w:val="single" w:sz="4" w:space="0" w:color="auto"/>
            </w:tcBorders>
            <w:noWrap/>
            <w:vAlign w:val="center"/>
            <w:hideMark/>
          </w:tcPr>
          <w:p w14:paraId="1E42D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עמיר</w:t>
            </w:r>
          </w:p>
        </w:tc>
        <w:tc>
          <w:tcPr>
            <w:tcW w:w="1860" w:type="dxa"/>
            <w:tcBorders>
              <w:top w:val="nil"/>
              <w:left w:val="single" w:sz="4" w:space="0" w:color="auto"/>
              <w:bottom w:val="single" w:sz="4" w:space="0" w:color="auto"/>
              <w:right w:val="single" w:sz="4" w:space="0" w:color="auto"/>
            </w:tcBorders>
            <w:noWrap/>
            <w:vAlign w:val="center"/>
            <w:hideMark/>
          </w:tcPr>
          <w:p w14:paraId="05A5C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0690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BDBE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260091</w:t>
            </w:r>
          </w:p>
        </w:tc>
        <w:tc>
          <w:tcPr>
            <w:tcW w:w="3599" w:type="dxa"/>
            <w:tcBorders>
              <w:top w:val="nil"/>
              <w:left w:val="single" w:sz="4" w:space="0" w:color="auto"/>
              <w:bottom w:val="single" w:sz="4" w:space="0" w:color="auto"/>
              <w:right w:val="single" w:sz="4" w:space="0" w:color="auto"/>
            </w:tcBorders>
            <w:noWrap/>
            <w:vAlign w:val="center"/>
            <w:hideMark/>
          </w:tcPr>
          <w:p w14:paraId="68453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הרב תחומי עמק חרוד</w:t>
            </w:r>
          </w:p>
        </w:tc>
        <w:tc>
          <w:tcPr>
            <w:tcW w:w="2227" w:type="dxa"/>
            <w:tcBorders>
              <w:top w:val="nil"/>
              <w:left w:val="single" w:sz="4" w:space="0" w:color="auto"/>
              <w:bottom w:val="single" w:sz="4" w:space="0" w:color="auto"/>
              <w:right w:val="single" w:sz="4" w:space="0" w:color="auto"/>
            </w:tcBorders>
            <w:noWrap/>
            <w:vAlign w:val="center"/>
            <w:hideMark/>
          </w:tcPr>
          <w:p w14:paraId="41F5E2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חרוד (מאוחד)</w:t>
            </w:r>
          </w:p>
        </w:tc>
        <w:tc>
          <w:tcPr>
            <w:tcW w:w="1860" w:type="dxa"/>
            <w:tcBorders>
              <w:top w:val="nil"/>
              <w:left w:val="single" w:sz="4" w:space="0" w:color="auto"/>
              <w:bottom w:val="single" w:sz="4" w:space="0" w:color="auto"/>
              <w:right w:val="single" w:sz="4" w:space="0" w:color="auto"/>
            </w:tcBorders>
            <w:noWrap/>
            <w:vAlign w:val="center"/>
            <w:hideMark/>
          </w:tcPr>
          <w:p w14:paraId="10F084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BB7A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E0B9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260109</w:t>
            </w:r>
          </w:p>
        </w:tc>
        <w:tc>
          <w:tcPr>
            <w:tcW w:w="3599" w:type="dxa"/>
            <w:tcBorders>
              <w:top w:val="nil"/>
              <w:left w:val="single" w:sz="4" w:space="0" w:color="auto"/>
              <w:bottom w:val="single" w:sz="4" w:space="0" w:color="auto"/>
              <w:right w:val="single" w:sz="4" w:space="0" w:color="auto"/>
            </w:tcBorders>
            <w:noWrap/>
            <w:vAlign w:val="center"/>
            <w:hideMark/>
          </w:tcPr>
          <w:p w14:paraId="6C2680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אזורי מגידו</w:t>
            </w:r>
          </w:p>
        </w:tc>
        <w:tc>
          <w:tcPr>
            <w:tcW w:w="2227" w:type="dxa"/>
            <w:tcBorders>
              <w:top w:val="nil"/>
              <w:left w:val="single" w:sz="4" w:space="0" w:color="auto"/>
              <w:bottom w:val="single" w:sz="4" w:space="0" w:color="auto"/>
              <w:right w:val="single" w:sz="4" w:space="0" w:color="auto"/>
            </w:tcBorders>
            <w:noWrap/>
            <w:vAlign w:val="center"/>
            <w:hideMark/>
          </w:tcPr>
          <w:p w14:paraId="1C0E5C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השופט</w:t>
            </w:r>
          </w:p>
        </w:tc>
        <w:tc>
          <w:tcPr>
            <w:tcW w:w="1860" w:type="dxa"/>
            <w:tcBorders>
              <w:top w:val="nil"/>
              <w:left w:val="single" w:sz="4" w:space="0" w:color="auto"/>
              <w:bottom w:val="single" w:sz="4" w:space="0" w:color="auto"/>
              <w:right w:val="single" w:sz="4" w:space="0" w:color="auto"/>
            </w:tcBorders>
            <w:noWrap/>
            <w:vAlign w:val="center"/>
            <w:hideMark/>
          </w:tcPr>
          <w:p w14:paraId="6DF839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51DB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9AD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260125</w:t>
            </w:r>
          </w:p>
        </w:tc>
        <w:tc>
          <w:tcPr>
            <w:tcW w:w="3599" w:type="dxa"/>
            <w:tcBorders>
              <w:top w:val="nil"/>
              <w:left w:val="single" w:sz="4" w:space="0" w:color="auto"/>
              <w:bottom w:val="single" w:sz="4" w:space="0" w:color="auto"/>
              <w:right w:val="single" w:sz="4" w:space="0" w:color="auto"/>
            </w:tcBorders>
            <w:noWrap/>
            <w:vAlign w:val="center"/>
            <w:hideMark/>
          </w:tcPr>
          <w:p w14:paraId="428DA7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אופק</w:t>
            </w:r>
          </w:p>
        </w:tc>
        <w:tc>
          <w:tcPr>
            <w:tcW w:w="2227" w:type="dxa"/>
            <w:tcBorders>
              <w:top w:val="nil"/>
              <w:left w:val="single" w:sz="4" w:space="0" w:color="auto"/>
              <w:bottom w:val="single" w:sz="4" w:space="0" w:color="auto"/>
              <w:right w:val="single" w:sz="4" w:space="0" w:color="auto"/>
            </w:tcBorders>
            <w:noWrap/>
            <w:vAlign w:val="center"/>
            <w:hideMark/>
          </w:tcPr>
          <w:p w14:paraId="4F6F02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עברון</w:t>
            </w:r>
          </w:p>
        </w:tc>
        <w:tc>
          <w:tcPr>
            <w:tcW w:w="1860" w:type="dxa"/>
            <w:tcBorders>
              <w:top w:val="nil"/>
              <w:left w:val="single" w:sz="4" w:space="0" w:color="auto"/>
              <w:bottom w:val="single" w:sz="4" w:space="0" w:color="auto"/>
              <w:right w:val="single" w:sz="4" w:space="0" w:color="auto"/>
            </w:tcBorders>
            <w:noWrap/>
            <w:vAlign w:val="center"/>
            <w:hideMark/>
          </w:tcPr>
          <w:p w14:paraId="70CCB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E5B5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6903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260133</w:t>
            </w:r>
          </w:p>
        </w:tc>
        <w:tc>
          <w:tcPr>
            <w:tcW w:w="3599" w:type="dxa"/>
            <w:tcBorders>
              <w:top w:val="nil"/>
              <w:left w:val="single" w:sz="4" w:space="0" w:color="auto"/>
              <w:bottom w:val="single" w:sz="4" w:space="0" w:color="auto"/>
              <w:right w:val="single" w:sz="4" w:space="0" w:color="auto"/>
            </w:tcBorders>
            <w:noWrap/>
            <w:vAlign w:val="center"/>
            <w:hideMark/>
          </w:tcPr>
          <w:p w14:paraId="12A839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החינוך גאון הירדן דרכא</w:t>
            </w:r>
          </w:p>
        </w:tc>
        <w:tc>
          <w:tcPr>
            <w:tcW w:w="2227" w:type="dxa"/>
            <w:tcBorders>
              <w:top w:val="nil"/>
              <w:left w:val="single" w:sz="4" w:space="0" w:color="auto"/>
              <w:bottom w:val="single" w:sz="4" w:space="0" w:color="auto"/>
              <w:right w:val="single" w:sz="4" w:space="0" w:color="auto"/>
            </w:tcBorders>
            <w:noWrap/>
            <w:vAlign w:val="center"/>
            <w:hideMark/>
          </w:tcPr>
          <w:p w14:paraId="5ABF8E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איתן</w:t>
            </w:r>
          </w:p>
        </w:tc>
        <w:tc>
          <w:tcPr>
            <w:tcW w:w="1860" w:type="dxa"/>
            <w:tcBorders>
              <w:top w:val="nil"/>
              <w:left w:val="single" w:sz="4" w:space="0" w:color="auto"/>
              <w:bottom w:val="single" w:sz="4" w:space="0" w:color="auto"/>
              <w:right w:val="single" w:sz="4" w:space="0" w:color="auto"/>
            </w:tcBorders>
            <w:noWrap/>
            <w:vAlign w:val="center"/>
            <w:hideMark/>
          </w:tcPr>
          <w:p w14:paraId="01C2E5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F49B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25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260182</w:t>
            </w:r>
          </w:p>
        </w:tc>
        <w:tc>
          <w:tcPr>
            <w:tcW w:w="3599" w:type="dxa"/>
            <w:tcBorders>
              <w:top w:val="nil"/>
              <w:left w:val="single" w:sz="4" w:space="0" w:color="auto"/>
              <w:bottom w:val="single" w:sz="4" w:space="0" w:color="auto"/>
              <w:right w:val="single" w:sz="4" w:space="0" w:color="auto"/>
            </w:tcBorders>
            <w:noWrap/>
            <w:vAlign w:val="center"/>
            <w:hideMark/>
          </w:tcPr>
          <w:p w14:paraId="54352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עמקים-תבור</w:t>
            </w:r>
          </w:p>
        </w:tc>
        <w:tc>
          <w:tcPr>
            <w:tcW w:w="2227" w:type="dxa"/>
            <w:tcBorders>
              <w:top w:val="nil"/>
              <w:left w:val="single" w:sz="4" w:space="0" w:color="auto"/>
              <w:bottom w:val="single" w:sz="4" w:space="0" w:color="auto"/>
              <w:right w:val="single" w:sz="4" w:space="0" w:color="auto"/>
            </w:tcBorders>
            <w:noWrap/>
            <w:vAlign w:val="center"/>
            <w:hideMark/>
          </w:tcPr>
          <w:p w14:paraId="16F1B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3159D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1F45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30B9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260232</w:t>
            </w:r>
          </w:p>
        </w:tc>
        <w:tc>
          <w:tcPr>
            <w:tcW w:w="3599" w:type="dxa"/>
            <w:tcBorders>
              <w:top w:val="nil"/>
              <w:left w:val="single" w:sz="4" w:space="0" w:color="auto"/>
              <w:bottom w:val="single" w:sz="4" w:space="0" w:color="auto"/>
              <w:right w:val="single" w:sz="4" w:space="0" w:color="auto"/>
            </w:tcBorders>
            <w:noWrap/>
            <w:vAlign w:val="center"/>
            <w:hideMark/>
          </w:tcPr>
          <w:p w14:paraId="6D528D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עמק החולה</w:t>
            </w:r>
          </w:p>
        </w:tc>
        <w:tc>
          <w:tcPr>
            <w:tcW w:w="2227" w:type="dxa"/>
            <w:tcBorders>
              <w:top w:val="nil"/>
              <w:left w:val="single" w:sz="4" w:space="0" w:color="auto"/>
              <w:bottom w:val="single" w:sz="4" w:space="0" w:color="auto"/>
              <w:right w:val="single" w:sz="4" w:space="0" w:color="auto"/>
            </w:tcBorders>
            <w:noWrap/>
            <w:vAlign w:val="center"/>
            <w:hideMark/>
          </w:tcPr>
          <w:p w14:paraId="1318F0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בלום</w:t>
            </w:r>
          </w:p>
        </w:tc>
        <w:tc>
          <w:tcPr>
            <w:tcW w:w="1860" w:type="dxa"/>
            <w:tcBorders>
              <w:top w:val="nil"/>
              <w:left w:val="single" w:sz="4" w:space="0" w:color="auto"/>
              <w:bottom w:val="single" w:sz="4" w:space="0" w:color="auto"/>
              <w:right w:val="single" w:sz="4" w:space="0" w:color="auto"/>
            </w:tcBorders>
            <w:noWrap/>
            <w:vAlign w:val="center"/>
            <w:hideMark/>
          </w:tcPr>
          <w:p w14:paraId="3ED379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39AFE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F46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260240</w:t>
            </w:r>
          </w:p>
        </w:tc>
        <w:tc>
          <w:tcPr>
            <w:tcW w:w="3599" w:type="dxa"/>
            <w:tcBorders>
              <w:top w:val="nil"/>
              <w:left w:val="single" w:sz="4" w:space="0" w:color="auto"/>
              <w:bottom w:val="single" w:sz="4" w:space="0" w:color="auto"/>
              <w:right w:val="single" w:sz="4" w:space="0" w:color="auto"/>
            </w:tcBorders>
            <w:noWrap/>
            <w:vAlign w:val="center"/>
            <w:hideMark/>
          </w:tcPr>
          <w:p w14:paraId="4A4D91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כברי חט"ע</w:t>
            </w:r>
          </w:p>
        </w:tc>
        <w:tc>
          <w:tcPr>
            <w:tcW w:w="2227" w:type="dxa"/>
            <w:tcBorders>
              <w:top w:val="nil"/>
              <w:left w:val="single" w:sz="4" w:space="0" w:color="auto"/>
              <w:bottom w:val="single" w:sz="4" w:space="0" w:color="auto"/>
              <w:right w:val="single" w:sz="4" w:space="0" w:color="auto"/>
            </w:tcBorders>
            <w:noWrap/>
            <w:vAlign w:val="center"/>
            <w:hideMark/>
          </w:tcPr>
          <w:p w14:paraId="1CD497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כברי</w:t>
            </w:r>
          </w:p>
        </w:tc>
        <w:tc>
          <w:tcPr>
            <w:tcW w:w="1860" w:type="dxa"/>
            <w:tcBorders>
              <w:top w:val="nil"/>
              <w:left w:val="single" w:sz="4" w:space="0" w:color="auto"/>
              <w:bottom w:val="single" w:sz="4" w:space="0" w:color="auto"/>
              <w:right w:val="single" w:sz="4" w:space="0" w:color="auto"/>
            </w:tcBorders>
            <w:noWrap/>
            <w:vAlign w:val="center"/>
            <w:hideMark/>
          </w:tcPr>
          <w:p w14:paraId="22D51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FEE8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2423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260257</w:t>
            </w:r>
          </w:p>
        </w:tc>
        <w:tc>
          <w:tcPr>
            <w:tcW w:w="3599" w:type="dxa"/>
            <w:tcBorders>
              <w:top w:val="nil"/>
              <w:left w:val="single" w:sz="4" w:space="0" w:color="auto"/>
              <w:bottom w:val="single" w:sz="4" w:space="0" w:color="auto"/>
              <w:right w:val="single" w:sz="4" w:space="0" w:color="auto"/>
            </w:tcBorders>
            <w:noWrap/>
            <w:vAlign w:val="center"/>
            <w:hideMark/>
          </w:tcPr>
          <w:p w14:paraId="217167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העמק המערבי</w:t>
            </w:r>
          </w:p>
        </w:tc>
        <w:tc>
          <w:tcPr>
            <w:tcW w:w="2227" w:type="dxa"/>
            <w:tcBorders>
              <w:top w:val="nil"/>
              <w:left w:val="single" w:sz="4" w:space="0" w:color="auto"/>
              <w:bottom w:val="single" w:sz="4" w:space="0" w:color="auto"/>
              <w:right w:val="single" w:sz="4" w:space="0" w:color="auto"/>
            </w:tcBorders>
            <w:noWrap/>
            <w:vAlign w:val="center"/>
            <w:hideMark/>
          </w:tcPr>
          <w:p w14:paraId="169F0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יפעת</w:t>
            </w:r>
          </w:p>
        </w:tc>
        <w:tc>
          <w:tcPr>
            <w:tcW w:w="1860" w:type="dxa"/>
            <w:tcBorders>
              <w:top w:val="nil"/>
              <w:left w:val="single" w:sz="4" w:space="0" w:color="auto"/>
              <w:bottom w:val="single" w:sz="4" w:space="0" w:color="auto"/>
              <w:right w:val="single" w:sz="4" w:space="0" w:color="auto"/>
            </w:tcBorders>
            <w:noWrap/>
            <w:vAlign w:val="center"/>
            <w:hideMark/>
          </w:tcPr>
          <w:p w14:paraId="6F2740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FF19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AB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260307</w:t>
            </w:r>
          </w:p>
        </w:tc>
        <w:tc>
          <w:tcPr>
            <w:tcW w:w="3599" w:type="dxa"/>
            <w:tcBorders>
              <w:top w:val="nil"/>
              <w:left w:val="single" w:sz="4" w:space="0" w:color="auto"/>
              <w:bottom w:val="single" w:sz="4" w:space="0" w:color="auto"/>
              <w:right w:val="single" w:sz="4" w:space="0" w:color="auto"/>
            </w:tcBorders>
            <w:noWrap/>
            <w:vAlign w:val="center"/>
            <w:hideMark/>
          </w:tcPr>
          <w:p w14:paraId="3485E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הר וגיא</w:t>
            </w:r>
          </w:p>
        </w:tc>
        <w:tc>
          <w:tcPr>
            <w:tcW w:w="2227" w:type="dxa"/>
            <w:tcBorders>
              <w:top w:val="nil"/>
              <w:left w:val="single" w:sz="4" w:space="0" w:color="auto"/>
              <w:bottom w:val="single" w:sz="4" w:space="0" w:color="auto"/>
              <w:right w:val="single" w:sz="4" w:space="0" w:color="auto"/>
            </w:tcBorders>
            <w:noWrap/>
            <w:vAlign w:val="center"/>
            <w:hideMark/>
          </w:tcPr>
          <w:p w14:paraId="0FCDA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דפנה</w:t>
            </w:r>
          </w:p>
        </w:tc>
        <w:tc>
          <w:tcPr>
            <w:tcW w:w="1860" w:type="dxa"/>
            <w:tcBorders>
              <w:top w:val="nil"/>
              <w:left w:val="single" w:sz="4" w:space="0" w:color="auto"/>
              <w:bottom w:val="single" w:sz="4" w:space="0" w:color="auto"/>
              <w:right w:val="single" w:sz="4" w:space="0" w:color="auto"/>
            </w:tcBorders>
            <w:noWrap/>
            <w:vAlign w:val="center"/>
            <w:hideMark/>
          </w:tcPr>
          <w:p w14:paraId="5EF69D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8C26E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9D4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260331</w:t>
            </w:r>
          </w:p>
        </w:tc>
        <w:tc>
          <w:tcPr>
            <w:tcW w:w="3599" w:type="dxa"/>
            <w:tcBorders>
              <w:top w:val="nil"/>
              <w:left w:val="single" w:sz="4" w:space="0" w:color="auto"/>
              <w:bottom w:val="single" w:sz="4" w:space="0" w:color="auto"/>
              <w:right w:val="single" w:sz="4" w:space="0" w:color="auto"/>
            </w:tcBorders>
            <w:noWrap/>
            <w:vAlign w:val="center"/>
            <w:hideMark/>
          </w:tcPr>
          <w:p w14:paraId="40BC3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סולם צור</w:t>
            </w:r>
          </w:p>
        </w:tc>
        <w:tc>
          <w:tcPr>
            <w:tcW w:w="2227" w:type="dxa"/>
            <w:tcBorders>
              <w:top w:val="nil"/>
              <w:left w:val="single" w:sz="4" w:space="0" w:color="auto"/>
              <w:bottom w:val="single" w:sz="4" w:space="0" w:color="auto"/>
              <w:right w:val="single" w:sz="4" w:space="0" w:color="auto"/>
            </w:tcBorders>
            <w:noWrap/>
            <w:vAlign w:val="center"/>
            <w:hideMark/>
          </w:tcPr>
          <w:p w14:paraId="0EE42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גשר הזיו</w:t>
            </w:r>
          </w:p>
        </w:tc>
        <w:tc>
          <w:tcPr>
            <w:tcW w:w="1860" w:type="dxa"/>
            <w:tcBorders>
              <w:top w:val="nil"/>
              <w:left w:val="single" w:sz="4" w:space="0" w:color="auto"/>
              <w:bottom w:val="single" w:sz="4" w:space="0" w:color="auto"/>
              <w:right w:val="single" w:sz="4" w:space="0" w:color="auto"/>
            </w:tcBorders>
            <w:noWrap/>
            <w:vAlign w:val="center"/>
            <w:hideMark/>
          </w:tcPr>
          <w:p w14:paraId="615158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B787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041C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260489</w:t>
            </w:r>
          </w:p>
        </w:tc>
        <w:tc>
          <w:tcPr>
            <w:tcW w:w="3599" w:type="dxa"/>
            <w:tcBorders>
              <w:top w:val="nil"/>
              <w:left w:val="single" w:sz="4" w:space="0" w:color="auto"/>
              <w:bottom w:val="single" w:sz="4" w:space="0" w:color="auto"/>
              <w:right w:val="single" w:sz="4" w:space="0" w:color="auto"/>
            </w:tcBorders>
            <w:noWrap/>
            <w:vAlign w:val="center"/>
            <w:hideMark/>
          </w:tcPr>
          <w:p w14:paraId="06CCBE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גליל מערבי</w:t>
            </w:r>
          </w:p>
        </w:tc>
        <w:tc>
          <w:tcPr>
            <w:tcW w:w="2227" w:type="dxa"/>
            <w:tcBorders>
              <w:top w:val="nil"/>
              <w:left w:val="single" w:sz="4" w:space="0" w:color="auto"/>
              <w:bottom w:val="single" w:sz="4" w:space="0" w:color="auto"/>
              <w:right w:val="single" w:sz="4" w:space="0" w:color="auto"/>
            </w:tcBorders>
            <w:noWrap/>
            <w:vAlign w:val="center"/>
            <w:hideMark/>
          </w:tcPr>
          <w:p w14:paraId="77ADD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זיו</w:t>
            </w:r>
          </w:p>
        </w:tc>
        <w:tc>
          <w:tcPr>
            <w:tcW w:w="1860" w:type="dxa"/>
            <w:tcBorders>
              <w:top w:val="nil"/>
              <w:left w:val="single" w:sz="4" w:space="0" w:color="auto"/>
              <w:bottom w:val="single" w:sz="4" w:space="0" w:color="auto"/>
              <w:right w:val="single" w:sz="4" w:space="0" w:color="auto"/>
            </w:tcBorders>
            <w:noWrap/>
            <w:vAlign w:val="center"/>
            <w:hideMark/>
          </w:tcPr>
          <w:p w14:paraId="62F7E7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08F6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24F1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260497</w:t>
            </w:r>
          </w:p>
        </w:tc>
        <w:tc>
          <w:tcPr>
            <w:tcW w:w="3599" w:type="dxa"/>
            <w:tcBorders>
              <w:top w:val="nil"/>
              <w:left w:val="single" w:sz="4" w:space="0" w:color="auto"/>
              <w:bottom w:val="single" w:sz="4" w:space="0" w:color="auto"/>
              <w:right w:val="single" w:sz="4" w:space="0" w:color="auto"/>
            </w:tcBorders>
            <w:noWrap/>
            <w:vAlign w:val="center"/>
            <w:hideMark/>
          </w:tcPr>
          <w:p w14:paraId="7C4606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אופק מעלה אדומים</w:t>
            </w:r>
          </w:p>
        </w:tc>
        <w:tc>
          <w:tcPr>
            <w:tcW w:w="2227" w:type="dxa"/>
            <w:tcBorders>
              <w:top w:val="nil"/>
              <w:left w:val="single" w:sz="4" w:space="0" w:color="auto"/>
              <w:bottom w:val="single" w:sz="4" w:space="0" w:color="auto"/>
              <w:right w:val="single" w:sz="4" w:space="0" w:color="auto"/>
            </w:tcBorders>
            <w:noWrap/>
            <w:vAlign w:val="center"/>
            <w:hideMark/>
          </w:tcPr>
          <w:p w14:paraId="2565A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4918E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BF664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B84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261065</w:t>
            </w:r>
          </w:p>
        </w:tc>
        <w:tc>
          <w:tcPr>
            <w:tcW w:w="3599" w:type="dxa"/>
            <w:tcBorders>
              <w:top w:val="nil"/>
              <w:left w:val="single" w:sz="4" w:space="0" w:color="auto"/>
              <w:bottom w:val="single" w:sz="4" w:space="0" w:color="auto"/>
              <w:right w:val="single" w:sz="4" w:space="0" w:color="auto"/>
            </w:tcBorders>
            <w:noWrap/>
            <w:vAlign w:val="center"/>
            <w:hideMark/>
          </w:tcPr>
          <w:p w14:paraId="267B37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בית ירח</w:t>
            </w:r>
          </w:p>
        </w:tc>
        <w:tc>
          <w:tcPr>
            <w:tcW w:w="2227" w:type="dxa"/>
            <w:tcBorders>
              <w:top w:val="nil"/>
              <w:left w:val="single" w:sz="4" w:space="0" w:color="auto"/>
              <w:bottom w:val="single" w:sz="4" w:space="0" w:color="auto"/>
              <w:right w:val="single" w:sz="4" w:space="0" w:color="auto"/>
            </w:tcBorders>
            <w:noWrap/>
            <w:vAlign w:val="center"/>
            <w:hideMark/>
          </w:tcPr>
          <w:p w14:paraId="600FF9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5FE7D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352A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81C8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266809</w:t>
            </w:r>
          </w:p>
        </w:tc>
        <w:tc>
          <w:tcPr>
            <w:tcW w:w="3599" w:type="dxa"/>
            <w:tcBorders>
              <w:top w:val="nil"/>
              <w:left w:val="single" w:sz="4" w:space="0" w:color="auto"/>
              <w:bottom w:val="single" w:sz="4" w:space="0" w:color="auto"/>
              <w:right w:val="single" w:sz="4" w:space="0" w:color="auto"/>
            </w:tcBorders>
            <w:noWrap/>
            <w:vAlign w:val="center"/>
            <w:hideMark/>
          </w:tcPr>
          <w:p w14:paraId="0BEDD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גוונים חנ"מ</w:t>
            </w:r>
          </w:p>
        </w:tc>
        <w:tc>
          <w:tcPr>
            <w:tcW w:w="2227" w:type="dxa"/>
            <w:tcBorders>
              <w:top w:val="nil"/>
              <w:left w:val="single" w:sz="4" w:space="0" w:color="auto"/>
              <w:bottom w:val="single" w:sz="4" w:space="0" w:color="auto"/>
              <w:right w:val="single" w:sz="4" w:space="0" w:color="auto"/>
            </w:tcBorders>
            <w:noWrap/>
            <w:vAlign w:val="center"/>
            <w:hideMark/>
          </w:tcPr>
          <w:p w14:paraId="3E82D5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C4E2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EA86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A678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267211</w:t>
            </w:r>
          </w:p>
        </w:tc>
        <w:tc>
          <w:tcPr>
            <w:tcW w:w="3599" w:type="dxa"/>
            <w:tcBorders>
              <w:top w:val="nil"/>
              <w:left w:val="single" w:sz="4" w:space="0" w:color="auto"/>
              <w:bottom w:val="single" w:sz="4" w:space="0" w:color="auto"/>
              <w:right w:val="single" w:sz="4" w:space="0" w:color="auto"/>
            </w:tcBorders>
            <w:noWrap/>
            <w:vAlign w:val="center"/>
            <w:hideMark/>
          </w:tcPr>
          <w:p w14:paraId="5C5CC9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לחנ"מ אלביק</w:t>
            </w:r>
          </w:p>
        </w:tc>
        <w:tc>
          <w:tcPr>
            <w:tcW w:w="2227" w:type="dxa"/>
            <w:tcBorders>
              <w:top w:val="nil"/>
              <w:left w:val="single" w:sz="4" w:space="0" w:color="auto"/>
              <w:bottom w:val="single" w:sz="4" w:space="0" w:color="auto"/>
              <w:right w:val="single" w:sz="4" w:space="0" w:color="auto"/>
            </w:tcBorders>
            <w:noWrap/>
            <w:vAlign w:val="center"/>
            <w:hideMark/>
          </w:tcPr>
          <w:p w14:paraId="6EA3C4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1BBCE6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BC21A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28E0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267724</w:t>
            </w:r>
          </w:p>
        </w:tc>
        <w:tc>
          <w:tcPr>
            <w:tcW w:w="3599" w:type="dxa"/>
            <w:tcBorders>
              <w:top w:val="nil"/>
              <w:left w:val="single" w:sz="4" w:space="0" w:color="auto"/>
              <w:bottom w:val="single" w:sz="4" w:space="0" w:color="auto"/>
              <w:right w:val="single" w:sz="4" w:space="0" w:color="auto"/>
            </w:tcBorders>
            <w:noWrap/>
            <w:vAlign w:val="center"/>
            <w:hideMark/>
          </w:tcPr>
          <w:p w14:paraId="732FFA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שער השמיים</w:t>
            </w:r>
          </w:p>
        </w:tc>
        <w:tc>
          <w:tcPr>
            <w:tcW w:w="2227" w:type="dxa"/>
            <w:tcBorders>
              <w:top w:val="nil"/>
              <w:left w:val="single" w:sz="4" w:space="0" w:color="auto"/>
              <w:bottom w:val="single" w:sz="4" w:space="0" w:color="auto"/>
              <w:right w:val="single" w:sz="4" w:space="0" w:color="auto"/>
            </w:tcBorders>
            <w:noWrap/>
            <w:vAlign w:val="center"/>
            <w:hideMark/>
          </w:tcPr>
          <w:p w14:paraId="12B928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טלמון</w:t>
            </w:r>
          </w:p>
        </w:tc>
        <w:tc>
          <w:tcPr>
            <w:tcW w:w="1860" w:type="dxa"/>
            <w:tcBorders>
              <w:top w:val="nil"/>
              <w:left w:val="single" w:sz="4" w:space="0" w:color="auto"/>
              <w:bottom w:val="single" w:sz="4" w:space="0" w:color="auto"/>
              <w:right w:val="single" w:sz="4" w:space="0" w:color="auto"/>
            </w:tcBorders>
            <w:noWrap/>
            <w:vAlign w:val="center"/>
            <w:hideMark/>
          </w:tcPr>
          <w:p w14:paraId="646181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048F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3B3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267971</w:t>
            </w:r>
          </w:p>
        </w:tc>
        <w:tc>
          <w:tcPr>
            <w:tcW w:w="3599" w:type="dxa"/>
            <w:tcBorders>
              <w:top w:val="nil"/>
              <w:left w:val="single" w:sz="4" w:space="0" w:color="auto"/>
              <w:bottom w:val="single" w:sz="4" w:space="0" w:color="auto"/>
              <w:right w:val="single" w:sz="4" w:space="0" w:color="auto"/>
            </w:tcBorders>
            <w:noWrap/>
            <w:vAlign w:val="center"/>
            <w:hideMark/>
          </w:tcPr>
          <w:p w14:paraId="61B541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נתיב</w:t>
            </w:r>
          </w:p>
        </w:tc>
        <w:tc>
          <w:tcPr>
            <w:tcW w:w="2227" w:type="dxa"/>
            <w:tcBorders>
              <w:top w:val="nil"/>
              <w:left w:val="single" w:sz="4" w:space="0" w:color="auto"/>
              <w:bottom w:val="single" w:sz="4" w:space="0" w:color="auto"/>
              <w:right w:val="single" w:sz="4" w:space="0" w:color="auto"/>
            </w:tcBorders>
            <w:noWrap/>
            <w:vAlign w:val="center"/>
            <w:hideMark/>
          </w:tcPr>
          <w:p w14:paraId="018EF9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0D58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390F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F1D1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268029</w:t>
            </w:r>
          </w:p>
        </w:tc>
        <w:tc>
          <w:tcPr>
            <w:tcW w:w="3599" w:type="dxa"/>
            <w:tcBorders>
              <w:top w:val="nil"/>
              <w:left w:val="single" w:sz="4" w:space="0" w:color="auto"/>
              <w:bottom w:val="single" w:sz="4" w:space="0" w:color="auto"/>
              <w:right w:val="single" w:sz="4" w:space="0" w:color="auto"/>
            </w:tcBorders>
            <w:noWrap/>
            <w:vAlign w:val="center"/>
            <w:hideMark/>
          </w:tcPr>
          <w:p w14:paraId="0904A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הארמון חנ"מ</w:t>
            </w:r>
          </w:p>
        </w:tc>
        <w:tc>
          <w:tcPr>
            <w:tcW w:w="2227" w:type="dxa"/>
            <w:tcBorders>
              <w:top w:val="nil"/>
              <w:left w:val="single" w:sz="4" w:space="0" w:color="auto"/>
              <w:bottom w:val="single" w:sz="4" w:space="0" w:color="auto"/>
              <w:right w:val="single" w:sz="4" w:space="0" w:color="auto"/>
            </w:tcBorders>
            <w:noWrap/>
            <w:vAlign w:val="center"/>
            <w:hideMark/>
          </w:tcPr>
          <w:p w14:paraId="13DD58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גוש</w:t>
            </w:r>
          </w:p>
        </w:tc>
        <w:tc>
          <w:tcPr>
            <w:tcW w:w="1860" w:type="dxa"/>
            <w:tcBorders>
              <w:top w:val="nil"/>
              <w:left w:val="single" w:sz="4" w:space="0" w:color="auto"/>
              <w:bottom w:val="single" w:sz="4" w:space="0" w:color="auto"/>
              <w:right w:val="single" w:sz="4" w:space="0" w:color="auto"/>
            </w:tcBorders>
            <w:noWrap/>
            <w:vAlign w:val="center"/>
            <w:hideMark/>
          </w:tcPr>
          <w:p w14:paraId="2DAB7F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5121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315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270025</w:t>
            </w:r>
          </w:p>
        </w:tc>
        <w:tc>
          <w:tcPr>
            <w:tcW w:w="3599" w:type="dxa"/>
            <w:tcBorders>
              <w:top w:val="nil"/>
              <w:left w:val="single" w:sz="4" w:space="0" w:color="auto"/>
              <w:bottom w:val="single" w:sz="4" w:space="0" w:color="auto"/>
              <w:right w:val="single" w:sz="4" w:space="0" w:color="auto"/>
            </w:tcBorders>
            <w:noWrap/>
            <w:vAlign w:val="center"/>
            <w:hideMark/>
          </w:tcPr>
          <w:p w14:paraId="384C7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בגין צפת</w:t>
            </w:r>
          </w:p>
        </w:tc>
        <w:tc>
          <w:tcPr>
            <w:tcW w:w="2227" w:type="dxa"/>
            <w:tcBorders>
              <w:top w:val="nil"/>
              <w:left w:val="single" w:sz="4" w:space="0" w:color="auto"/>
              <w:bottom w:val="single" w:sz="4" w:space="0" w:color="auto"/>
              <w:right w:val="single" w:sz="4" w:space="0" w:color="auto"/>
            </w:tcBorders>
            <w:noWrap/>
            <w:vAlign w:val="center"/>
            <w:hideMark/>
          </w:tcPr>
          <w:p w14:paraId="67CA3C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49056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CFF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D5D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270033</w:t>
            </w:r>
          </w:p>
        </w:tc>
        <w:tc>
          <w:tcPr>
            <w:tcW w:w="3599" w:type="dxa"/>
            <w:tcBorders>
              <w:top w:val="nil"/>
              <w:left w:val="single" w:sz="4" w:space="0" w:color="auto"/>
              <w:bottom w:val="single" w:sz="4" w:space="0" w:color="auto"/>
              <w:right w:val="single" w:sz="4" w:space="0" w:color="auto"/>
            </w:tcBorders>
            <w:noWrap/>
            <w:vAlign w:val="center"/>
            <w:hideMark/>
          </w:tcPr>
          <w:p w14:paraId="15A3A5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כ"ג יורדי הסירה</w:t>
            </w:r>
          </w:p>
        </w:tc>
        <w:tc>
          <w:tcPr>
            <w:tcW w:w="2227" w:type="dxa"/>
            <w:tcBorders>
              <w:top w:val="nil"/>
              <w:left w:val="single" w:sz="4" w:space="0" w:color="auto"/>
              <w:bottom w:val="single" w:sz="4" w:space="0" w:color="auto"/>
              <w:right w:val="single" w:sz="4" w:space="0" w:color="auto"/>
            </w:tcBorders>
            <w:noWrap/>
            <w:vAlign w:val="center"/>
            <w:hideMark/>
          </w:tcPr>
          <w:p w14:paraId="4219D4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740646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26D98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13EA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270041</w:t>
            </w:r>
          </w:p>
        </w:tc>
        <w:tc>
          <w:tcPr>
            <w:tcW w:w="3599" w:type="dxa"/>
            <w:tcBorders>
              <w:top w:val="nil"/>
              <w:left w:val="single" w:sz="4" w:space="0" w:color="auto"/>
              <w:bottom w:val="single" w:sz="4" w:space="0" w:color="auto"/>
              <w:right w:val="single" w:sz="4" w:space="0" w:color="auto"/>
            </w:tcBorders>
            <w:noWrap/>
            <w:vAlign w:val="center"/>
            <w:hideMark/>
          </w:tcPr>
          <w:p w14:paraId="6C17B8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אורן עפולה</w:t>
            </w:r>
          </w:p>
        </w:tc>
        <w:tc>
          <w:tcPr>
            <w:tcW w:w="2227" w:type="dxa"/>
            <w:tcBorders>
              <w:top w:val="nil"/>
              <w:left w:val="single" w:sz="4" w:space="0" w:color="auto"/>
              <w:bottom w:val="single" w:sz="4" w:space="0" w:color="auto"/>
              <w:right w:val="single" w:sz="4" w:space="0" w:color="auto"/>
            </w:tcBorders>
            <w:noWrap/>
            <w:vAlign w:val="center"/>
            <w:hideMark/>
          </w:tcPr>
          <w:p w14:paraId="65002B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28424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82494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946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270140</w:t>
            </w:r>
          </w:p>
        </w:tc>
        <w:tc>
          <w:tcPr>
            <w:tcW w:w="3599" w:type="dxa"/>
            <w:tcBorders>
              <w:top w:val="nil"/>
              <w:left w:val="single" w:sz="4" w:space="0" w:color="auto"/>
              <w:bottom w:val="single" w:sz="4" w:space="0" w:color="auto"/>
              <w:right w:val="single" w:sz="4" w:space="0" w:color="auto"/>
            </w:tcBorders>
            <w:noWrap/>
            <w:vAlign w:val="center"/>
            <w:hideMark/>
          </w:tcPr>
          <w:p w14:paraId="7A6F07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פרס חדשנות ומנהיגות</w:t>
            </w:r>
          </w:p>
        </w:tc>
        <w:tc>
          <w:tcPr>
            <w:tcW w:w="2227" w:type="dxa"/>
            <w:tcBorders>
              <w:top w:val="nil"/>
              <w:left w:val="single" w:sz="4" w:space="0" w:color="auto"/>
              <w:bottom w:val="single" w:sz="4" w:space="0" w:color="auto"/>
              <w:right w:val="single" w:sz="4" w:space="0" w:color="auto"/>
            </w:tcBorders>
            <w:noWrap/>
            <w:vAlign w:val="center"/>
            <w:hideMark/>
          </w:tcPr>
          <w:p w14:paraId="107B28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יקנעם עילית</w:t>
            </w:r>
          </w:p>
        </w:tc>
        <w:tc>
          <w:tcPr>
            <w:tcW w:w="1860" w:type="dxa"/>
            <w:tcBorders>
              <w:top w:val="nil"/>
              <w:left w:val="single" w:sz="4" w:space="0" w:color="auto"/>
              <w:bottom w:val="single" w:sz="4" w:space="0" w:color="auto"/>
              <w:right w:val="single" w:sz="4" w:space="0" w:color="auto"/>
            </w:tcBorders>
            <w:noWrap/>
            <w:vAlign w:val="center"/>
            <w:hideMark/>
          </w:tcPr>
          <w:p w14:paraId="5FD421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677BB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72EA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270157</w:t>
            </w:r>
          </w:p>
        </w:tc>
        <w:tc>
          <w:tcPr>
            <w:tcW w:w="3599" w:type="dxa"/>
            <w:tcBorders>
              <w:top w:val="nil"/>
              <w:left w:val="single" w:sz="4" w:space="0" w:color="auto"/>
              <w:bottom w:val="single" w:sz="4" w:space="0" w:color="auto"/>
              <w:right w:val="single" w:sz="4" w:space="0" w:color="auto"/>
            </w:tcBorders>
            <w:noWrap/>
            <w:vAlign w:val="center"/>
            <w:hideMark/>
          </w:tcPr>
          <w:p w14:paraId="7998EB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פסגות תיכון דתי ישראלי</w:t>
            </w:r>
          </w:p>
        </w:tc>
        <w:tc>
          <w:tcPr>
            <w:tcW w:w="2227" w:type="dxa"/>
            <w:tcBorders>
              <w:top w:val="nil"/>
              <w:left w:val="single" w:sz="4" w:space="0" w:color="auto"/>
              <w:bottom w:val="single" w:sz="4" w:space="0" w:color="auto"/>
              <w:right w:val="single" w:sz="4" w:space="0" w:color="auto"/>
            </w:tcBorders>
            <w:noWrap/>
            <w:vAlign w:val="center"/>
            <w:hideMark/>
          </w:tcPr>
          <w:p w14:paraId="7A9A4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B71C3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5FD2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E4B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270223</w:t>
            </w:r>
          </w:p>
        </w:tc>
        <w:tc>
          <w:tcPr>
            <w:tcW w:w="3599" w:type="dxa"/>
            <w:tcBorders>
              <w:top w:val="nil"/>
              <w:left w:val="single" w:sz="4" w:space="0" w:color="auto"/>
              <w:bottom w:val="single" w:sz="4" w:space="0" w:color="auto"/>
              <w:right w:val="single" w:sz="4" w:space="0" w:color="auto"/>
            </w:tcBorders>
            <w:noWrap/>
            <w:vAlign w:val="center"/>
            <w:hideMark/>
          </w:tcPr>
          <w:p w14:paraId="08B6B0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הודיות</w:t>
            </w:r>
          </w:p>
        </w:tc>
        <w:tc>
          <w:tcPr>
            <w:tcW w:w="2227" w:type="dxa"/>
            <w:tcBorders>
              <w:top w:val="nil"/>
              <w:left w:val="single" w:sz="4" w:space="0" w:color="auto"/>
              <w:bottom w:val="single" w:sz="4" w:space="0" w:color="auto"/>
              <w:right w:val="single" w:sz="4" w:space="0" w:color="auto"/>
            </w:tcBorders>
            <w:noWrap/>
            <w:vAlign w:val="center"/>
            <w:hideMark/>
          </w:tcPr>
          <w:p w14:paraId="638EC3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הודיות</w:t>
            </w:r>
          </w:p>
        </w:tc>
        <w:tc>
          <w:tcPr>
            <w:tcW w:w="1860" w:type="dxa"/>
            <w:tcBorders>
              <w:top w:val="nil"/>
              <w:left w:val="single" w:sz="4" w:space="0" w:color="auto"/>
              <w:bottom w:val="single" w:sz="4" w:space="0" w:color="auto"/>
              <w:right w:val="single" w:sz="4" w:space="0" w:color="auto"/>
            </w:tcBorders>
            <w:noWrap/>
            <w:vAlign w:val="center"/>
            <w:hideMark/>
          </w:tcPr>
          <w:p w14:paraId="76FDD1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83D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CD7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270249</w:t>
            </w:r>
          </w:p>
        </w:tc>
        <w:tc>
          <w:tcPr>
            <w:tcW w:w="3599" w:type="dxa"/>
            <w:tcBorders>
              <w:top w:val="nil"/>
              <w:left w:val="single" w:sz="4" w:space="0" w:color="auto"/>
              <w:bottom w:val="single" w:sz="4" w:space="0" w:color="auto"/>
              <w:right w:val="single" w:sz="4" w:space="0" w:color="auto"/>
            </w:tcBorders>
            <w:noWrap/>
            <w:vAlign w:val="center"/>
            <w:hideMark/>
          </w:tcPr>
          <w:p w14:paraId="54BF22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יד חרוצים</w:t>
            </w:r>
          </w:p>
        </w:tc>
        <w:tc>
          <w:tcPr>
            <w:tcW w:w="2227" w:type="dxa"/>
            <w:tcBorders>
              <w:top w:val="nil"/>
              <w:left w:val="single" w:sz="4" w:space="0" w:color="auto"/>
              <w:bottom w:val="single" w:sz="4" w:space="0" w:color="auto"/>
              <w:right w:val="single" w:sz="4" w:space="0" w:color="auto"/>
            </w:tcBorders>
            <w:noWrap/>
            <w:vAlign w:val="center"/>
            <w:hideMark/>
          </w:tcPr>
          <w:p w14:paraId="43A5CD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4AD759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76E2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CA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270280</w:t>
            </w:r>
          </w:p>
        </w:tc>
        <w:tc>
          <w:tcPr>
            <w:tcW w:w="3599" w:type="dxa"/>
            <w:tcBorders>
              <w:top w:val="nil"/>
              <w:left w:val="single" w:sz="4" w:space="0" w:color="auto"/>
              <w:bottom w:val="single" w:sz="4" w:space="0" w:color="auto"/>
              <w:right w:val="single" w:sz="4" w:space="0" w:color="auto"/>
            </w:tcBorders>
            <w:noWrap/>
            <w:vAlign w:val="center"/>
            <w:hideMark/>
          </w:tcPr>
          <w:p w14:paraId="3ABF30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מירון</w:t>
            </w:r>
          </w:p>
        </w:tc>
        <w:tc>
          <w:tcPr>
            <w:tcW w:w="2227" w:type="dxa"/>
            <w:tcBorders>
              <w:top w:val="nil"/>
              <w:left w:val="single" w:sz="4" w:space="0" w:color="auto"/>
              <w:bottom w:val="single" w:sz="4" w:space="0" w:color="auto"/>
              <w:right w:val="single" w:sz="4" w:space="0" w:color="auto"/>
            </w:tcBorders>
            <w:noWrap/>
            <w:vAlign w:val="center"/>
            <w:hideMark/>
          </w:tcPr>
          <w:p w14:paraId="53AE53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61CF8D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A3BE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D2D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270298</w:t>
            </w:r>
          </w:p>
        </w:tc>
        <w:tc>
          <w:tcPr>
            <w:tcW w:w="3599" w:type="dxa"/>
            <w:tcBorders>
              <w:top w:val="nil"/>
              <w:left w:val="single" w:sz="4" w:space="0" w:color="auto"/>
              <w:bottom w:val="single" w:sz="4" w:space="0" w:color="auto"/>
              <w:right w:val="single" w:sz="4" w:space="0" w:color="auto"/>
            </w:tcBorders>
            <w:noWrap/>
            <w:vAlign w:val="center"/>
            <w:hideMark/>
          </w:tcPr>
          <w:p w14:paraId="06FCA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מדעים ואמנויות נהריה</w:t>
            </w:r>
          </w:p>
        </w:tc>
        <w:tc>
          <w:tcPr>
            <w:tcW w:w="2227" w:type="dxa"/>
            <w:tcBorders>
              <w:top w:val="nil"/>
              <w:left w:val="single" w:sz="4" w:space="0" w:color="auto"/>
              <w:bottom w:val="single" w:sz="4" w:space="0" w:color="auto"/>
              <w:right w:val="single" w:sz="4" w:space="0" w:color="auto"/>
            </w:tcBorders>
            <w:noWrap/>
            <w:vAlign w:val="center"/>
            <w:hideMark/>
          </w:tcPr>
          <w:p w14:paraId="261BF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A32CF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2F51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2B06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270470</w:t>
            </w:r>
          </w:p>
        </w:tc>
        <w:tc>
          <w:tcPr>
            <w:tcW w:w="3599" w:type="dxa"/>
            <w:tcBorders>
              <w:top w:val="nil"/>
              <w:left w:val="single" w:sz="4" w:space="0" w:color="auto"/>
              <w:bottom w:val="single" w:sz="4" w:space="0" w:color="auto"/>
              <w:right w:val="single" w:sz="4" w:space="0" w:color="auto"/>
            </w:tcBorders>
            <w:noWrap/>
            <w:vAlign w:val="center"/>
            <w:hideMark/>
          </w:tcPr>
          <w:p w14:paraId="289DF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בית שאן</w:t>
            </w:r>
          </w:p>
        </w:tc>
        <w:tc>
          <w:tcPr>
            <w:tcW w:w="2227" w:type="dxa"/>
            <w:tcBorders>
              <w:top w:val="nil"/>
              <w:left w:val="single" w:sz="4" w:space="0" w:color="auto"/>
              <w:bottom w:val="single" w:sz="4" w:space="0" w:color="auto"/>
              <w:right w:val="single" w:sz="4" w:space="0" w:color="auto"/>
            </w:tcBorders>
            <w:noWrap/>
            <w:vAlign w:val="center"/>
            <w:hideMark/>
          </w:tcPr>
          <w:p w14:paraId="4ED61E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07617E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70625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5F6C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270538</w:t>
            </w:r>
          </w:p>
        </w:tc>
        <w:tc>
          <w:tcPr>
            <w:tcW w:w="3599" w:type="dxa"/>
            <w:tcBorders>
              <w:top w:val="nil"/>
              <w:left w:val="single" w:sz="4" w:space="0" w:color="auto"/>
              <w:bottom w:val="single" w:sz="4" w:space="0" w:color="auto"/>
              <w:right w:val="single" w:sz="4" w:space="0" w:color="auto"/>
            </w:tcBorders>
            <w:noWrap/>
            <w:vAlign w:val="center"/>
            <w:hideMark/>
          </w:tcPr>
          <w:p w14:paraId="63C583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אזורית ע.הירדן</w:t>
            </w:r>
          </w:p>
        </w:tc>
        <w:tc>
          <w:tcPr>
            <w:tcW w:w="2227" w:type="dxa"/>
            <w:tcBorders>
              <w:top w:val="nil"/>
              <w:left w:val="single" w:sz="4" w:space="0" w:color="auto"/>
              <w:bottom w:val="single" w:sz="4" w:space="0" w:color="auto"/>
              <w:right w:val="single" w:sz="4" w:space="0" w:color="auto"/>
            </w:tcBorders>
            <w:noWrap/>
            <w:vAlign w:val="center"/>
            <w:hideMark/>
          </w:tcPr>
          <w:p w14:paraId="2B4F5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דגניה א'</w:t>
            </w:r>
          </w:p>
        </w:tc>
        <w:tc>
          <w:tcPr>
            <w:tcW w:w="1860" w:type="dxa"/>
            <w:tcBorders>
              <w:top w:val="nil"/>
              <w:left w:val="single" w:sz="4" w:space="0" w:color="auto"/>
              <w:bottom w:val="single" w:sz="4" w:space="0" w:color="auto"/>
              <w:right w:val="single" w:sz="4" w:space="0" w:color="auto"/>
            </w:tcBorders>
            <w:noWrap/>
            <w:vAlign w:val="center"/>
            <w:hideMark/>
          </w:tcPr>
          <w:p w14:paraId="1D1DB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FE0C8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AF2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270801</w:t>
            </w:r>
          </w:p>
        </w:tc>
        <w:tc>
          <w:tcPr>
            <w:tcW w:w="3599" w:type="dxa"/>
            <w:tcBorders>
              <w:top w:val="nil"/>
              <w:left w:val="single" w:sz="4" w:space="0" w:color="auto"/>
              <w:bottom w:val="single" w:sz="4" w:space="0" w:color="auto"/>
              <w:right w:val="single" w:sz="4" w:space="0" w:color="auto"/>
            </w:tcBorders>
            <w:noWrap/>
            <w:vAlign w:val="center"/>
            <w:hideMark/>
          </w:tcPr>
          <w:p w14:paraId="0D56E8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5A1A9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9A33A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AF0BF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467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271015</w:t>
            </w:r>
          </w:p>
        </w:tc>
        <w:tc>
          <w:tcPr>
            <w:tcW w:w="3599" w:type="dxa"/>
            <w:tcBorders>
              <w:top w:val="nil"/>
              <w:left w:val="single" w:sz="4" w:space="0" w:color="auto"/>
              <w:bottom w:val="single" w:sz="4" w:space="0" w:color="auto"/>
              <w:right w:val="single" w:sz="4" w:space="0" w:color="auto"/>
            </w:tcBorders>
            <w:noWrap/>
            <w:vAlign w:val="center"/>
            <w:hideMark/>
          </w:tcPr>
          <w:p w14:paraId="4B781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בראודה</w:t>
            </w:r>
          </w:p>
        </w:tc>
        <w:tc>
          <w:tcPr>
            <w:tcW w:w="2227" w:type="dxa"/>
            <w:tcBorders>
              <w:top w:val="nil"/>
              <w:left w:val="single" w:sz="4" w:space="0" w:color="auto"/>
              <w:bottom w:val="single" w:sz="4" w:space="0" w:color="auto"/>
              <w:right w:val="single" w:sz="4" w:space="0" w:color="auto"/>
            </w:tcBorders>
            <w:noWrap/>
            <w:vAlign w:val="center"/>
            <w:hideMark/>
          </w:tcPr>
          <w:p w14:paraId="58ED2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1C48AB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5AB0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E811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277012</w:t>
            </w:r>
          </w:p>
        </w:tc>
        <w:tc>
          <w:tcPr>
            <w:tcW w:w="3599" w:type="dxa"/>
            <w:tcBorders>
              <w:top w:val="nil"/>
              <w:left w:val="single" w:sz="4" w:space="0" w:color="auto"/>
              <w:bottom w:val="single" w:sz="4" w:space="0" w:color="auto"/>
              <w:right w:val="single" w:sz="4" w:space="0" w:color="auto"/>
            </w:tcBorders>
            <w:noWrap/>
            <w:vAlign w:val="center"/>
            <w:hideMark/>
          </w:tcPr>
          <w:p w14:paraId="11E66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דון בוסקו</w:t>
            </w:r>
          </w:p>
        </w:tc>
        <w:tc>
          <w:tcPr>
            <w:tcW w:w="2227" w:type="dxa"/>
            <w:tcBorders>
              <w:top w:val="nil"/>
              <w:left w:val="single" w:sz="4" w:space="0" w:color="auto"/>
              <w:bottom w:val="single" w:sz="4" w:space="0" w:color="auto"/>
              <w:right w:val="single" w:sz="4" w:space="0" w:color="auto"/>
            </w:tcBorders>
            <w:noWrap/>
            <w:vAlign w:val="center"/>
            <w:hideMark/>
          </w:tcPr>
          <w:p w14:paraId="4FA18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033326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2A1C7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BA7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277020</w:t>
            </w:r>
          </w:p>
        </w:tc>
        <w:tc>
          <w:tcPr>
            <w:tcW w:w="3599" w:type="dxa"/>
            <w:tcBorders>
              <w:top w:val="nil"/>
              <w:left w:val="single" w:sz="4" w:space="0" w:color="auto"/>
              <w:bottom w:val="single" w:sz="4" w:space="0" w:color="auto"/>
              <w:right w:val="single" w:sz="4" w:space="0" w:color="auto"/>
            </w:tcBorders>
            <w:noWrap/>
            <w:vAlign w:val="center"/>
            <w:hideMark/>
          </w:tcPr>
          <w:p w14:paraId="0BB8D1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משהד</w:t>
            </w:r>
          </w:p>
        </w:tc>
        <w:tc>
          <w:tcPr>
            <w:tcW w:w="2227" w:type="dxa"/>
            <w:tcBorders>
              <w:top w:val="nil"/>
              <w:left w:val="single" w:sz="4" w:space="0" w:color="auto"/>
              <w:bottom w:val="single" w:sz="4" w:space="0" w:color="auto"/>
              <w:right w:val="single" w:sz="4" w:space="0" w:color="auto"/>
            </w:tcBorders>
            <w:noWrap/>
            <w:vAlign w:val="center"/>
            <w:hideMark/>
          </w:tcPr>
          <w:p w14:paraId="4C4ABE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734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734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803E1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278010</w:t>
            </w:r>
          </w:p>
        </w:tc>
        <w:tc>
          <w:tcPr>
            <w:tcW w:w="3599" w:type="dxa"/>
            <w:tcBorders>
              <w:top w:val="nil"/>
              <w:left w:val="single" w:sz="4" w:space="0" w:color="auto"/>
              <w:bottom w:val="single" w:sz="4" w:space="0" w:color="auto"/>
              <w:right w:val="single" w:sz="4" w:space="0" w:color="auto"/>
            </w:tcBorders>
            <w:noWrap/>
            <w:vAlign w:val="center"/>
            <w:hideMark/>
          </w:tcPr>
          <w:p w14:paraId="19DBEF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מדעים וטכנולוגיה נצרת</w:t>
            </w:r>
          </w:p>
        </w:tc>
        <w:tc>
          <w:tcPr>
            <w:tcW w:w="2227" w:type="dxa"/>
            <w:tcBorders>
              <w:top w:val="nil"/>
              <w:left w:val="single" w:sz="4" w:space="0" w:color="auto"/>
              <w:bottom w:val="single" w:sz="4" w:space="0" w:color="auto"/>
              <w:right w:val="single" w:sz="4" w:space="0" w:color="auto"/>
            </w:tcBorders>
            <w:noWrap/>
            <w:vAlign w:val="center"/>
            <w:hideMark/>
          </w:tcPr>
          <w:p w14:paraId="257AE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77FDA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38F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5A46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278028</w:t>
            </w:r>
          </w:p>
        </w:tc>
        <w:tc>
          <w:tcPr>
            <w:tcW w:w="3599" w:type="dxa"/>
            <w:tcBorders>
              <w:top w:val="nil"/>
              <w:left w:val="single" w:sz="4" w:space="0" w:color="auto"/>
              <w:bottom w:val="single" w:sz="4" w:space="0" w:color="auto"/>
              <w:right w:val="single" w:sz="4" w:space="0" w:color="auto"/>
            </w:tcBorders>
            <w:noWrap/>
            <w:vAlign w:val="center"/>
            <w:hideMark/>
          </w:tcPr>
          <w:p w14:paraId="7643B2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1E21A7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2ECB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90554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3E33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278044</w:t>
            </w:r>
          </w:p>
        </w:tc>
        <w:tc>
          <w:tcPr>
            <w:tcW w:w="3599" w:type="dxa"/>
            <w:tcBorders>
              <w:top w:val="nil"/>
              <w:left w:val="single" w:sz="4" w:space="0" w:color="auto"/>
              <w:bottom w:val="single" w:sz="4" w:space="0" w:color="auto"/>
              <w:right w:val="single" w:sz="4" w:space="0" w:color="auto"/>
            </w:tcBorders>
            <w:noWrap/>
            <w:vAlign w:val="center"/>
            <w:hideMark/>
          </w:tcPr>
          <w:p w14:paraId="283B1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שפרעם</w:t>
            </w:r>
          </w:p>
        </w:tc>
        <w:tc>
          <w:tcPr>
            <w:tcW w:w="2227" w:type="dxa"/>
            <w:tcBorders>
              <w:top w:val="nil"/>
              <w:left w:val="single" w:sz="4" w:space="0" w:color="auto"/>
              <w:bottom w:val="single" w:sz="4" w:space="0" w:color="auto"/>
              <w:right w:val="single" w:sz="4" w:space="0" w:color="auto"/>
            </w:tcBorders>
            <w:noWrap/>
            <w:vAlign w:val="center"/>
            <w:hideMark/>
          </w:tcPr>
          <w:p w14:paraId="7E52FD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50CDFA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895C3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7CB7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278051</w:t>
            </w:r>
          </w:p>
        </w:tc>
        <w:tc>
          <w:tcPr>
            <w:tcW w:w="3599" w:type="dxa"/>
            <w:tcBorders>
              <w:top w:val="nil"/>
              <w:left w:val="single" w:sz="4" w:space="0" w:color="auto"/>
              <w:bottom w:val="single" w:sz="4" w:space="0" w:color="auto"/>
              <w:right w:val="single" w:sz="4" w:space="0" w:color="auto"/>
            </w:tcBorders>
            <w:noWrap/>
            <w:vAlign w:val="center"/>
            <w:hideMark/>
          </w:tcPr>
          <w:p w14:paraId="479189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ע.מאהל</w:t>
            </w:r>
          </w:p>
        </w:tc>
        <w:tc>
          <w:tcPr>
            <w:tcW w:w="2227" w:type="dxa"/>
            <w:tcBorders>
              <w:top w:val="nil"/>
              <w:left w:val="single" w:sz="4" w:space="0" w:color="auto"/>
              <w:bottom w:val="single" w:sz="4" w:space="0" w:color="auto"/>
              <w:right w:val="single" w:sz="4" w:space="0" w:color="auto"/>
            </w:tcBorders>
            <w:noWrap/>
            <w:vAlign w:val="center"/>
            <w:hideMark/>
          </w:tcPr>
          <w:p w14:paraId="3554BC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0ED551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D1B48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7C59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278176</w:t>
            </w:r>
          </w:p>
        </w:tc>
        <w:tc>
          <w:tcPr>
            <w:tcW w:w="3599" w:type="dxa"/>
            <w:tcBorders>
              <w:top w:val="nil"/>
              <w:left w:val="single" w:sz="4" w:space="0" w:color="auto"/>
              <w:bottom w:val="single" w:sz="4" w:space="0" w:color="auto"/>
              <w:right w:val="single" w:sz="4" w:space="0" w:color="auto"/>
            </w:tcBorders>
            <w:noWrap/>
            <w:vAlign w:val="center"/>
            <w:hideMark/>
          </w:tcPr>
          <w:p w14:paraId="01725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נעמ"ת נחף</w:t>
            </w:r>
          </w:p>
        </w:tc>
        <w:tc>
          <w:tcPr>
            <w:tcW w:w="2227" w:type="dxa"/>
            <w:tcBorders>
              <w:top w:val="nil"/>
              <w:left w:val="single" w:sz="4" w:space="0" w:color="auto"/>
              <w:bottom w:val="single" w:sz="4" w:space="0" w:color="auto"/>
              <w:right w:val="single" w:sz="4" w:space="0" w:color="auto"/>
            </w:tcBorders>
            <w:noWrap/>
            <w:vAlign w:val="center"/>
            <w:hideMark/>
          </w:tcPr>
          <w:p w14:paraId="1AB7AA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נחף</w:t>
            </w:r>
          </w:p>
        </w:tc>
        <w:tc>
          <w:tcPr>
            <w:tcW w:w="1860" w:type="dxa"/>
            <w:tcBorders>
              <w:top w:val="nil"/>
              <w:left w:val="single" w:sz="4" w:space="0" w:color="auto"/>
              <w:bottom w:val="single" w:sz="4" w:space="0" w:color="auto"/>
              <w:right w:val="single" w:sz="4" w:space="0" w:color="auto"/>
            </w:tcBorders>
            <w:noWrap/>
            <w:vAlign w:val="center"/>
            <w:hideMark/>
          </w:tcPr>
          <w:p w14:paraId="131163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F9F0A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D5F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278184</w:t>
            </w:r>
          </w:p>
        </w:tc>
        <w:tc>
          <w:tcPr>
            <w:tcW w:w="3599" w:type="dxa"/>
            <w:tcBorders>
              <w:top w:val="nil"/>
              <w:left w:val="single" w:sz="4" w:space="0" w:color="auto"/>
              <w:bottom w:val="single" w:sz="4" w:space="0" w:color="auto"/>
              <w:right w:val="single" w:sz="4" w:space="0" w:color="auto"/>
            </w:tcBorders>
            <w:noWrap/>
            <w:vAlign w:val="center"/>
            <w:hideMark/>
          </w:tcPr>
          <w:p w14:paraId="2830A0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טכנ' נעמת</w:t>
            </w:r>
          </w:p>
        </w:tc>
        <w:tc>
          <w:tcPr>
            <w:tcW w:w="2227" w:type="dxa"/>
            <w:tcBorders>
              <w:top w:val="nil"/>
              <w:left w:val="single" w:sz="4" w:space="0" w:color="auto"/>
              <w:bottom w:val="single" w:sz="4" w:space="0" w:color="auto"/>
              <w:right w:val="single" w:sz="4" w:space="0" w:color="auto"/>
            </w:tcBorders>
            <w:noWrap/>
            <w:vAlign w:val="center"/>
            <w:hideMark/>
          </w:tcPr>
          <w:p w14:paraId="6C84A7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8138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E6B97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5C68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278234</w:t>
            </w:r>
          </w:p>
        </w:tc>
        <w:tc>
          <w:tcPr>
            <w:tcW w:w="3599" w:type="dxa"/>
            <w:tcBorders>
              <w:top w:val="nil"/>
              <w:left w:val="single" w:sz="4" w:space="0" w:color="auto"/>
              <w:bottom w:val="single" w:sz="4" w:space="0" w:color="auto"/>
              <w:right w:val="single" w:sz="4" w:space="0" w:color="auto"/>
            </w:tcBorders>
            <w:noWrap/>
            <w:vAlign w:val="center"/>
            <w:hideMark/>
          </w:tcPr>
          <w:p w14:paraId="3B144A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טכלולוגי נעמת אלכרום</w:t>
            </w:r>
          </w:p>
        </w:tc>
        <w:tc>
          <w:tcPr>
            <w:tcW w:w="2227" w:type="dxa"/>
            <w:tcBorders>
              <w:top w:val="nil"/>
              <w:left w:val="single" w:sz="4" w:space="0" w:color="auto"/>
              <w:bottom w:val="single" w:sz="4" w:space="0" w:color="auto"/>
              <w:right w:val="single" w:sz="4" w:space="0" w:color="auto"/>
            </w:tcBorders>
            <w:noWrap/>
            <w:vAlign w:val="center"/>
            <w:hideMark/>
          </w:tcPr>
          <w:p w14:paraId="1480C2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 אל-כרום</w:t>
            </w:r>
          </w:p>
        </w:tc>
        <w:tc>
          <w:tcPr>
            <w:tcW w:w="1860" w:type="dxa"/>
            <w:tcBorders>
              <w:top w:val="nil"/>
              <w:left w:val="single" w:sz="4" w:space="0" w:color="auto"/>
              <w:bottom w:val="single" w:sz="4" w:space="0" w:color="auto"/>
              <w:right w:val="single" w:sz="4" w:space="0" w:color="auto"/>
            </w:tcBorders>
            <w:noWrap/>
            <w:vAlign w:val="center"/>
            <w:hideMark/>
          </w:tcPr>
          <w:p w14:paraId="2AA747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B478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9B57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278275</w:t>
            </w:r>
          </w:p>
        </w:tc>
        <w:tc>
          <w:tcPr>
            <w:tcW w:w="3599" w:type="dxa"/>
            <w:tcBorders>
              <w:top w:val="nil"/>
              <w:left w:val="single" w:sz="4" w:space="0" w:color="auto"/>
              <w:bottom w:val="single" w:sz="4" w:space="0" w:color="auto"/>
              <w:right w:val="single" w:sz="4" w:space="0" w:color="auto"/>
            </w:tcBorders>
            <w:noWrap/>
            <w:vAlign w:val="center"/>
            <w:hideMark/>
          </w:tcPr>
          <w:p w14:paraId="52720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7C2A7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3A6A6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A85D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E410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278283</w:t>
            </w:r>
          </w:p>
        </w:tc>
        <w:tc>
          <w:tcPr>
            <w:tcW w:w="3599" w:type="dxa"/>
            <w:tcBorders>
              <w:top w:val="nil"/>
              <w:left w:val="single" w:sz="4" w:space="0" w:color="auto"/>
              <w:bottom w:val="single" w:sz="4" w:space="0" w:color="auto"/>
              <w:right w:val="single" w:sz="4" w:space="0" w:color="auto"/>
            </w:tcBorders>
            <w:noWrap/>
            <w:vAlign w:val="center"/>
            <w:hideMark/>
          </w:tcPr>
          <w:p w14:paraId="3267B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אלביאן סח'נין</w:t>
            </w:r>
          </w:p>
        </w:tc>
        <w:tc>
          <w:tcPr>
            <w:tcW w:w="2227" w:type="dxa"/>
            <w:tcBorders>
              <w:top w:val="nil"/>
              <w:left w:val="single" w:sz="4" w:space="0" w:color="auto"/>
              <w:bottom w:val="single" w:sz="4" w:space="0" w:color="auto"/>
              <w:right w:val="single" w:sz="4" w:space="0" w:color="auto"/>
            </w:tcBorders>
            <w:noWrap/>
            <w:vAlign w:val="center"/>
            <w:hideMark/>
          </w:tcPr>
          <w:p w14:paraId="4FC36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EFE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942DD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5F8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280016</w:t>
            </w:r>
          </w:p>
        </w:tc>
        <w:tc>
          <w:tcPr>
            <w:tcW w:w="3599" w:type="dxa"/>
            <w:tcBorders>
              <w:top w:val="nil"/>
              <w:left w:val="single" w:sz="4" w:space="0" w:color="auto"/>
              <w:bottom w:val="single" w:sz="4" w:space="0" w:color="auto"/>
              <w:right w:val="single" w:sz="4" w:space="0" w:color="auto"/>
            </w:tcBorders>
            <w:noWrap/>
            <w:vAlign w:val="center"/>
            <w:hideMark/>
          </w:tcPr>
          <w:p w14:paraId="0AE9D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עמיאל</w:t>
            </w:r>
          </w:p>
        </w:tc>
        <w:tc>
          <w:tcPr>
            <w:tcW w:w="2227" w:type="dxa"/>
            <w:tcBorders>
              <w:top w:val="nil"/>
              <w:left w:val="single" w:sz="4" w:space="0" w:color="auto"/>
              <w:bottom w:val="single" w:sz="4" w:space="0" w:color="auto"/>
              <w:right w:val="single" w:sz="4" w:space="0" w:color="auto"/>
            </w:tcBorders>
            <w:noWrap/>
            <w:vAlign w:val="center"/>
            <w:hideMark/>
          </w:tcPr>
          <w:p w14:paraId="4821B1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יעקב</w:t>
            </w:r>
          </w:p>
        </w:tc>
        <w:tc>
          <w:tcPr>
            <w:tcW w:w="1860" w:type="dxa"/>
            <w:tcBorders>
              <w:top w:val="nil"/>
              <w:left w:val="single" w:sz="4" w:space="0" w:color="auto"/>
              <w:bottom w:val="single" w:sz="4" w:space="0" w:color="auto"/>
              <w:right w:val="single" w:sz="4" w:space="0" w:color="auto"/>
            </w:tcBorders>
            <w:noWrap/>
            <w:vAlign w:val="center"/>
            <w:hideMark/>
          </w:tcPr>
          <w:p w14:paraId="4F981A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27A6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4B40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280032</w:t>
            </w:r>
          </w:p>
        </w:tc>
        <w:tc>
          <w:tcPr>
            <w:tcW w:w="3599" w:type="dxa"/>
            <w:tcBorders>
              <w:top w:val="nil"/>
              <w:left w:val="single" w:sz="4" w:space="0" w:color="auto"/>
              <w:bottom w:val="single" w:sz="4" w:space="0" w:color="auto"/>
              <w:right w:val="single" w:sz="4" w:space="0" w:color="auto"/>
            </w:tcBorders>
            <w:noWrap/>
            <w:vAlign w:val="center"/>
            <w:hideMark/>
          </w:tcPr>
          <w:p w14:paraId="22E31A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נוער ניר העמק</w:t>
            </w:r>
          </w:p>
        </w:tc>
        <w:tc>
          <w:tcPr>
            <w:tcW w:w="2227" w:type="dxa"/>
            <w:tcBorders>
              <w:top w:val="nil"/>
              <w:left w:val="single" w:sz="4" w:space="0" w:color="auto"/>
              <w:bottom w:val="single" w:sz="4" w:space="0" w:color="auto"/>
              <w:right w:val="single" w:sz="4" w:space="0" w:color="auto"/>
            </w:tcBorders>
            <w:noWrap/>
            <w:vAlign w:val="center"/>
            <w:hideMark/>
          </w:tcPr>
          <w:p w14:paraId="7D8E3C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54C0C6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4CE0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E86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280057</w:t>
            </w:r>
          </w:p>
        </w:tc>
        <w:tc>
          <w:tcPr>
            <w:tcW w:w="3599" w:type="dxa"/>
            <w:tcBorders>
              <w:top w:val="nil"/>
              <w:left w:val="single" w:sz="4" w:space="0" w:color="auto"/>
              <w:bottom w:val="single" w:sz="4" w:space="0" w:color="auto"/>
              <w:right w:val="single" w:sz="4" w:space="0" w:color="auto"/>
            </w:tcBorders>
            <w:noWrap/>
            <w:vAlign w:val="center"/>
            <w:hideMark/>
          </w:tcPr>
          <w:p w14:paraId="55B4B0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חקלאי נהלל</w:t>
            </w:r>
          </w:p>
        </w:tc>
        <w:tc>
          <w:tcPr>
            <w:tcW w:w="2227" w:type="dxa"/>
            <w:tcBorders>
              <w:top w:val="nil"/>
              <w:left w:val="single" w:sz="4" w:space="0" w:color="auto"/>
              <w:bottom w:val="single" w:sz="4" w:space="0" w:color="auto"/>
              <w:right w:val="single" w:sz="4" w:space="0" w:color="auto"/>
            </w:tcBorders>
            <w:noWrap/>
            <w:vAlign w:val="center"/>
            <w:hideMark/>
          </w:tcPr>
          <w:p w14:paraId="0FE997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F683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3372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BC4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280065</w:t>
            </w:r>
          </w:p>
        </w:tc>
        <w:tc>
          <w:tcPr>
            <w:tcW w:w="3599" w:type="dxa"/>
            <w:tcBorders>
              <w:top w:val="nil"/>
              <w:left w:val="single" w:sz="4" w:space="0" w:color="auto"/>
              <w:bottom w:val="single" w:sz="4" w:space="0" w:color="auto"/>
              <w:right w:val="single" w:sz="4" w:space="0" w:color="auto"/>
            </w:tcBorders>
            <w:noWrap/>
            <w:vAlign w:val="center"/>
            <w:hideMark/>
          </w:tcPr>
          <w:p w14:paraId="04DC7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חקלאי כדורי</w:t>
            </w:r>
          </w:p>
        </w:tc>
        <w:tc>
          <w:tcPr>
            <w:tcW w:w="2227" w:type="dxa"/>
            <w:tcBorders>
              <w:top w:val="nil"/>
              <w:left w:val="single" w:sz="4" w:space="0" w:color="auto"/>
              <w:bottom w:val="single" w:sz="4" w:space="0" w:color="auto"/>
              <w:right w:val="single" w:sz="4" w:space="0" w:color="auto"/>
            </w:tcBorders>
            <w:noWrap/>
            <w:vAlign w:val="center"/>
            <w:hideMark/>
          </w:tcPr>
          <w:p w14:paraId="18B6D4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39046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57A0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8B0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280115</w:t>
            </w:r>
          </w:p>
        </w:tc>
        <w:tc>
          <w:tcPr>
            <w:tcW w:w="3599" w:type="dxa"/>
            <w:tcBorders>
              <w:top w:val="nil"/>
              <w:left w:val="single" w:sz="4" w:space="0" w:color="auto"/>
              <w:bottom w:val="single" w:sz="4" w:space="0" w:color="auto"/>
              <w:right w:val="single" w:sz="4" w:space="0" w:color="auto"/>
            </w:tcBorders>
            <w:noWrap/>
            <w:vAlign w:val="center"/>
            <w:hideMark/>
          </w:tcPr>
          <w:p w14:paraId="224622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אנה פרנק</w:t>
            </w:r>
          </w:p>
        </w:tc>
        <w:tc>
          <w:tcPr>
            <w:tcW w:w="2227" w:type="dxa"/>
            <w:tcBorders>
              <w:top w:val="nil"/>
              <w:left w:val="single" w:sz="4" w:space="0" w:color="auto"/>
              <w:bottom w:val="single" w:sz="4" w:space="0" w:color="auto"/>
              <w:right w:val="single" w:sz="4" w:space="0" w:color="auto"/>
            </w:tcBorders>
            <w:noWrap/>
            <w:vAlign w:val="center"/>
            <w:hideMark/>
          </w:tcPr>
          <w:p w14:paraId="779B3C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1968D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68DF6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B004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284026</w:t>
            </w:r>
          </w:p>
        </w:tc>
        <w:tc>
          <w:tcPr>
            <w:tcW w:w="3599" w:type="dxa"/>
            <w:tcBorders>
              <w:top w:val="nil"/>
              <w:left w:val="single" w:sz="4" w:space="0" w:color="auto"/>
              <w:bottom w:val="single" w:sz="4" w:space="0" w:color="auto"/>
              <w:right w:val="single" w:sz="4" w:space="0" w:color="auto"/>
            </w:tcBorders>
            <w:noWrap/>
            <w:vAlign w:val="center"/>
            <w:hideMark/>
          </w:tcPr>
          <w:p w14:paraId="1C964C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חינוך</w:t>
            </w:r>
          </w:p>
        </w:tc>
        <w:tc>
          <w:tcPr>
            <w:tcW w:w="2227" w:type="dxa"/>
            <w:tcBorders>
              <w:top w:val="nil"/>
              <w:left w:val="single" w:sz="4" w:space="0" w:color="auto"/>
              <w:bottom w:val="single" w:sz="4" w:space="0" w:color="auto"/>
              <w:right w:val="single" w:sz="4" w:space="0" w:color="auto"/>
            </w:tcBorders>
            <w:noWrap/>
            <w:vAlign w:val="center"/>
            <w:hideMark/>
          </w:tcPr>
          <w:p w14:paraId="4D1284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A6B6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B302E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143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284091</w:t>
            </w:r>
          </w:p>
        </w:tc>
        <w:tc>
          <w:tcPr>
            <w:tcW w:w="3599" w:type="dxa"/>
            <w:tcBorders>
              <w:top w:val="nil"/>
              <w:left w:val="single" w:sz="4" w:space="0" w:color="auto"/>
              <w:bottom w:val="single" w:sz="4" w:space="0" w:color="auto"/>
              <w:right w:val="single" w:sz="4" w:space="0" w:color="auto"/>
            </w:tcBorders>
            <w:noWrap/>
            <w:vAlign w:val="center"/>
            <w:hideMark/>
          </w:tcPr>
          <w:p w14:paraId="5002C6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ביתר</w:t>
            </w:r>
          </w:p>
        </w:tc>
        <w:tc>
          <w:tcPr>
            <w:tcW w:w="2227" w:type="dxa"/>
            <w:tcBorders>
              <w:top w:val="nil"/>
              <w:left w:val="single" w:sz="4" w:space="0" w:color="auto"/>
              <w:bottom w:val="single" w:sz="4" w:space="0" w:color="auto"/>
              <w:right w:val="single" w:sz="4" w:space="0" w:color="auto"/>
            </w:tcBorders>
            <w:noWrap/>
            <w:vAlign w:val="center"/>
            <w:hideMark/>
          </w:tcPr>
          <w:p w14:paraId="157950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138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5795A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8209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288019</w:t>
            </w:r>
          </w:p>
        </w:tc>
        <w:tc>
          <w:tcPr>
            <w:tcW w:w="3599" w:type="dxa"/>
            <w:tcBorders>
              <w:top w:val="nil"/>
              <w:left w:val="single" w:sz="4" w:space="0" w:color="auto"/>
              <w:bottom w:val="single" w:sz="4" w:space="0" w:color="auto"/>
              <w:right w:val="single" w:sz="4" w:space="0" w:color="auto"/>
            </w:tcBorders>
            <w:noWrap/>
            <w:vAlign w:val="center"/>
            <w:hideMark/>
          </w:tcPr>
          <w:p w14:paraId="61ADC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חק' טכ' עתיד ראמה</w:t>
            </w:r>
          </w:p>
        </w:tc>
        <w:tc>
          <w:tcPr>
            <w:tcW w:w="2227" w:type="dxa"/>
            <w:tcBorders>
              <w:top w:val="nil"/>
              <w:left w:val="single" w:sz="4" w:space="0" w:color="auto"/>
              <w:bottom w:val="single" w:sz="4" w:space="0" w:color="auto"/>
              <w:right w:val="single" w:sz="4" w:space="0" w:color="auto"/>
            </w:tcBorders>
            <w:noWrap/>
            <w:vAlign w:val="center"/>
            <w:hideMark/>
          </w:tcPr>
          <w:p w14:paraId="64054E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3A9EB4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F341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DF1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288134</w:t>
            </w:r>
          </w:p>
        </w:tc>
        <w:tc>
          <w:tcPr>
            <w:tcW w:w="3599" w:type="dxa"/>
            <w:tcBorders>
              <w:top w:val="nil"/>
              <w:left w:val="single" w:sz="4" w:space="0" w:color="auto"/>
              <w:bottom w:val="single" w:sz="4" w:space="0" w:color="auto"/>
              <w:right w:val="single" w:sz="4" w:space="0" w:color="auto"/>
            </w:tcBorders>
            <w:noWrap/>
            <w:vAlign w:val="center"/>
            <w:hideMark/>
          </w:tcPr>
          <w:p w14:paraId="1F717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נהרדעא</w:t>
            </w:r>
          </w:p>
        </w:tc>
        <w:tc>
          <w:tcPr>
            <w:tcW w:w="2227" w:type="dxa"/>
            <w:tcBorders>
              <w:top w:val="nil"/>
              <w:left w:val="single" w:sz="4" w:space="0" w:color="auto"/>
              <w:bottom w:val="single" w:sz="4" w:space="0" w:color="auto"/>
              <w:right w:val="single" w:sz="4" w:space="0" w:color="auto"/>
            </w:tcBorders>
            <w:noWrap/>
            <w:vAlign w:val="center"/>
            <w:hideMark/>
          </w:tcPr>
          <w:p w14:paraId="5EC0D3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2691C3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9FEA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1460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320200</w:t>
            </w:r>
          </w:p>
        </w:tc>
        <w:tc>
          <w:tcPr>
            <w:tcW w:w="3599" w:type="dxa"/>
            <w:tcBorders>
              <w:top w:val="nil"/>
              <w:left w:val="single" w:sz="4" w:space="0" w:color="auto"/>
              <w:bottom w:val="single" w:sz="4" w:space="0" w:color="auto"/>
              <w:right w:val="single" w:sz="4" w:space="0" w:color="auto"/>
            </w:tcBorders>
            <w:noWrap/>
            <w:vAlign w:val="center"/>
            <w:hideMark/>
          </w:tcPr>
          <w:p w14:paraId="5BD360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גן שמואל</w:t>
            </w:r>
          </w:p>
        </w:tc>
        <w:tc>
          <w:tcPr>
            <w:tcW w:w="2227" w:type="dxa"/>
            <w:tcBorders>
              <w:top w:val="nil"/>
              <w:left w:val="single" w:sz="4" w:space="0" w:color="auto"/>
              <w:bottom w:val="single" w:sz="4" w:space="0" w:color="auto"/>
              <w:right w:val="single" w:sz="4" w:space="0" w:color="auto"/>
            </w:tcBorders>
            <w:noWrap/>
            <w:vAlign w:val="center"/>
            <w:hideMark/>
          </w:tcPr>
          <w:p w14:paraId="571EBE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שמואל</w:t>
            </w:r>
          </w:p>
        </w:tc>
        <w:tc>
          <w:tcPr>
            <w:tcW w:w="1860" w:type="dxa"/>
            <w:tcBorders>
              <w:top w:val="nil"/>
              <w:left w:val="single" w:sz="4" w:space="0" w:color="auto"/>
              <w:bottom w:val="single" w:sz="4" w:space="0" w:color="auto"/>
              <w:right w:val="single" w:sz="4" w:space="0" w:color="auto"/>
            </w:tcBorders>
            <w:noWrap/>
            <w:vAlign w:val="center"/>
            <w:hideMark/>
          </w:tcPr>
          <w:p w14:paraId="5170A8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3CE3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0E6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320317</w:t>
            </w:r>
          </w:p>
        </w:tc>
        <w:tc>
          <w:tcPr>
            <w:tcW w:w="3599" w:type="dxa"/>
            <w:tcBorders>
              <w:top w:val="nil"/>
              <w:left w:val="single" w:sz="4" w:space="0" w:color="auto"/>
              <w:bottom w:val="single" w:sz="4" w:space="0" w:color="auto"/>
              <w:right w:val="single" w:sz="4" w:space="0" w:color="auto"/>
            </w:tcBorders>
            <w:noWrap/>
            <w:vAlign w:val="center"/>
            <w:hideMark/>
          </w:tcPr>
          <w:p w14:paraId="59CA55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רננים</w:t>
            </w:r>
          </w:p>
        </w:tc>
        <w:tc>
          <w:tcPr>
            <w:tcW w:w="2227" w:type="dxa"/>
            <w:tcBorders>
              <w:top w:val="nil"/>
              <w:left w:val="single" w:sz="4" w:space="0" w:color="auto"/>
              <w:bottom w:val="single" w:sz="4" w:space="0" w:color="auto"/>
              <w:right w:val="single" w:sz="4" w:space="0" w:color="auto"/>
            </w:tcBorders>
            <w:noWrap/>
            <w:vAlign w:val="center"/>
            <w:hideMark/>
          </w:tcPr>
          <w:p w14:paraId="422C5C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AE3E4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3C2D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49F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320580</w:t>
            </w:r>
          </w:p>
        </w:tc>
        <w:tc>
          <w:tcPr>
            <w:tcW w:w="3599" w:type="dxa"/>
            <w:tcBorders>
              <w:top w:val="nil"/>
              <w:left w:val="single" w:sz="4" w:space="0" w:color="auto"/>
              <w:bottom w:val="single" w:sz="4" w:space="0" w:color="auto"/>
              <w:right w:val="single" w:sz="4" w:space="0" w:color="auto"/>
            </w:tcBorders>
            <w:noWrap/>
            <w:vAlign w:val="center"/>
            <w:hideMark/>
          </w:tcPr>
          <w:p w14:paraId="05CB00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57D18F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חסידים א'</w:t>
            </w:r>
          </w:p>
        </w:tc>
        <w:tc>
          <w:tcPr>
            <w:tcW w:w="1860" w:type="dxa"/>
            <w:tcBorders>
              <w:top w:val="nil"/>
              <w:left w:val="single" w:sz="4" w:space="0" w:color="auto"/>
              <w:bottom w:val="single" w:sz="4" w:space="0" w:color="auto"/>
              <w:right w:val="single" w:sz="4" w:space="0" w:color="auto"/>
            </w:tcBorders>
            <w:noWrap/>
            <w:vAlign w:val="center"/>
            <w:hideMark/>
          </w:tcPr>
          <w:p w14:paraId="1D7104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AA8F9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BE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328062</w:t>
            </w:r>
          </w:p>
        </w:tc>
        <w:tc>
          <w:tcPr>
            <w:tcW w:w="3599" w:type="dxa"/>
            <w:tcBorders>
              <w:top w:val="nil"/>
              <w:left w:val="single" w:sz="4" w:space="0" w:color="auto"/>
              <w:bottom w:val="single" w:sz="4" w:space="0" w:color="auto"/>
              <w:right w:val="single" w:sz="4" w:space="0" w:color="auto"/>
            </w:tcBorders>
            <w:noWrap/>
            <w:vAlign w:val="center"/>
            <w:hideMark/>
          </w:tcPr>
          <w:p w14:paraId="1EDF1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אם אלפחם</w:t>
            </w:r>
          </w:p>
        </w:tc>
        <w:tc>
          <w:tcPr>
            <w:tcW w:w="2227" w:type="dxa"/>
            <w:tcBorders>
              <w:top w:val="nil"/>
              <w:left w:val="single" w:sz="4" w:space="0" w:color="auto"/>
              <w:bottom w:val="single" w:sz="4" w:space="0" w:color="auto"/>
              <w:right w:val="single" w:sz="4" w:space="0" w:color="auto"/>
            </w:tcBorders>
            <w:noWrap/>
            <w:vAlign w:val="center"/>
            <w:hideMark/>
          </w:tcPr>
          <w:p w14:paraId="6F39F4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D5CC2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30F0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71C5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328179</w:t>
            </w:r>
          </w:p>
        </w:tc>
        <w:tc>
          <w:tcPr>
            <w:tcW w:w="3599" w:type="dxa"/>
            <w:tcBorders>
              <w:top w:val="nil"/>
              <w:left w:val="single" w:sz="4" w:space="0" w:color="auto"/>
              <w:bottom w:val="single" w:sz="4" w:space="0" w:color="auto"/>
              <w:right w:val="single" w:sz="4" w:space="0" w:color="auto"/>
            </w:tcBorders>
            <w:noWrap/>
            <w:vAlign w:val="center"/>
            <w:hideMark/>
          </w:tcPr>
          <w:p w14:paraId="1AAD3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הלן קלר</w:t>
            </w:r>
          </w:p>
        </w:tc>
        <w:tc>
          <w:tcPr>
            <w:tcW w:w="2227" w:type="dxa"/>
            <w:tcBorders>
              <w:top w:val="nil"/>
              <w:left w:val="single" w:sz="4" w:space="0" w:color="auto"/>
              <w:bottom w:val="single" w:sz="4" w:space="0" w:color="auto"/>
              <w:right w:val="single" w:sz="4" w:space="0" w:color="auto"/>
            </w:tcBorders>
            <w:noWrap/>
            <w:vAlign w:val="center"/>
            <w:hideMark/>
          </w:tcPr>
          <w:p w14:paraId="030831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4D07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F768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849C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330266</w:t>
            </w:r>
          </w:p>
        </w:tc>
        <w:tc>
          <w:tcPr>
            <w:tcW w:w="3599" w:type="dxa"/>
            <w:tcBorders>
              <w:top w:val="nil"/>
              <w:left w:val="single" w:sz="4" w:space="0" w:color="auto"/>
              <w:bottom w:val="single" w:sz="4" w:space="0" w:color="auto"/>
              <w:right w:val="single" w:sz="4" w:space="0" w:color="auto"/>
            </w:tcBorders>
            <w:noWrap/>
            <w:vAlign w:val="center"/>
            <w:hideMark/>
          </w:tcPr>
          <w:p w14:paraId="1C6C34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קרית ים</w:t>
            </w:r>
          </w:p>
        </w:tc>
        <w:tc>
          <w:tcPr>
            <w:tcW w:w="2227" w:type="dxa"/>
            <w:tcBorders>
              <w:top w:val="nil"/>
              <w:left w:val="single" w:sz="4" w:space="0" w:color="auto"/>
              <w:bottom w:val="single" w:sz="4" w:space="0" w:color="auto"/>
              <w:right w:val="single" w:sz="4" w:space="0" w:color="auto"/>
            </w:tcBorders>
            <w:noWrap/>
            <w:vAlign w:val="center"/>
            <w:hideMark/>
          </w:tcPr>
          <w:p w14:paraId="7E210B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54B0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4680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AC7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331017</w:t>
            </w:r>
          </w:p>
        </w:tc>
        <w:tc>
          <w:tcPr>
            <w:tcW w:w="3599" w:type="dxa"/>
            <w:tcBorders>
              <w:top w:val="nil"/>
              <w:left w:val="single" w:sz="4" w:space="0" w:color="auto"/>
              <w:bottom w:val="single" w:sz="4" w:space="0" w:color="auto"/>
              <w:right w:val="single" w:sz="4" w:space="0" w:color="auto"/>
            </w:tcBorders>
            <w:noWrap/>
            <w:vAlign w:val="center"/>
            <w:hideMark/>
          </w:tcPr>
          <w:p w14:paraId="7B4CD7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מרכז אלון</w:t>
            </w:r>
          </w:p>
        </w:tc>
        <w:tc>
          <w:tcPr>
            <w:tcW w:w="2227" w:type="dxa"/>
            <w:tcBorders>
              <w:top w:val="nil"/>
              <w:left w:val="single" w:sz="4" w:space="0" w:color="auto"/>
              <w:bottom w:val="single" w:sz="4" w:space="0" w:color="auto"/>
              <w:right w:val="single" w:sz="4" w:space="0" w:color="auto"/>
            </w:tcBorders>
            <w:noWrap/>
            <w:vAlign w:val="center"/>
            <w:hideMark/>
          </w:tcPr>
          <w:p w14:paraId="4DF80F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אלונים</w:t>
            </w:r>
          </w:p>
        </w:tc>
        <w:tc>
          <w:tcPr>
            <w:tcW w:w="1860" w:type="dxa"/>
            <w:tcBorders>
              <w:top w:val="nil"/>
              <w:left w:val="single" w:sz="4" w:space="0" w:color="auto"/>
              <w:bottom w:val="single" w:sz="4" w:space="0" w:color="auto"/>
              <w:right w:val="single" w:sz="4" w:space="0" w:color="auto"/>
            </w:tcBorders>
            <w:noWrap/>
            <w:vAlign w:val="center"/>
            <w:hideMark/>
          </w:tcPr>
          <w:p w14:paraId="406A2D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B357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E41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338038</w:t>
            </w:r>
          </w:p>
        </w:tc>
        <w:tc>
          <w:tcPr>
            <w:tcW w:w="3599" w:type="dxa"/>
            <w:tcBorders>
              <w:top w:val="nil"/>
              <w:left w:val="single" w:sz="4" w:space="0" w:color="auto"/>
              <w:bottom w:val="single" w:sz="4" w:space="0" w:color="auto"/>
              <w:right w:val="single" w:sz="4" w:space="0" w:color="auto"/>
            </w:tcBorders>
            <w:noWrap/>
            <w:vAlign w:val="center"/>
            <w:hideMark/>
          </w:tcPr>
          <w:p w14:paraId="1C63D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לליקויי למידה</w:t>
            </w:r>
          </w:p>
        </w:tc>
        <w:tc>
          <w:tcPr>
            <w:tcW w:w="2227" w:type="dxa"/>
            <w:tcBorders>
              <w:top w:val="nil"/>
              <w:left w:val="single" w:sz="4" w:space="0" w:color="auto"/>
              <w:bottom w:val="single" w:sz="4" w:space="0" w:color="auto"/>
              <w:right w:val="single" w:sz="4" w:space="0" w:color="auto"/>
            </w:tcBorders>
            <w:noWrap/>
            <w:vAlign w:val="center"/>
            <w:hideMark/>
          </w:tcPr>
          <w:p w14:paraId="3E01E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A8001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0B0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B2F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338095</w:t>
            </w:r>
          </w:p>
        </w:tc>
        <w:tc>
          <w:tcPr>
            <w:tcW w:w="3599" w:type="dxa"/>
            <w:tcBorders>
              <w:top w:val="nil"/>
              <w:left w:val="single" w:sz="4" w:space="0" w:color="auto"/>
              <w:bottom w:val="single" w:sz="4" w:space="0" w:color="auto"/>
              <w:right w:val="single" w:sz="4" w:space="0" w:color="auto"/>
            </w:tcBorders>
            <w:noWrap/>
            <w:vAlign w:val="center"/>
            <w:hideMark/>
          </w:tcPr>
          <w:p w14:paraId="25CFDB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תהילה</w:t>
            </w:r>
          </w:p>
        </w:tc>
        <w:tc>
          <w:tcPr>
            <w:tcW w:w="2227" w:type="dxa"/>
            <w:tcBorders>
              <w:top w:val="nil"/>
              <w:left w:val="single" w:sz="4" w:space="0" w:color="auto"/>
              <w:bottom w:val="single" w:sz="4" w:space="0" w:color="auto"/>
              <w:right w:val="single" w:sz="4" w:space="0" w:color="auto"/>
            </w:tcBorders>
            <w:noWrap/>
            <w:vAlign w:val="center"/>
            <w:hideMark/>
          </w:tcPr>
          <w:p w14:paraId="321A3D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3C1B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EAA2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C2D6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338129</w:t>
            </w:r>
          </w:p>
        </w:tc>
        <w:tc>
          <w:tcPr>
            <w:tcW w:w="3599" w:type="dxa"/>
            <w:tcBorders>
              <w:top w:val="nil"/>
              <w:left w:val="single" w:sz="4" w:space="0" w:color="auto"/>
              <w:bottom w:val="single" w:sz="4" w:space="0" w:color="auto"/>
              <w:right w:val="single" w:sz="4" w:space="0" w:color="auto"/>
            </w:tcBorders>
            <w:noWrap/>
            <w:vAlign w:val="center"/>
            <w:hideMark/>
          </w:tcPr>
          <w:p w14:paraId="78A32E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ובית יעקב</w:t>
            </w:r>
          </w:p>
        </w:tc>
        <w:tc>
          <w:tcPr>
            <w:tcW w:w="2227" w:type="dxa"/>
            <w:tcBorders>
              <w:top w:val="nil"/>
              <w:left w:val="single" w:sz="4" w:space="0" w:color="auto"/>
              <w:bottom w:val="single" w:sz="4" w:space="0" w:color="auto"/>
              <w:right w:val="single" w:sz="4" w:space="0" w:color="auto"/>
            </w:tcBorders>
            <w:noWrap/>
            <w:vAlign w:val="center"/>
            <w:hideMark/>
          </w:tcPr>
          <w:p w14:paraId="27423D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34D6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A36A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6B0B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338418</w:t>
            </w:r>
          </w:p>
        </w:tc>
        <w:tc>
          <w:tcPr>
            <w:tcW w:w="3599" w:type="dxa"/>
            <w:tcBorders>
              <w:top w:val="nil"/>
              <w:left w:val="single" w:sz="4" w:space="0" w:color="auto"/>
              <w:bottom w:val="single" w:sz="4" w:space="0" w:color="auto"/>
              <w:right w:val="single" w:sz="4" w:space="0" w:color="auto"/>
            </w:tcBorders>
            <w:noWrap/>
            <w:vAlign w:val="center"/>
            <w:hideMark/>
          </w:tcPr>
          <w:p w14:paraId="2C923B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דביר בנים</w:t>
            </w:r>
          </w:p>
        </w:tc>
        <w:tc>
          <w:tcPr>
            <w:tcW w:w="2227" w:type="dxa"/>
            <w:tcBorders>
              <w:top w:val="nil"/>
              <w:left w:val="single" w:sz="4" w:space="0" w:color="auto"/>
              <w:bottom w:val="single" w:sz="4" w:space="0" w:color="auto"/>
              <w:right w:val="single" w:sz="4" w:space="0" w:color="auto"/>
            </w:tcBorders>
            <w:noWrap/>
            <w:vAlign w:val="center"/>
            <w:hideMark/>
          </w:tcPr>
          <w:p w14:paraId="00FC7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0897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0B5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372D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338426</w:t>
            </w:r>
          </w:p>
        </w:tc>
        <w:tc>
          <w:tcPr>
            <w:tcW w:w="3599" w:type="dxa"/>
            <w:tcBorders>
              <w:top w:val="nil"/>
              <w:left w:val="single" w:sz="4" w:space="0" w:color="auto"/>
              <w:bottom w:val="single" w:sz="4" w:space="0" w:color="auto"/>
              <w:right w:val="single" w:sz="4" w:space="0" w:color="auto"/>
            </w:tcBorders>
            <w:noWrap/>
            <w:vAlign w:val="center"/>
            <w:hideMark/>
          </w:tcPr>
          <w:p w14:paraId="1BC8D1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 קשת</w:t>
            </w:r>
          </w:p>
        </w:tc>
        <w:tc>
          <w:tcPr>
            <w:tcW w:w="2227" w:type="dxa"/>
            <w:tcBorders>
              <w:top w:val="nil"/>
              <w:left w:val="single" w:sz="4" w:space="0" w:color="auto"/>
              <w:bottom w:val="single" w:sz="4" w:space="0" w:color="auto"/>
              <w:right w:val="single" w:sz="4" w:space="0" w:color="auto"/>
            </w:tcBorders>
            <w:noWrap/>
            <w:vAlign w:val="center"/>
            <w:hideMark/>
          </w:tcPr>
          <w:p w14:paraId="022C0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6F0B21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38E86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7CC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338541</w:t>
            </w:r>
          </w:p>
        </w:tc>
        <w:tc>
          <w:tcPr>
            <w:tcW w:w="3599" w:type="dxa"/>
            <w:tcBorders>
              <w:top w:val="nil"/>
              <w:left w:val="single" w:sz="4" w:space="0" w:color="auto"/>
              <w:bottom w:val="single" w:sz="4" w:space="0" w:color="auto"/>
              <w:right w:val="single" w:sz="4" w:space="0" w:color="auto"/>
            </w:tcBorders>
            <w:noWrap/>
            <w:vAlign w:val="center"/>
            <w:hideMark/>
          </w:tcPr>
          <w:p w14:paraId="6BB65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גבעול</w:t>
            </w:r>
          </w:p>
        </w:tc>
        <w:tc>
          <w:tcPr>
            <w:tcW w:w="2227" w:type="dxa"/>
            <w:tcBorders>
              <w:top w:val="nil"/>
              <w:left w:val="single" w:sz="4" w:space="0" w:color="auto"/>
              <w:bottom w:val="single" w:sz="4" w:space="0" w:color="auto"/>
              <w:right w:val="single" w:sz="4" w:space="0" w:color="auto"/>
            </w:tcBorders>
            <w:noWrap/>
            <w:vAlign w:val="center"/>
            <w:hideMark/>
          </w:tcPr>
          <w:p w14:paraId="4CA7D3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D5C28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6629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BB4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338616</w:t>
            </w:r>
          </w:p>
        </w:tc>
        <w:tc>
          <w:tcPr>
            <w:tcW w:w="3599" w:type="dxa"/>
            <w:tcBorders>
              <w:top w:val="nil"/>
              <w:left w:val="single" w:sz="4" w:space="0" w:color="auto"/>
              <w:bottom w:val="single" w:sz="4" w:space="0" w:color="auto"/>
              <w:right w:val="single" w:sz="4" w:space="0" w:color="auto"/>
            </w:tcBorders>
            <w:noWrap/>
            <w:vAlign w:val="center"/>
            <w:hideMark/>
          </w:tcPr>
          <w:p w14:paraId="709825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אמי"ת בנות</w:t>
            </w:r>
          </w:p>
        </w:tc>
        <w:tc>
          <w:tcPr>
            <w:tcW w:w="2227" w:type="dxa"/>
            <w:tcBorders>
              <w:top w:val="nil"/>
              <w:left w:val="single" w:sz="4" w:space="0" w:color="auto"/>
              <w:bottom w:val="single" w:sz="4" w:space="0" w:color="auto"/>
              <w:right w:val="single" w:sz="4" w:space="0" w:color="auto"/>
            </w:tcBorders>
            <w:noWrap/>
            <w:vAlign w:val="center"/>
            <w:hideMark/>
          </w:tcPr>
          <w:p w14:paraId="17E94F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אדומים</w:t>
            </w:r>
          </w:p>
        </w:tc>
        <w:tc>
          <w:tcPr>
            <w:tcW w:w="1860" w:type="dxa"/>
            <w:tcBorders>
              <w:top w:val="nil"/>
              <w:left w:val="single" w:sz="4" w:space="0" w:color="auto"/>
              <w:bottom w:val="single" w:sz="4" w:space="0" w:color="auto"/>
              <w:right w:val="single" w:sz="4" w:space="0" w:color="auto"/>
            </w:tcBorders>
            <w:noWrap/>
            <w:vAlign w:val="center"/>
            <w:hideMark/>
          </w:tcPr>
          <w:p w14:paraId="6C8CBE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CE81C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4BC6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338657</w:t>
            </w:r>
          </w:p>
        </w:tc>
        <w:tc>
          <w:tcPr>
            <w:tcW w:w="3599" w:type="dxa"/>
            <w:tcBorders>
              <w:top w:val="nil"/>
              <w:left w:val="single" w:sz="4" w:space="0" w:color="auto"/>
              <w:bottom w:val="single" w:sz="4" w:space="0" w:color="auto"/>
              <w:right w:val="single" w:sz="4" w:space="0" w:color="auto"/>
            </w:tcBorders>
            <w:noWrap/>
            <w:vAlign w:val="center"/>
            <w:hideMark/>
          </w:tcPr>
          <w:p w14:paraId="56124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"בית אלחכמה "</w:t>
            </w:r>
          </w:p>
        </w:tc>
        <w:tc>
          <w:tcPr>
            <w:tcW w:w="2227" w:type="dxa"/>
            <w:tcBorders>
              <w:top w:val="nil"/>
              <w:left w:val="single" w:sz="4" w:space="0" w:color="auto"/>
              <w:bottom w:val="single" w:sz="4" w:space="0" w:color="auto"/>
              <w:right w:val="single" w:sz="4" w:space="0" w:color="auto"/>
            </w:tcBorders>
            <w:noWrap/>
            <w:vAlign w:val="center"/>
            <w:hideMark/>
          </w:tcPr>
          <w:p w14:paraId="16FC10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5F0CE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DD726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7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338715</w:t>
            </w:r>
          </w:p>
        </w:tc>
        <w:tc>
          <w:tcPr>
            <w:tcW w:w="3599" w:type="dxa"/>
            <w:tcBorders>
              <w:top w:val="nil"/>
              <w:left w:val="single" w:sz="4" w:space="0" w:color="auto"/>
              <w:bottom w:val="single" w:sz="4" w:space="0" w:color="auto"/>
              <w:right w:val="single" w:sz="4" w:space="0" w:color="auto"/>
            </w:tcBorders>
            <w:noWrap/>
            <w:vAlign w:val="center"/>
            <w:hideMark/>
          </w:tcPr>
          <w:p w14:paraId="52F96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מסאר</w:t>
            </w:r>
          </w:p>
        </w:tc>
        <w:tc>
          <w:tcPr>
            <w:tcW w:w="2227" w:type="dxa"/>
            <w:tcBorders>
              <w:top w:val="nil"/>
              <w:left w:val="single" w:sz="4" w:space="0" w:color="auto"/>
              <w:bottom w:val="single" w:sz="4" w:space="0" w:color="auto"/>
              <w:right w:val="single" w:sz="4" w:space="0" w:color="auto"/>
            </w:tcBorders>
            <w:noWrap/>
            <w:vAlign w:val="center"/>
            <w:hideMark/>
          </w:tcPr>
          <w:p w14:paraId="4588E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2FD6C8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FE409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57E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338772</w:t>
            </w:r>
          </w:p>
        </w:tc>
        <w:tc>
          <w:tcPr>
            <w:tcW w:w="3599" w:type="dxa"/>
            <w:tcBorders>
              <w:top w:val="nil"/>
              <w:left w:val="single" w:sz="4" w:space="0" w:color="auto"/>
              <w:bottom w:val="single" w:sz="4" w:space="0" w:color="auto"/>
              <w:right w:val="single" w:sz="4" w:space="0" w:color="auto"/>
            </w:tcBorders>
            <w:noWrap/>
            <w:vAlign w:val="center"/>
            <w:hideMark/>
          </w:tcPr>
          <w:p w14:paraId="6213C7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אלרסאלה</w:t>
            </w:r>
          </w:p>
        </w:tc>
        <w:tc>
          <w:tcPr>
            <w:tcW w:w="2227" w:type="dxa"/>
            <w:tcBorders>
              <w:top w:val="nil"/>
              <w:left w:val="single" w:sz="4" w:space="0" w:color="auto"/>
              <w:bottom w:val="single" w:sz="4" w:space="0" w:color="auto"/>
              <w:right w:val="single" w:sz="4" w:space="0" w:color="auto"/>
            </w:tcBorders>
            <w:noWrap/>
            <w:vAlign w:val="center"/>
            <w:hideMark/>
          </w:tcPr>
          <w:p w14:paraId="2BD6A5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649E81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A589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55E4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339408</w:t>
            </w:r>
          </w:p>
        </w:tc>
        <w:tc>
          <w:tcPr>
            <w:tcW w:w="3599" w:type="dxa"/>
            <w:tcBorders>
              <w:top w:val="nil"/>
              <w:left w:val="single" w:sz="4" w:space="0" w:color="auto"/>
              <w:bottom w:val="single" w:sz="4" w:space="0" w:color="auto"/>
              <w:right w:val="single" w:sz="4" w:space="0" w:color="auto"/>
            </w:tcBorders>
            <w:noWrap/>
            <w:vAlign w:val="center"/>
            <w:hideMark/>
          </w:tcPr>
          <w:p w14:paraId="2C36C0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חברה וטבע</w:t>
            </w:r>
          </w:p>
        </w:tc>
        <w:tc>
          <w:tcPr>
            <w:tcW w:w="2227" w:type="dxa"/>
            <w:tcBorders>
              <w:top w:val="nil"/>
              <w:left w:val="single" w:sz="4" w:space="0" w:color="auto"/>
              <w:bottom w:val="single" w:sz="4" w:space="0" w:color="auto"/>
              <w:right w:val="single" w:sz="4" w:space="0" w:color="auto"/>
            </w:tcBorders>
            <w:noWrap/>
            <w:vAlign w:val="center"/>
            <w:hideMark/>
          </w:tcPr>
          <w:p w14:paraId="4B725B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7D351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6EAF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8E36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340018</w:t>
            </w:r>
          </w:p>
        </w:tc>
        <w:tc>
          <w:tcPr>
            <w:tcW w:w="3599" w:type="dxa"/>
            <w:tcBorders>
              <w:top w:val="nil"/>
              <w:left w:val="single" w:sz="4" w:space="0" w:color="auto"/>
              <w:bottom w:val="single" w:sz="4" w:space="0" w:color="auto"/>
              <w:right w:val="single" w:sz="4" w:space="0" w:color="auto"/>
            </w:tcBorders>
            <w:noWrap/>
            <w:vAlign w:val="center"/>
            <w:hideMark/>
          </w:tcPr>
          <w:p w14:paraId="47C55B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ליאו בק</w:t>
            </w:r>
          </w:p>
        </w:tc>
        <w:tc>
          <w:tcPr>
            <w:tcW w:w="2227" w:type="dxa"/>
            <w:tcBorders>
              <w:top w:val="nil"/>
              <w:left w:val="single" w:sz="4" w:space="0" w:color="auto"/>
              <w:bottom w:val="single" w:sz="4" w:space="0" w:color="auto"/>
              <w:right w:val="single" w:sz="4" w:space="0" w:color="auto"/>
            </w:tcBorders>
            <w:noWrap/>
            <w:vAlign w:val="center"/>
            <w:hideMark/>
          </w:tcPr>
          <w:p w14:paraId="7958B9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BC12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192B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41CA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340034</w:t>
            </w:r>
          </w:p>
        </w:tc>
        <w:tc>
          <w:tcPr>
            <w:tcW w:w="3599" w:type="dxa"/>
            <w:tcBorders>
              <w:top w:val="nil"/>
              <w:left w:val="single" w:sz="4" w:space="0" w:color="auto"/>
              <w:bottom w:val="single" w:sz="4" w:space="0" w:color="auto"/>
              <w:right w:val="single" w:sz="4" w:space="0" w:color="auto"/>
            </w:tcBorders>
            <w:noWrap/>
            <w:vAlign w:val="center"/>
            <w:hideMark/>
          </w:tcPr>
          <w:p w14:paraId="76FCA3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550A16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F0B5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3EB37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A4E5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340042</w:t>
            </w:r>
          </w:p>
        </w:tc>
        <w:tc>
          <w:tcPr>
            <w:tcW w:w="3599" w:type="dxa"/>
            <w:tcBorders>
              <w:top w:val="nil"/>
              <w:left w:val="single" w:sz="4" w:space="0" w:color="auto"/>
              <w:bottom w:val="single" w:sz="4" w:space="0" w:color="auto"/>
              <w:right w:val="single" w:sz="4" w:space="0" w:color="auto"/>
            </w:tcBorders>
            <w:noWrap/>
            <w:vAlign w:val="center"/>
            <w:hideMark/>
          </w:tcPr>
          <w:p w14:paraId="69F88F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ע"ש לוינסון</w:t>
            </w:r>
          </w:p>
        </w:tc>
        <w:tc>
          <w:tcPr>
            <w:tcW w:w="2227" w:type="dxa"/>
            <w:tcBorders>
              <w:top w:val="nil"/>
              <w:left w:val="single" w:sz="4" w:space="0" w:color="auto"/>
              <w:bottom w:val="single" w:sz="4" w:space="0" w:color="auto"/>
              <w:right w:val="single" w:sz="4" w:space="0" w:color="auto"/>
            </w:tcBorders>
            <w:noWrap/>
            <w:vAlign w:val="center"/>
            <w:hideMark/>
          </w:tcPr>
          <w:p w14:paraId="7F9FEC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352E7F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1B7A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B75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340059</w:t>
            </w:r>
          </w:p>
        </w:tc>
        <w:tc>
          <w:tcPr>
            <w:tcW w:w="3599" w:type="dxa"/>
            <w:tcBorders>
              <w:top w:val="nil"/>
              <w:left w:val="single" w:sz="4" w:space="0" w:color="auto"/>
              <w:bottom w:val="single" w:sz="4" w:space="0" w:color="auto"/>
              <w:right w:val="single" w:sz="4" w:space="0" w:color="auto"/>
            </w:tcBorders>
            <w:noWrap/>
            <w:vAlign w:val="center"/>
            <w:hideMark/>
          </w:tcPr>
          <w:p w14:paraId="29D95D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גרינברג קריית טבעון</w:t>
            </w:r>
          </w:p>
        </w:tc>
        <w:tc>
          <w:tcPr>
            <w:tcW w:w="2227" w:type="dxa"/>
            <w:tcBorders>
              <w:top w:val="nil"/>
              <w:left w:val="single" w:sz="4" w:space="0" w:color="auto"/>
              <w:bottom w:val="single" w:sz="4" w:space="0" w:color="auto"/>
              <w:right w:val="single" w:sz="4" w:space="0" w:color="auto"/>
            </w:tcBorders>
            <w:noWrap/>
            <w:vAlign w:val="center"/>
            <w:hideMark/>
          </w:tcPr>
          <w:p w14:paraId="12F11A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467F8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8DE3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FD4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340091</w:t>
            </w:r>
          </w:p>
        </w:tc>
        <w:tc>
          <w:tcPr>
            <w:tcW w:w="3599" w:type="dxa"/>
            <w:tcBorders>
              <w:top w:val="nil"/>
              <w:left w:val="single" w:sz="4" w:space="0" w:color="auto"/>
              <w:bottom w:val="single" w:sz="4" w:space="0" w:color="auto"/>
              <w:right w:val="single" w:sz="4" w:space="0" w:color="auto"/>
            </w:tcBorders>
            <w:noWrap/>
            <w:vAlign w:val="center"/>
            <w:hideMark/>
          </w:tcPr>
          <w:p w14:paraId="36CD4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המקיף נשר</w:t>
            </w:r>
          </w:p>
        </w:tc>
        <w:tc>
          <w:tcPr>
            <w:tcW w:w="2227" w:type="dxa"/>
            <w:tcBorders>
              <w:top w:val="nil"/>
              <w:left w:val="single" w:sz="4" w:space="0" w:color="auto"/>
              <w:bottom w:val="single" w:sz="4" w:space="0" w:color="auto"/>
              <w:right w:val="single" w:sz="4" w:space="0" w:color="auto"/>
            </w:tcBorders>
            <w:noWrap/>
            <w:vAlign w:val="center"/>
            <w:hideMark/>
          </w:tcPr>
          <w:p w14:paraId="7CD0A9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נשר</w:t>
            </w:r>
          </w:p>
        </w:tc>
        <w:tc>
          <w:tcPr>
            <w:tcW w:w="1860" w:type="dxa"/>
            <w:tcBorders>
              <w:top w:val="nil"/>
              <w:left w:val="single" w:sz="4" w:space="0" w:color="auto"/>
              <w:bottom w:val="single" w:sz="4" w:space="0" w:color="auto"/>
              <w:right w:val="single" w:sz="4" w:space="0" w:color="auto"/>
            </w:tcBorders>
            <w:noWrap/>
            <w:vAlign w:val="center"/>
            <w:hideMark/>
          </w:tcPr>
          <w:p w14:paraId="6BF97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6D65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774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340109</w:t>
            </w:r>
          </w:p>
        </w:tc>
        <w:tc>
          <w:tcPr>
            <w:tcW w:w="3599" w:type="dxa"/>
            <w:tcBorders>
              <w:top w:val="nil"/>
              <w:left w:val="single" w:sz="4" w:space="0" w:color="auto"/>
              <w:bottom w:val="single" w:sz="4" w:space="0" w:color="auto"/>
              <w:right w:val="single" w:sz="4" w:space="0" w:color="auto"/>
            </w:tcBorders>
            <w:noWrap/>
            <w:vAlign w:val="center"/>
            <w:hideMark/>
          </w:tcPr>
          <w:p w14:paraId="7DEF0E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כפר פינס</w:t>
            </w:r>
          </w:p>
        </w:tc>
        <w:tc>
          <w:tcPr>
            <w:tcW w:w="2227" w:type="dxa"/>
            <w:tcBorders>
              <w:top w:val="nil"/>
              <w:left w:val="single" w:sz="4" w:space="0" w:color="auto"/>
              <w:bottom w:val="single" w:sz="4" w:space="0" w:color="auto"/>
              <w:right w:val="single" w:sz="4" w:space="0" w:color="auto"/>
            </w:tcBorders>
            <w:noWrap/>
            <w:vAlign w:val="center"/>
            <w:hideMark/>
          </w:tcPr>
          <w:p w14:paraId="57067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פינס</w:t>
            </w:r>
          </w:p>
        </w:tc>
        <w:tc>
          <w:tcPr>
            <w:tcW w:w="1860" w:type="dxa"/>
            <w:tcBorders>
              <w:top w:val="nil"/>
              <w:left w:val="single" w:sz="4" w:space="0" w:color="auto"/>
              <w:bottom w:val="single" w:sz="4" w:space="0" w:color="auto"/>
              <w:right w:val="single" w:sz="4" w:space="0" w:color="auto"/>
            </w:tcBorders>
            <w:noWrap/>
            <w:vAlign w:val="center"/>
            <w:hideMark/>
          </w:tcPr>
          <w:p w14:paraId="2E1C82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5B60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36E9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340117</w:t>
            </w:r>
          </w:p>
        </w:tc>
        <w:tc>
          <w:tcPr>
            <w:tcW w:w="3599" w:type="dxa"/>
            <w:tcBorders>
              <w:top w:val="nil"/>
              <w:left w:val="single" w:sz="4" w:space="0" w:color="auto"/>
              <w:bottom w:val="single" w:sz="4" w:space="0" w:color="auto"/>
              <w:right w:val="single" w:sz="4" w:space="0" w:color="auto"/>
            </w:tcBorders>
            <w:noWrap/>
            <w:vAlign w:val="center"/>
            <w:hideMark/>
          </w:tcPr>
          <w:p w14:paraId="2DA37E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744785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76E24A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AF67E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04E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340125</w:t>
            </w:r>
          </w:p>
        </w:tc>
        <w:tc>
          <w:tcPr>
            <w:tcW w:w="3599" w:type="dxa"/>
            <w:tcBorders>
              <w:top w:val="nil"/>
              <w:left w:val="single" w:sz="4" w:space="0" w:color="auto"/>
              <w:bottom w:val="single" w:sz="4" w:space="0" w:color="auto"/>
              <w:right w:val="single" w:sz="4" w:space="0" w:color="auto"/>
            </w:tcBorders>
            <w:noWrap/>
            <w:vAlign w:val="center"/>
            <w:hideMark/>
          </w:tcPr>
          <w:p w14:paraId="2EE549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שחם</w:t>
            </w:r>
          </w:p>
        </w:tc>
        <w:tc>
          <w:tcPr>
            <w:tcW w:w="2227" w:type="dxa"/>
            <w:tcBorders>
              <w:top w:val="nil"/>
              <w:left w:val="single" w:sz="4" w:space="0" w:color="auto"/>
              <w:bottom w:val="single" w:sz="4" w:space="0" w:color="auto"/>
              <w:right w:val="single" w:sz="4" w:space="0" w:color="auto"/>
            </w:tcBorders>
            <w:noWrap/>
            <w:vAlign w:val="center"/>
            <w:hideMark/>
          </w:tcPr>
          <w:p w14:paraId="2D40C1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285333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3471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5A6F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340133</w:t>
            </w:r>
          </w:p>
        </w:tc>
        <w:tc>
          <w:tcPr>
            <w:tcW w:w="3599" w:type="dxa"/>
            <w:tcBorders>
              <w:top w:val="nil"/>
              <w:left w:val="single" w:sz="4" w:space="0" w:color="auto"/>
              <w:bottom w:val="single" w:sz="4" w:space="0" w:color="auto"/>
              <w:right w:val="single" w:sz="4" w:space="0" w:color="auto"/>
            </w:tcBorders>
            <w:noWrap/>
            <w:vAlign w:val="center"/>
            <w:hideMark/>
          </w:tcPr>
          <w:p w14:paraId="116816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ק. חיים</w:t>
            </w:r>
          </w:p>
        </w:tc>
        <w:tc>
          <w:tcPr>
            <w:tcW w:w="2227" w:type="dxa"/>
            <w:tcBorders>
              <w:top w:val="nil"/>
              <w:left w:val="single" w:sz="4" w:space="0" w:color="auto"/>
              <w:bottom w:val="single" w:sz="4" w:space="0" w:color="auto"/>
              <w:right w:val="single" w:sz="4" w:space="0" w:color="auto"/>
            </w:tcBorders>
            <w:noWrap/>
            <w:vAlign w:val="center"/>
            <w:hideMark/>
          </w:tcPr>
          <w:p w14:paraId="613F5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F64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C848D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C191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340158</w:t>
            </w:r>
          </w:p>
        </w:tc>
        <w:tc>
          <w:tcPr>
            <w:tcW w:w="3599" w:type="dxa"/>
            <w:tcBorders>
              <w:top w:val="nil"/>
              <w:left w:val="single" w:sz="4" w:space="0" w:color="auto"/>
              <w:bottom w:val="single" w:sz="4" w:space="0" w:color="auto"/>
              <w:right w:val="single" w:sz="4" w:space="0" w:color="auto"/>
            </w:tcBorders>
            <w:noWrap/>
            <w:vAlign w:val="center"/>
            <w:hideMark/>
          </w:tcPr>
          <w:p w14:paraId="7504E3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w:t>
            </w:r>
          </w:p>
        </w:tc>
        <w:tc>
          <w:tcPr>
            <w:tcW w:w="2227" w:type="dxa"/>
            <w:tcBorders>
              <w:top w:val="nil"/>
              <w:left w:val="single" w:sz="4" w:space="0" w:color="auto"/>
              <w:bottom w:val="single" w:sz="4" w:space="0" w:color="auto"/>
              <w:right w:val="single" w:sz="4" w:space="0" w:color="auto"/>
            </w:tcBorders>
            <w:noWrap/>
            <w:vAlign w:val="center"/>
            <w:hideMark/>
          </w:tcPr>
          <w:p w14:paraId="57931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1C229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A14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A06D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340166</w:t>
            </w:r>
          </w:p>
        </w:tc>
        <w:tc>
          <w:tcPr>
            <w:tcW w:w="3599" w:type="dxa"/>
            <w:tcBorders>
              <w:top w:val="nil"/>
              <w:left w:val="single" w:sz="4" w:space="0" w:color="auto"/>
              <w:bottom w:val="single" w:sz="4" w:space="0" w:color="auto"/>
              <w:right w:val="single" w:sz="4" w:space="0" w:color="auto"/>
            </w:tcBorders>
            <w:noWrap/>
            <w:vAlign w:val="center"/>
            <w:hideMark/>
          </w:tcPr>
          <w:p w14:paraId="5B997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ב' ישיבה</w:t>
            </w:r>
          </w:p>
        </w:tc>
        <w:tc>
          <w:tcPr>
            <w:tcW w:w="2227" w:type="dxa"/>
            <w:tcBorders>
              <w:top w:val="nil"/>
              <w:left w:val="single" w:sz="4" w:space="0" w:color="auto"/>
              <w:bottom w:val="single" w:sz="4" w:space="0" w:color="auto"/>
              <w:right w:val="single" w:sz="4" w:space="0" w:color="auto"/>
            </w:tcBorders>
            <w:noWrap/>
            <w:vAlign w:val="center"/>
            <w:hideMark/>
          </w:tcPr>
          <w:p w14:paraId="298D18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502C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FB60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B6F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340174</w:t>
            </w:r>
          </w:p>
        </w:tc>
        <w:tc>
          <w:tcPr>
            <w:tcW w:w="3599" w:type="dxa"/>
            <w:tcBorders>
              <w:top w:val="nil"/>
              <w:left w:val="single" w:sz="4" w:space="0" w:color="auto"/>
              <w:bottom w:val="single" w:sz="4" w:space="0" w:color="auto"/>
              <w:right w:val="single" w:sz="4" w:space="0" w:color="auto"/>
            </w:tcBorders>
            <w:noWrap/>
            <w:vAlign w:val="center"/>
            <w:hideMark/>
          </w:tcPr>
          <w:p w14:paraId="26004B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w:t>
            </w:r>
          </w:p>
        </w:tc>
        <w:tc>
          <w:tcPr>
            <w:tcW w:w="2227" w:type="dxa"/>
            <w:tcBorders>
              <w:top w:val="nil"/>
              <w:left w:val="single" w:sz="4" w:space="0" w:color="auto"/>
              <w:bottom w:val="single" w:sz="4" w:space="0" w:color="auto"/>
              <w:right w:val="single" w:sz="4" w:space="0" w:color="auto"/>
            </w:tcBorders>
            <w:noWrap/>
            <w:vAlign w:val="center"/>
            <w:hideMark/>
          </w:tcPr>
          <w:p w14:paraId="744D22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E323A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2E93C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554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340190</w:t>
            </w:r>
          </w:p>
        </w:tc>
        <w:tc>
          <w:tcPr>
            <w:tcW w:w="3599" w:type="dxa"/>
            <w:tcBorders>
              <w:top w:val="nil"/>
              <w:left w:val="single" w:sz="4" w:space="0" w:color="auto"/>
              <w:bottom w:val="single" w:sz="4" w:space="0" w:color="auto"/>
              <w:right w:val="single" w:sz="4" w:space="0" w:color="auto"/>
            </w:tcBorders>
            <w:noWrap/>
            <w:vAlign w:val="center"/>
            <w:hideMark/>
          </w:tcPr>
          <w:p w14:paraId="3EB0F8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כל ישראל חברים</w:t>
            </w:r>
          </w:p>
        </w:tc>
        <w:tc>
          <w:tcPr>
            <w:tcW w:w="2227" w:type="dxa"/>
            <w:tcBorders>
              <w:top w:val="nil"/>
              <w:left w:val="single" w:sz="4" w:space="0" w:color="auto"/>
              <w:bottom w:val="single" w:sz="4" w:space="0" w:color="auto"/>
              <w:right w:val="single" w:sz="4" w:space="0" w:color="auto"/>
            </w:tcBorders>
            <w:noWrap/>
            <w:vAlign w:val="center"/>
            <w:hideMark/>
          </w:tcPr>
          <w:p w14:paraId="26377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86AC3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6A0C4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D4D2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340208</w:t>
            </w:r>
          </w:p>
        </w:tc>
        <w:tc>
          <w:tcPr>
            <w:tcW w:w="3599" w:type="dxa"/>
            <w:tcBorders>
              <w:top w:val="nil"/>
              <w:left w:val="single" w:sz="4" w:space="0" w:color="auto"/>
              <w:bottom w:val="single" w:sz="4" w:space="0" w:color="auto"/>
              <w:right w:val="single" w:sz="4" w:space="0" w:color="auto"/>
            </w:tcBorders>
            <w:noWrap/>
            <w:vAlign w:val="center"/>
            <w:hideMark/>
          </w:tcPr>
          <w:p w14:paraId="17A43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חוגים</w:t>
            </w:r>
          </w:p>
        </w:tc>
        <w:tc>
          <w:tcPr>
            <w:tcW w:w="2227" w:type="dxa"/>
            <w:tcBorders>
              <w:top w:val="nil"/>
              <w:left w:val="single" w:sz="4" w:space="0" w:color="auto"/>
              <w:bottom w:val="single" w:sz="4" w:space="0" w:color="auto"/>
              <w:right w:val="single" w:sz="4" w:space="0" w:color="auto"/>
            </w:tcBorders>
            <w:noWrap/>
            <w:vAlign w:val="center"/>
            <w:hideMark/>
          </w:tcPr>
          <w:p w14:paraId="10ED90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4CF7A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E903B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9F5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340216</w:t>
            </w:r>
          </w:p>
        </w:tc>
        <w:tc>
          <w:tcPr>
            <w:tcW w:w="3599" w:type="dxa"/>
            <w:tcBorders>
              <w:top w:val="nil"/>
              <w:left w:val="single" w:sz="4" w:space="0" w:color="auto"/>
              <w:bottom w:val="single" w:sz="4" w:space="0" w:color="auto"/>
              <w:right w:val="single" w:sz="4" w:space="0" w:color="auto"/>
            </w:tcBorders>
            <w:noWrap/>
            <w:vAlign w:val="center"/>
            <w:hideMark/>
          </w:tcPr>
          <w:p w14:paraId="2D5923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הריאלי העברי חיפה</w:t>
            </w:r>
          </w:p>
        </w:tc>
        <w:tc>
          <w:tcPr>
            <w:tcW w:w="2227" w:type="dxa"/>
            <w:tcBorders>
              <w:top w:val="nil"/>
              <w:left w:val="single" w:sz="4" w:space="0" w:color="auto"/>
              <w:bottom w:val="single" w:sz="4" w:space="0" w:color="auto"/>
              <w:right w:val="single" w:sz="4" w:space="0" w:color="auto"/>
            </w:tcBorders>
            <w:noWrap/>
            <w:vAlign w:val="center"/>
            <w:hideMark/>
          </w:tcPr>
          <w:p w14:paraId="4FBA3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6EC33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B2DAA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3722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340232</w:t>
            </w:r>
          </w:p>
        </w:tc>
        <w:tc>
          <w:tcPr>
            <w:tcW w:w="3599" w:type="dxa"/>
            <w:tcBorders>
              <w:top w:val="nil"/>
              <w:left w:val="single" w:sz="4" w:space="0" w:color="auto"/>
              <w:bottom w:val="single" w:sz="4" w:space="0" w:color="auto"/>
              <w:right w:val="single" w:sz="4" w:space="0" w:color="auto"/>
            </w:tcBorders>
            <w:noWrap/>
            <w:vAlign w:val="center"/>
            <w:hideMark/>
          </w:tcPr>
          <w:p w14:paraId="4421C7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יבנה</w:t>
            </w:r>
          </w:p>
        </w:tc>
        <w:tc>
          <w:tcPr>
            <w:tcW w:w="2227" w:type="dxa"/>
            <w:tcBorders>
              <w:top w:val="nil"/>
              <w:left w:val="single" w:sz="4" w:space="0" w:color="auto"/>
              <w:bottom w:val="single" w:sz="4" w:space="0" w:color="auto"/>
              <w:right w:val="single" w:sz="4" w:space="0" w:color="auto"/>
            </w:tcBorders>
            <w:noWrap/>
            <w:vAlign w:val="center"/>
            <w:hideMark/>
          </w:tcPr>
          <w:p w14:paraId="5EE2F8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46895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C47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EAC5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340240</w:t>
            </w:r>
          </w:p>
        </w:tc>
        <w:tc>
          <w:tcPr>
            <w:tcW w:w="3599" w:type="dxa"/>
            <w:tcBorders>
              <w:top w:val="nil"/>
              <w:left w:val="single" w:sz="4" w:space="0" w:color="auto"/>
              <w:bottom w:val="single" w:sz="4" w:space="0" w:color="auto"/>
              <w:right w:val="single" w:sz="4" w:space="0" w:color="auto"/>
            </w:tcBorders>
            <w:noWrap/>
            <w:vAlign w:val="center"/>
            <w:hideMark/>
          </w:tcPr>
          <w:p w14:paraId="46A8B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אולפת אמי"ת עירוני ו</w:t>
            </w:r>
          </w:p>
        </w:tc>
        <w:tc>
          <w:tcPr>
            <w:tcW w:w="2227" w:type="dxa"/>
            <w:tcBorders>
              <w:top w:val="nil"/>
              <w:left w:val="single" w:sz="4" w:space="0" w:color="auto"/>
              <w:bottom w:val="single" w:sz="4" w:space="0" w:color="auto"/>
              <w:right w:val="single" w:sz="4" w:space="0" w:color="auto"/>
            </w:tcBorders>
            <w:noWrap/>
            <w:vAlign w:val="center"/>
            <w:hideMark/>
          </w:tcPr>
          <w:p w14:paraId="51240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E3DB7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C3B7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68E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340281</w:t>
            </w:r>
          </w:p>
        </w:tc>
        <w:tc>
          <w:tcPr>
            <w:tcW w:w="3599" w:type="dxa"/>
            <w:tcBorders>
              <w:top w:val="nil"/>
              <w:left w:val="single" w:sz="4" w:space="0" w:color="auto"/>
              <w:bottom w:val="single" w:sz="4" w:space="0" w:color="auto"/>
              <w:right w:val="single" w:sz="4" w:space="0" w:color="auto"/>
            </w:tcBorders>
            <w:noWrap/>
            <w:vAlign w:val="center"/>
            <w:hideMark/>
          </w:tcPr>
          <w:p w14:paraId="3136B8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חדרה</w:t>
            </w:r>
          </w:p>
        </w:tc>
        <w:tc>
          <w:tcPr>
            <w:tcW w:w="2227" w:type="dxa"/>
            <w:tcBorders>
              <w:top w:val="nil"/>
              <w:left w:val="single" w:sz="4" w:space="0" w:color="auto"/>
              <w:bottom w:val="single" w:sz="4" w:space="0" w:color="auto"/>
              <w:right w:val="single" w:sz="4" w:space="0" w:color="auto"/>
            </w:tcBorders>
            <w:noWrap/>
            <w:vAlign w:val="center"/>
            <w:hideMark/>
          </w:tcPr>
          <w:p w14:paraId="1B5FF9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BF6EB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408C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741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340315</w:t>
            </w:r>
          </w:p>
        </w:tc>
        <w:tc>
          <w:tcPr>
            <w:tcW w:w="3599" w:type="dxa"/>
            <w:tcBorders>
              <w:top w:val="nil"/>
              <w:left w:val="single" w:sz="4" w:space="0" w:color="auto"/>
              <w:bottom w:val="single" w:sz="4" w:space="0" w:color="auto"/>
              <w:right w:val="single" w:sz="4" w:space="0" w:color="auto"/>
            </w:tcBorders>
            <w:noWrap/>
            <w:vAlign w:val="center"/>
            <w:hideMark/>
          </w:tcPr>
          <w:p w14:paraId="7CC4F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2C93B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99B4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49A9B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0A51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340331</w:t>
            </w:r>
          </w:p>
        </w:tc>
        <w:tc>
          <w:tcPr>
            <w:tcW w:w="3599" w:type="dxa"/>
            <w:tcBorders>
              <w:top w:val="nil"/>
              <w:left w:val="single" w:sz="4" w:space="0" w:color="auto"/>
              <w:bottom w:val="single" w:sz="4" w:space="0" w:color="auto"/>
              <w:right w:val="single" w:sz="4" w:space="0" w:color="auto"/>
            </w:tcBorders>
            <w:noWrap/>
            <w:vAlign w:val="center"/>
            <w:hideMark/>
          </w:tcPr>
          <w:p w14:paraId="16F5EB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735F52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AE6D5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D4911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3AF0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340356</w:t>
            </w:r>
          </w:p>
        </w:tc>
        <w:tc>
          <w:tcPr>
            <w:tcW w:w="3599" w:type="dxa"/>
            <w:tcBorders>
              <w:top w:val="nil"/>
              <w:left w:val="single" w:sz="4" w:space="0" w:color="auto"/>
              <w:bottom w:val="single" w:sz="4" w:space="0" w:color="auto"/>
              <w:right w:val="single" w:sz="4" w:space="0" w:color="auto"/>
            </w:tcBorders>
            <w:noWrap/>
            <w:vAlign w:val="center"/>
            <w:hideMark/>
          </w:tcPr>
          <w:p w14:paraId="722E1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חדרה</w:t>
            </w:r>
          </w:p>
        </w:tc>
        <w:tc>
          <w:tcPr>
            <w:tcW w:w="2227" w:type="dxa"/>
            <w:tcBorders>
              <w:top w:val="nil"/>
              <w:left w:val="single" w:sz="4" w:space="0" w:color="auto"/>
              <w:bottom w:val="single" w:sz="4" w:space="0" w:color="auto"/>
              <w:right w:val="single" w:sz="4" w:space="0" w:color="auto"/>
            </w:tcBorders>
            <w:noWrap/>
            <w:vAlign w:val="center"/>
            <w:hideMark/>
          </w:tcPr>
          <w:p w14:paraId="6E713D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94A9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D92C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1FDA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340380</w:t>
            </w:r>
          </w:p>
        </w:tc>
        <w:tc>
          <w:tcPr>
            <w:tcW w:w="3599" w:type="dxa"/>
            <w:tcBorders>
              <w:top w:val="nil"/>
              <w:left w:val="single" w:sz="4" w:space="0" w:color="auto"/>
              <w:bottom w:val="single" w:sz="4" w:space="0" w:color="auto"/>
              <w:right w:val="single" w:sz="4" w:space="0" w:color="auto"/>
            </w:tcBorders>
            <w:noWrap/>
            <w:vAlign w:val="center"/>
            <w:hideMark/>
          </w:tcPr>
          <w:p w14:paraId="2C0730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סגולה</w:t>
            </w:r>
          </w:p>
        </w:tc>
        <w:tc>
          <w:tcPr>
            <w:tcW w:w="2227" w:type="dxa"/>
            <w:tcBorders>
              <w:top w:val="nil"/>
              <w:left w:val="single" w:sz="4" w:space="0" w:color="auto"/>
              <w:bottom w:val="single" w:sz="4" w:space="0" w:color="auto"/>
              <w:right w:val="single" w:sz="4" w:space="0" w:color="auto"/>
            </w:tcBorders>
            <w:noWrap/>
            <w:vAlign w:val="center"/>
            <w:hideMark/>
          </w:tcPr>
          <w:p w14:paraId="2AEC5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4726F6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109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88C3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340554</w:t>
            </w:r>
          </w:p>
        </w:tc>
        <w:tc>
          <w:tcPr>
            <w:tcW w:w="3599" w:type="dxa"/>
            <w:tcBorders>
              <w:top w:val="nil"/>
              <w:left w:val="single" w:sz="4" w:space="0" w:color="auto"/>
              <w:bottom w:val="single" w:sz="4" w:space="0" w:color="auto"/>
              <w:right w:val="single" w:sz="4" w:space="0" w:color="auto"/>
            </w:tcBorders>
            <w:noWrap/>
            <w:vAlign w:val="center"/>
            <w:hideMark/>
          </w:tcPr>
          <w:p w14:paraId="03BA6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לבנות</w:t>
            </w:r>
          </w:p>
        </w:tc>
        <w:tc>
          <w:tcPr>
            <w:tcW w:w="2227" w:type="dxa"/>
            <w:tcBorders>
              <w:top w:val="nil"/>
              <w:left w:val="single" w:sz="4" w:space="0" w:color="auto"/>
              <w:bottom w:val="single" w:sz="4" w:space="0" w:color="auto"/>
              <w:right w:val="single" w:sz="4" w:space="0" w:color="auto"/>
            </w:tcBorders>
            <w:noWrap/>
            <w:vAlign w:val="center"/>
            <w:hideMark/>
          </w:tcPr>
          <w:p w14:paraId="210A6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2775E6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6CF55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805B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340570</w:t>
            </w:r>
          </w:p>
        </w:tc>
        <w:tc>
          <w:tcPr>
            <w:tcW w:w="3599" w:type="dxa"/>
            <w:tcBorders>
              <w:top w:val="nil"/>
              <w:left w:val="single" w:sz="4" w:space="0" w:color="auto"/>
              <w:bottom w:val="single" w:sz="4" w:space="0" w:color="auto"/>
              <w:right w:val="single" w:sz="4" w:space="0" w:color="auto"/>
            </w:tcBorders>
            <w:noWrap/>
            <w:vAlign w:val="center"/>
            <w:hideMark/>
          </w:tcPr>
          <w:p w14:paraId="483CDF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יחל ישראל</w:t>
            </w:r>
          </w:p>
        </w:tc>
        <w:tc>
          <w:tcPr>
            <w:tcW w:w="2227" w:type="dxa"/>
            <w:tcBorders>
              <w:top w:val="nil"/>
              <w:left w:val="single" w:sz="4" w:space="0" w:color="auto"/>
              <w:bottom w:val="single" w:sz="4" w:space="0" w:color="auto"/>
              <w:right w:val="single" w:sz="4" w:space="0" w:color="auto"/>
            </w:tcBorders>
            <w:noWrap/>
            <w:vAlign w:val="center"/>
            <w:hideMark/>
          </w:tcPr>
          <w:p w14:paraId="6264F1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5847D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31FA4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1178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340596</w:t>
            </w:r>
          </w:p>
        </w:tc>
        <w:tc>
          <w:tcPr>
            <w:tcW w:w="3599" w:type="dxa"/>
            <w:tcBorders>
              <w:top w:val="nil"/>
              <w:left w:val="single" w:sz="4" w:space="0" w:color="auto"/>
              <w:bottom w:val="single" w:sz="4" w:space="0" w:color="auto"/>
              <w:right w:val="single" w:sz="4" w:space="0" w:color="auto"/>
            </w:tcBorders>
            <w:noWrap/>
            <w:vAlign w:val="center"/>
            <w:hideMark/>
          </w:tcPr>
          <w:p w14:paraId="183F4F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הדמוקרטי חדרה</w:t>
            </w:r>
          </w:p>
        </w:tc>
        <w:tc>
          <w:tcPr>
            <w:tcW w:w="2227" w:type="dxa"/>
            <w:tcBorders>
              <w:top w:val="nil"/>
              <w:left w:val="single" w:sz="4" w:space="0" w:color="auto"/>
              <w:bottom w:val="single" w:sz="4" w:space="0" w:color="auto"/>
              <w:right w:val="single" w:sz="4" w:space="0" w:color="auto"/>
            </w:tcBorders>
            <w:noWrap/>
            <w:vAlign w:val="center"/>
            <w:hideMark/>
          </w:tcPr>
          <w:p w14:paraId="4FE32F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9977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3ABB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E4F0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340604</w:t>
            </w:r>
          </w:p>
        </w:tc>
        <w:tc>
          <w:tcPr>
            <w:tcW w:w="3599" w:type="dxa"/>
            <w:tcBorders>
              <w:top w:val="nil"/>
              <w:left w:val="single" w:sz="4" w:space="0" w:color="auto"/>
              <w:bottom w:val="single" w:sz="4" w:space="0" w:color="auto"/>
              <w:right w:val="single" w:sz="4" w:space="0" w:color="auto"/>
            </w:tcBorders>
            <w:noWrap/>
            <w:vAlign w:val="center"/>
            <w:hideMark/>
          </w:tcPr>
          <w:p w14:paraId="5CF86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כרמל אלנאג'אח</w:t>
            </w:r>
          </w:p>
        </w:tc>
        <w:tc>
          <w:tcPr>
            <w:tcW w:w="2227" w:type="dxa"/>
            <w:tcBorders>
              <w:top w:val="nil"/>
              <w:left w:val="single" w:sz="4" w:space="0" w:color="auto"/>
              <w:bottom w:val="single" w:sz="4" w:space="0" w:color="auto"/>
              <w:right w:val="single" w:sz="4" w:space="0" w:color="auto"/>
            </w:tcBorders>
            <w:noWrap/>
            <w:vAlign w:val="center"/>
            <w:hideMark/>
          </w:tcPr>
          <w:p w14:paraId="408CF2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7A518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B7C1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86C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340612</w:t>
            </w:r>
          </w:p>
        </w:tc>
        <w:tc>
          <w:tcPr>
            <w:tcW w:w="3599" w:type="dxa"/>
            <w:tcBorders>
              <w:top w:val="nil"/>
              <w:left w:val="single" w:sz="4" w:space="0" w:color="auto"/>
              <w:bottom w:val="single" w:sz="4" w:space="0" w:color="auto"/>
              <w:right w:val="single" w:sz="4" w:space="0" w:color="auto"/>
            </w:tcBorders>
            <w:noWrap/>
            <w:vAlign w:val="center"/>
            <w:hideMark/>
          </w:tcPr>
          <w:p w14:paraId="28A350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חיפה</w:t>
            </w:r>
          </w:p>
        </w:tc>
        <w:tc>
          <w:tcPr>
            <w:tcW w:w="2227" w:type="dxa"/>
            <w:tcBorders>
              <w:top w:val="nil"/>
              <w:left w:val="single" w:sz="4" w:space="0" w:color="auto"/>
              <w:bottom w:val="single" w:sz="4" w:space="0" w:color="auto"/>
              <w:right w:val="single" w:sz="4" w:space="0" w:color="auto"/>
            </w:tcBorders>
            <w:noWrap/>
            <w:vAlign w:val="center"/>
            <w:hideMark/>
          </w:tcPr>
          <w:p w14:paraId="1C416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3C79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71079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131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340653</w:t>
            </w:r>
          </w:p>
        </w:tc>
        <w:tc>
          <w:tcPr>
            <w:tcW w:w="3599" w:type="dxa"/>
            <w:tcBorders>
              <w:top w:val="nil"/>
              <w:left w:val="single" w:sz="4" w:space="0" w:color="auto"/>
              <w:bottom w:val="single" w:sz="4" w:space="0" w:color="auto"/>
              <w:right w:val="single" w:sz="4" w:space="0" w:color="auto"/>
            </w:tcBorders>
            <w:noWrap/>
            <w:vAlign w:val="center"/>
            <w:hideMark/>
          </w:tcPr>
          <w:p w14:paraId="216E1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חדרה</w:t>
            </w:r>
          </w:p>
        </w:tc>
        <w:tc>
          <w:tcPr>
            <w:tcW w:w="2227" w:type="dxa"/>
            <w:tcBorders>
              <w:top w:val="nil"/>
              <w:left w:val="single" w:sz="4" w:space="0" w:color="auto"/>
              <w:bottom w:val="single" w:sz="4" w:space="0" w:color="auto"/>
              <w:right w:val="single" w:sz="4" w:space="0" w:color="auto"/>
            </w:tcBorders>
            <w:noWrap/>
            <w:vAlign w:val="center"/>
            <w:hideMark/>
          </w:tcPr>
          <w:p w14:paraId="183F3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C80DF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49930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05DB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340695</w:t>
            </w:r>
          </w:p>
        </w:tc>
        <w:tc>
          <w:tcPr>
            <w:tcW w:w="3599" w:type="dxa"/>
            <w:tcBorders>
              <w:top w:val="nil"/>
              <w:left w:val="single" w:sz="4" w:space="0" w:color="auto"/>
              <w:bottom w:val="single" w:sz="4" w:space="0" w:color="auto"/>
              <w:right w:val="single" w:sz="4" w:space="0" w:color="auto"/>
            </w:tcBorders>
            <w:noWrap/>
            <w:vAlign w:val="center"/>
            <w:hideMark/>
          </w:tcPr>
          <w:p w14:paraId="61BF35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F64AD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545D91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416A5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D7C4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340711</w:t>
            </w:r>
          </w:p>
        </w:tc>
        <w:tc>
          <w:tcPr>
            <w:tcW w:w="3599" w:type="dxa"/>
            <w:tcBorders>
              <w:top w:val="nil"/>
              <w:left w:val="single" w:sz="4" w:space="0" w:color="auto"/>
              <w:bottom w:val="single" w:sz="4" w:space="0" w:color="auto"/>
              <w:right w:val="single" w:sz="4" w:space="0" w:color="auto"/>
            </w:tcBorders>
            <w:noWrap/>
            <w:vAlign w:val="center"/>
            <w:hideMark/>
          </w:tcPr>
          <w:p w14:paraId="27A473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חדש - בנות</w:t>
            </w:r>
          </w:p>
        </w:tc>
        <w:tc>
          <w:tcPr>
            <w:tcW w:w="2227" w:type="dxa"/>
            <w:tcBorders>
              <w:top w:val="nil"/>
              <w:left w:val="single" w:sz="4" w:space="0" w:color="auto"/>
              <w:bottom w:val="single" w:sz="4" w:space="0" w:color="auto"/>
              <w:right w:val="single" w:sz="4" w:space="0" w:color="auto"/>
            </w:tcBorders>
            <w:noWrap/>
            <w:vAlign w:val="center"/>
            <w:hideMark/>
          </w:tcPr>
          <w:p w14:paraId="6AE3C6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3F3234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B5E8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89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340737</w:t>
            </w:r>
          </w:p>
        </w:tc>
        <w:tc>
          <w:tcPr>
            <w:tcW w:w="3599" w:type="dxa"/>
            <w:tcBorders>
              <w:top w:val="nil"/>
              <w:left w:val="single" w:sz="4" w:space="0" w:color="auto"/>
              <w:bottom w:val="single" w:sz="4" w:space="0" w:color="auto"/>
              <w:right w:val="single" w:sz="4" w:space="0" w:color="auto"/>
            </w:tcBorders>
            <w:noWrap/>
            <w:vAlign w:val="center"/>
            <w:hideMark/>
          </w:tcPr>
          <w:p w14:paraId="582AD4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חיפה</w:t>
            </w:r>
          </w:p>
        </w:tc>
        <w:tc>
          <w:tcPr>
            <w:tcW w:w="2227" w:type="dxa"/>
            <w:tcBorders>
              <w:top w:val="nil"/>
              <w:left w:val="single" w:sz="4" w:space="0" w:color="auto"/>
              <w:bottom w:val="single" w:sz="4" w:space="0" w:color="auto"/>
              <w:right w:val="single" w:sz="4" w:space="0" w:color="auto"/>
            </w:tcBorders>
            <w:noWrap/>
            <w:vAlign w:val="center"/>
            <w:hideMark/>
          </w:tcPr>
          <w:p w14:paraId="7E237B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23C9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45A0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7AA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340778</w:t>
            </w:r>
          </w:p>
        </w:tc>
        <w:tc>
          <w:tcPr>
            <w:tcW w:w="3599" w:type="dxa"/>
            <w:tcBorders>
              <w:top w:val="nil"/>
              <w:left w:val="single" w:sz="4" w:space="0" w:color="auto"/>
              <w:bottom w:val="single" w:sz="4" w:space="0" w:color="auto"/>
              <w:right w:val="single" w:sz="4" w:space="0" w:color="auto"/>
            </w:tcBorders>
            <w:noWrap/>
            <w:vAlign w:val="center"/>
            <w:hideMark/>
          </w:tcPr>
          <w:p w14:paraId="2E407C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7AE76B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1B1A1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B049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212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342170</w:t>
            </w:r>
          </w:p>
        </w:tc>
        <w:tc>
          <w:tcPr>
            <w:tcW w:w="3599" w:type="dxa"/>
            <w:tcBorders>
              <w:top w:val="nil"/>
              <w:left w:val="single" w:sz="4" w:space="0" w:color="auto"/>
              <w:bottom w:val="single" w:sz="4" w:space="0" w:color="auto"/>
              <w:right w:val="single" w:sz="4" w:space="0" w:color="auto"/>
            </w:tcBorders>
            <w:noWrap/>
            <w:vAlign w:val="center"/>
            <w:hideMark/>
          </w:tcPr>
          <w:p w14:paraId="20031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אמי"ת או"ע</w:t>
            </w:r>
          </w:p>
        </w:tc>
        <w:tc>
          <w:tcPr>
            <w:tcW w:w="2227" w:type="dxa"/>
            <w:tcBorders>
              <w:top w:val="nil"/>
              <w:left w:val="single" w:sz="4" w:space="0" w:color="auto"/>
              <w:bottom w:val="single" w:sz="4" w:space="0" w:color="auto"/>
              <w:right w:val="single" w:sz="4" w:space="0" w:color="auto"/>
            </w:tcBorders>
            <w:noWrap/>
            <w:vAlign w:val="center"/>
            <w:hideMark/>
          </w:tcPr>
          <w:p w14:paraId="31176A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6A6C24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0253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1330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342337</w:t>
            </w:r>
          </w:p>
        </w:tc>
        <w:tc>
          <w:tcPr>
            <w:tcW w:w="3599" w:type="dxa"/>
            <w:tcBorders>
              <w:top w:val="nil"/>
              <w:left w:val="single" w:sz="4" w:space="0" w:color="auto"/>
              <w:bottom w:val="single" w:sz="4" w:space="0" w:color="auto"/>
              <w:right w:val="single" w:sz="4" w:space="0" w:color="auto"/>
            </w:tcBorders>
            <w:noWrap/>
            <w:vAlign w:val="center"/>
            <w:hideMark/>
          </w:tcPr>
          <w:p w14:paraId="42262A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אסקנדר</w:t>
            </w:r>
          </w:p>
        </w:tc>
        <w:tc>
          <w:tcPr>
            <w:tcW w:w="2227" w:type="dxa"/>
            <w:tcBorders>
              <w:top w:val="nil"/>
              <w:left w:val="single" w:sz="4" w:space="0" w:color="auto"/>
              <w:bottom w:val="single" w:sz="4" w:space="0" w:color="auto"/>
              <w:right w:val="single" w:sz="4" w:space="0" w:color="auto"/>
            </w:tcBorders>
            <w:noWrap/>
            <w:vAlign w:val="center"/>
            <w:hideMark/>
          </w:tcPr>
          <w:p w14:paraId="4D29EB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5C444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6EBAF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10F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342352</w:t>
            </w:r>
          </w:p>
        </w:tc>
        <w:tc>
          <w:tcPr>
            <w:tcW w:w="3599" w:type="dxa"/>
            <w:tcBorders>
              <w:top w:val="nil"/>
              <w:left w:val="single" w:sz="4" w:space="0" w:color="auto"/>
              <w:bottom w:val="single" w:sz="4" w:space="0" w:color="auto"/>
              <w:right w:val="single" w:sz="4" w:space="0" w:color="auto"/>
            </w:tcBorders>
            <w:noWrap/>
            <w:vAlign w:val="center"/>
            <w:hideMark/>
          </w:tcPr>
          <w:p w14:paraId="36D170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קטאין אלשומר</w:t>
            </w:r>
          </w:p>
        </w:tc>
        <w:tc>
          <w:tcPr>
            <w:tcW w:w="2227" w:type="dxa"/>
            <w:tcBorders>
              <w:top w:val="nil"/>
              <w:left w:val="single" w:sz="4" w:space="0" w:color="auto"/>
              <w:bottom w:val="single" w:sz="4" w:space="0" w:color="auto"/>
              <w:right w:val="single" w:sz="4" w:space="0" w:color="auto"/>
            </w:tcBorders>
            <w:noWrap/>
            <w:vAlign w:val="center"/>
            <w:hideMark/>
          </w:tcPr>
          <w:p w14:paraId="1BC37C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5902B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25363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F5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343996</w:t>
            </w:r>
          </w:p>
        </w:tc>
        <w:tc>
          <w:tcPr>
            <w:tcW w:w="3599" w:type="dxa"/>
            <w:tcBorders>
              <w:top w:val="nil"/>
              <w:left w:val="single" w:sz="4" w:space="0" w:color="auto"/>
              <w:bottom w:val="single" w:sz="4" w:space="0" w:color="auto"/>
              <w:right w:val="single" w:sz="4" w:space="0" w:color="auto"/>
            </w:tcBorders>
            <w:noWrap/>
            <w:vAlign w:val="center"/>
            <w:hideMark/>
          </w:tcPr>
          <w:p w14:paraId="41A21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מסילת יעקב</w:t>
            </w:r>
          </w:p>
        </w:tc>
        <w:tc>
          <w:tcPr>
            <w:tcW w:w="2227" w:type="dxa"/>
            <w:tcBorders>
              <w:top w:val="nil"/>
              <w:left w:val="single" w:sz="4" w:space="0" w:color="auto"/>
              <w:bottom w:val="single" w:sz="4" w:space="0" w:color="auto"/>
              <w:right w:val="single" w:sz="4" w:space="0" w:color="auto"/>
            </w:tcBorders>
            <w:noWrap/>
            <w:vAlign w:val="center"/>
            <w:hideMark/>
          </w:tcPr>
          <w:p w14:paraId="03103D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242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9629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C54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344028</w:t>
            </w:r>
          </w:p>
        </w:tc>
        <w:tc>
          <w:tcPr>
            <w:tcW w:w="3599" w:type="dxa"/>
            <w:tcBorders>
              <w:top w:val="nil"/>
              <w:left w:val="single" w:sz="4" w:space="0" w:color="auto"/>
              <w:bottom w:val="single" w:sz="4" w:space="0" w:color="auto"/>
              <w:right w:val="single" w:sz="4" w:space="0" w:color="auto"/>
            </w:tcBorders>
            <w:noWrap/>
            <w:vAlign w:val="center"/>
            <w:hideMark/>
          </w:tcPr>
          <w:p w14:paraId="43B6A7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עמלנית רגבים</w:t>
            </w:r>
          </w:p>
        </w:tc>
        <w:tc>
          <w:tcPr>
            <w:tcW w:w="2227" w:type="dxa"/>
            <w:tcBorders>
              <w:top w:val="nil"/>
              <w:left w:val="single" w:sz="4" w:space="0" w:color="auto"/>
              <w:bottom w:val="single" w:sz="4" w:space="0" w:color="auto"/>
              <w:right w:val="single" w:sz="4" w:space="0" w:color="auto"/>
            </w:tcBorders>
            <w:noWrap/>
            <w:vAlign w:val="center"/>
            <w:hideMark/>
          </w:tcPr>
          <w:p w14:paraId="513C78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E216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9036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CBEE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344085</w:t>
            </w:r>
          </w:p>
        </w:tc>
        <w:tc>
          <w:tcPr>
            <w:tcW w:w="3599" w:type="dxa"/>
            <w:tcBorders>
              <w:top w:val="nil"/>
              <w:left w:val="single" w:sz="4" w:space="0" w:color="auto"/>
              <w:bottom w:val="single" w:sz="4" w:space="0" w:color="auto"/>
              <w:right w:val="single" w:sz="4" w:space="0" w:color="auto"/>
            </w:tcBorders>
            <w:noWrap/>
            <w:vAlign w:val="center"/>
            <w:hideMark/>
          </w:tcPr>
          <w:p w14:paraId="4889C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רמת הדסה</w:t>
            </w:r>
          </w:p>
        </w:tc>
        <w:tc>
          <w:tcPr>
            <w:tcW w:w="2227" w:type="dxa"/>
            <w:tcBorders>
              <w:top w:val="nil"/>
              <w:left w:val="single" w:sz="4" w:space="0" w:color="auto"/>
              <w:bottom w:val="single" w:sz="4" w:space="0" w:color="auto"/>
              <w:right w:val="single" w:sz="4" w:space="0" w:color="auto"/>
            </w:tcBorders>
            <w:noWrap/>
            <w:vAlign w:val="center"/>
            <w:hideMark/>
          </w:tcPr>
          <w:p w14:paraId="69069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טבעון</w:t>
            </w:r>
          </w:p>
        </w:tc>
        <w:tc>
          <w:tcPr>
            <w:tcW w:w="1860" w:type="dxa"/>
            <w:tcBorders>
              <w:top w:val="nil"/>
              <w:left w:val="single" w:sz="4" w:space="0" w:color="auto"/>
              <w:bottom w:val="single" w:sz="4" w:space="0" w:color="auto"/>
              <w:right w:val="single" w:sz="4" w:space="0" w:color="auto"/>
            </w:tcBorders>
            <w:noWrap/>
            <w:vAlign w:val="center"/>
            <w:hideMark/>
          </w:tcPr>
          <w:p w14:paraId="3E1F4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0B0DE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961B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344101</w:t>
            </w:r>
          </w:p>
        </w:tc>
        <w:tc>
          <w:tcPr>
            <w:tcW w:w="3599" w:type="dxa"/>
            <w:tcBorders>
              <w:top w:val="nil"/>
              <w:left w:val="single" w:sz="4" w:space="0" w:color="auto"/>
              <w:bottom w:val="single" w:sz="4" w:space="0" w:color="auto"/>
              <w:right w:val="single" w:sz="4" w:space="0" w:color="auto"/>
            </w:tcBorders>
            <w:noWrap/>
            <w:vAlign w:val="center"/>
            <w:hideMark/>
          </w:tcPr>
          <w:p w14:paraId="649E35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מופת בסמת</w:t>
            </w:r>
          </w:p>
        </w:tc>
        <w:tc>
          <w:tcPr>
            <w:tcW w:w="2227" w:type="dxa"/>
            <w:tcBorders>
              <w:top w:val="nil"/>
              <w:left w:val="single" w:sz="4" w:space="0" w:color="auto"/>
              <w:bottom w:val="single" w:sz="4" w:space="0" w:color="auto"/>
              <w:right w:val="single" w:sz="4" w:space="0" w:color="auto"/>
            </w:tcBorders>
            <w:noWrap/>
            <w:vAlign w:val="center"/>
            <w:hideMark/>
          </w:tcPr>
          <w:p w14:paraId="247BA9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72E92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CC98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79A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344150</w:t>
            </w:r>
          </w:p>
        </w:tc>
        <w:tc>
          <w:tcPr>
            <w:tcW w:w="3599" w:type="dxa"/>
            <w:tcBorders>
              <w:top w:val="nil"/>
              <w:left w:val="single" w:sz="4" w:space="0" w:color="auto"/>
              <w:bottom w:val="single" w:sz="4" w:space="0" w:color="auto"/>
              <w:right w:val="single" w:sz="4" w:space="0" w:color="auto"/>
            </w:tcBorders>
            <w:noWrap/>
            <w:vAlign w:val="center"/>
            <w:hideMark/>
          </w:tcPr>
          <w:p w14:paraId="11FDC3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F490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F6647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6CBB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0409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344200</w:t>
            </w:r>
          </w:p>
        </w:tc>
        <w:tc>
          <w:tcPr>
            <w:tcW w:w="3599" w:type="dxa"/>
            <w:tcBorders>
              <w:top w:val="nil"/>
              <w:left w:val="single" w:sz="4" w:space="0" w:color="auto"/>
              <w:bottom w:val="single" w:sz="4" w:space="0" w:color="auto"/>
              <w:right w:val="single" w:sz="4" w:space="0" w:color="auto"/>
            </w:tcBorders>
            <w:noWrap/>
            <w:vAlign w:val="center"/>
            <w:hideMark/>
          </w:tcPr>
          <w:p w14:paraId="02DCE0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 בנ"ע מ. ברוך</w:t>
            </w:r>
          </w:p>
        </w:tc>
        <w:tc>
          <w:tcPr>
            <w:tcW w:w="2227" w:type="dxa"/>
            <w:tcBorders>
              <w:top w:val="nil"/>
              <w:left w:val="single" w:sz="4" w:space="0" w:color="auto"/>
              <w:bottom w:val="single" w:sz="4" w:space="0" w:color="auto"/>
              <w:right w:val="single" w:sz="4" w:space="0" w:color="auto"/>
            </w:tcBorders>
            <w:noWrap/>
            <w:vAlign w:val="center"/>
            <w:hideMark/>
          </w:tcPr>
          <w:p w14:paraId="6EA96D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74D1C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9514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590C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344234</w:t>
            </w:r>
          </w:p>
        </w:tc>
        <w:tc>
          <w:tcPr>
            <w:tcW w:w="3599" w:type="dxa"/>
            <w:tcBorders>
              <w:top w:val="nil"/>
              <w:left w:val="single" w:sz="4" w:space="0" w:color="auto"/>
              <w:bottom w:val="single" w:sz="4" w:space="0" w:color="auto"/>
              <w:right w:val="single" w:sz="4" w:space="0" w:color="auto"/>
            </w:tcBorders>
            <w:noWrap/>
            <w:vAlign w:val="center"/>
            <w:hideMark/>
          </w:tcPr>
          <w:p w14:paraId="1F38BA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רונסון הר הכרמל עוספיה</w:t>
            </w:r>
          </w:p>
        </w:tc>
        <w:tc>
          <w:tcPr>
            <w:tcW w:w="2227" w:type="dxa"/>
            <w:tcBorders>
              <w:top w:val="nil"/>
              <w:left w:val="single" w:sz="4" w:space="0" w:color="auto"/>
              <w:bottom w:val="single" w:sz="4" w:space="0" w:color="auto"/>
              <w:right w:val="single" w:sz="4" w:space="0" w:color="auto"/>
            </w:tcBorders>
            <w:noWrap/>
            <w:vAlign w:val="center"/>
            <w:hideMark/>
          </w:tcPr>
          <w:p w14:paraId="5E6482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50F60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29964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65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344259</w:t>
            </w:r>
          </w:p>
        </w:tc>
        <w:tc>
          <w:tcPr>
            <w:tcW w:w="3599" w:type="dxa"/>
            <w:tcBorders>
              <w:top w:val="nil"/>
              <w:left w:val="single" w:sz="4" w:space="0" w:color="auto"/>
              <w:bottom w:val="single" w:sz="4" w:space="0" w:color="auto"/>
              <w:right w:val="single" w:sz="4" w:space="0" w:color="auto"/>
            </w:tcBorders>
            <w:noWrap/>
            <w:vAlign w:val="center"/>
            <w:hideMark/>
          </w:tcPr>
          <w:p w14:paraId="56BE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חריש</w:t>
            </w:r>
          </w:p>
        </w:tc>
        <w:tc>
          <w:tcPr>
            <w:tcW w:w="2227" w:type="dxa"/>
            <w:tcBorders>
              <w:top w:val="nil"/>
              <w:left w:val="single" w:sz="4" w:space="0" w:color="auto"/>
              <w:bottom w:val="single" w:sz="4" w:space="0" w:color="auto"/>
              <w:right w:val="single" w:sz="4" w:space="0" w:color="auto"/>
            </w:tcBorders>
            <w:noWrap/>
            <w:vAlign w:val="center"/>
            <w:hideMark/>
          </w:tcPr>
          <w:p w14:paraId="780D69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35986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9448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B061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344283</w:t>
            </w:r>
          </w:p>
        </w:tc>
        <w:tc>
          <w:tcPr>
            <w:tcW w:w="3599" w:type="dxa"/>
            <w:tcBorders>
              <w:top w:val="nil"/>
              <w:left w:val="single" w:sz="4" w:space="0" w:color="auto"/>
              <w:bottom w:val="single" w:sz="4" w:space="0" w:color="auto"/>
              <w:right w:val="single" w:sz="4" w:space="0" w:color="auto"/>
            </w:tcBorders>
            <w:noWrap/>
            <w:vAlign w:val="center"/>
            <w:hideMark/>
          </w:tcPr>
          <w:p w14:paraId="268FD8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שחר פרדס חנה</w:t>
            </w:r>
          </w:p>
        </w:tc>
        <w:tc>
          <w:tcPr>
            <w:tcW w:w="2227" w:type="dxa"/>
            <w:tcBorders>
              <w:top w:val="nil"/>
              <w:left w:val="single" w:sz="4" w:space="0" w:color="auto"/>
              <w:bottom w:val="single" w:sz="4" w:space="0" w:color="auto"/>
              <w:right w:val="single" w:sz="4" w:space="0" w:color="auto"/>
            </w:tcBorders>
            <w:noWrap/>
            <w:vAlign w:val="center"/>
            <w:hideMark/>
          </w:tcPr>
          <w:p w14:paraId="777730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28F29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ECDC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ED69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344325</w:t>
            </w:r>
          </w:p>
        </w:tc>
        <w:tc>
          <w:tcPr>
            <w:tcW w:w="3599" w:type="dxa"/>
            <w:tcBorders>
              <w:top w:val="nil"/>
              <w:left w:val="single" w:sz="4" w:space="0" w:color="auto"/>
              <w:bottom w:val="single" w:sz="4" w:space="0" w:color="auto"/>
              <w:right w:val="single" w:sz="4" w:space="0" w:color="auto"/>
            </w:tcBorders>
            <w:noWrap/>
            <w:vAlign w:val="center"/>
            <w:hideMark/>
          </w:tcPr>
          <w:p w14:paraId="5005E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אתגרי העתיד</w:t>
            </w:r>
          </w:p>
        </w:tc>
        <w:tc>
          <w:tcPr>
            <w:tcW w:w="2227" w:type="dxa"/>
            <w:tcBorders>
              <w:top w:val="nil"/>
              <w:left w:val="single" w:sz="4" w:space="0" w:color="auto"/>
              <w:bottom w:val="single" w:sz="4" w:space="0" w:color="auto"/>
              <w:right w:val="single" w:sz="4" w:space="0" w:color="auto"/>
            </w:tcBorders>
            <w:noWrap/>
            <w:vAlign w:val="center"/>
            <w:hideMark/>
          </w:tcPr>
          <w:p w14:paraId="0C976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65B1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5340F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36C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344382</w:t>
            </w:r>
          </w:p>
        </w:tc>
        <w:tc>
          <w:tcPr>
            <w:tcW w:w="3599" w:type="dxa"/>
            <w:tcBorders>
              <w:top w:val="nil"/>
              <w:left w:val="single" w:sz="4" w:space="0" w:color="auto"/>
              <w:bottom w:val="single" w:sz="4" w:space="0" w:color="auto"/>
              <w:right w:val="single" w:sz="4" w:space="0" w:color="auto"/>
            </w:tcBorders>
            <w:noWrap/>
            <w:vAlign w:val="center"/>
            <w:hideMark/>
          </w:tcPr>
          <w:p w14:paraId="2376A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חדרה בית-אליעזר</w:t>
            </w:r>
          </w:p>
        </w:tc>
        <w:tc>
          <w:tcPr>
            <w:tcW w:w="2227" w:type="dxa"/>
            <w:tcBorders>
              <w:top w:val="nil"/>
              <w:left w:val="single" w:sz="4" w:space="0" w:color="auto"/>
              <w:bottom w:val="single" w:sz="4" w:space="0" w:color="auto"/>
              <w:right w:val="single" w:sz="4" w:space="0" w:color="auto"/>
            </w:tcBorders>
            <w:noWrap/>
            <w:vAlign w:val="center"/>
            <w:hideMark/>
          </w:tcPr>
          <w:p w14:paraId="1B3E93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AB46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D1FAB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40F8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344416</w:t>
            </w:r>
          </w:p>
        </w:tc>
        <w:tc>
          <w:tcPr>
            <w:tcW w:w="3599" w:type="dxa"/>
            <w:tcBorders>
              <w:top w:val="nil"/>
              <w:left w:val="single" w:sz="4" w:space="0" w:color="auto"/>
              <w:bottom w:val="single" w:sz="4" w:space="0" w:color="auto"/>
              <w:right w:val="single" w:sz="4" w:space="0" w:color="auto"/>
            </w:tcBorders>
            <w:noWrap/>
            <w:vAlign w:val="center"/>
            <w:hideMark/>
          </w:tcPr>
          <w:p w14:paraId="0C9C7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6AC086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76F5C1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7DD5D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FC73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344440</w:t>
            </w:r>
          </w:p>
        </w:tc>
        <w:tc>
          <w:tcPr>
            <w:tcW w:w="3599" w:type="dxa"/>
            <w:tcBorders>
              <w:top w:val="nil"/>
              <w:left w:val="single" w:sz="4" w:space="0" w:color="auto"/>
              <w:bottom w:val="single" w:sz="4" w:space="0" w:color="auto"/>
              <w:right w:val="single" w:sz="4" w:space="0" w:color="auto"/>
            </w:tcBorders>
            <w:noWrap/>
            <w:vAlign w:val="center"/>
            <w:hideMark/>
          </w:tcPr>
          <w:p w14:paraId="39F29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 חינוך אמית עתידים אור עקיבא</w:t>
            </w:r>
          </w:p>
        </w:tc>
        <w:tc>
          <w:tcPr>
            <w:tcW w:w="2227" w:type="dxa"/>
            <w:tcBorders>
              <w:top w:val="nil"/>
              <w:left w:val="single" w:sz="4" w:space="0" w:color="auto"/>
              <w:bottom w:val="single" w:sz="4" w:space="0" w:color="auto"/>
              <w:right w:val="single" w:sz="4" w:space="0" w:color="auto"/>
            </w:tcBorders>
            <w:noWrap/>
            <w:vAlign w:val="center"/>
            <w:hideMark/>
          </w:tcPr>
          <w:p w14:paraId="2AA41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7368D5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36244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4D52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344465</w:t>
            </w:r>
          </w:p>
        </w:tc>
        <w:tc>
          <w:tcPr>
            <w:tcW w:w="3599" w:type="dxa"/>
            <w:tcBorders>
              <w:top w:val="nil"/>
              <w:left w:val="single" w:sz="4" w:space="0" w:color="auto"/>
              <w:bottom w:val="single" w:sz="4" w:space="0" w:color="auto"/>
              <w:right w:val="single" w:sz="4" w:space="0" w:color="auto"/>
            </w:tcBorders>
            <w:noWrap/>
            <w:vAlign w:val="center"/>
            <w:hideMark/>
          </w:tcPr>
          <w:p w14:paraId="0B6C9F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אחוזת ילדים</w:t>
            </w:r>
          </w:p>
        </w:tc>
        <w:tc>
          <w:tcPr>
            <w:tcW w:w="2227" w:type="dxa"/>
            <w:tcBorders>
              <w:top w:val="nil"/>
              <w:left w:val="single" w:sz="4" w:space="0" w:color="auto"/>
              <w:bottom w:val="single" w:sz="4" w:space="0" w:color="auto"/>
              <w:right w:val="single" w:sz="4" w:space="0" w:color="auto"/>
            </w:tcBorders>
            <w:noWrap/>
            <w:vAlign w:val="center"/>
            <w:hideMark/>
          </w:tcPr>
          <w:p w14:paraId="6122DB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13AA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04565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EBC8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344473</w:t>
            </w:r>
          </w:p>
        </w:tc>
        <w:tc>
          <w:tcPr>
            <w:tcW w:w="3599" w:type="dxa"/>
            <w:tcBorders>
              <w:top w:val="nil"/>
              <w:left w:val="single" w:sz="4" w:space="0" w:color="auto"/>
              <w:bottom w:val="single" w:sz="4" w:space="0" w:color="auto"/>
              <w:right w:val="single" w:sz="4" w:space="0" w:color="auto"/>
            </w:tcBorders>
            <w:noWrap/>
            <w:vAlign w:val="center"/>
            <w:hideMark/>
          </w:tcPr>
          <w:p w14:paraId="5F837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519BB6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B267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8DFCE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60A3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344499</w:t>
            </w:r>
          </w:p>
        </w:tc>
        <w:tc>
          <w:tcPr>
            <w:tcW w:w="3599" w:type="dxa"/>
            <w:tcBorders>
              <w:top w:val="nil"/>
              <w:left w:val="single" w:sz="4" w:space="0" w:color="auto"/>
              <w:bottom w:val="single" w:sz="4" w:space="0" w:color="auto"/>
              <w:right w:val="single" w:sz="4" w:space="0" w:color="auto"/>
            </w:tcBorders>
            <w:noWrap/>
            <w:vAlign w:val="center"/>
            <w:hideMark/>
          </w:tcPr>
          <w:p w14:paraId="136686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יעקב-בית יפה</w:t>
            </w:r>
          </w:p>
        </w:tc>
        <w:tc>
          <w:tcPr>
            <w:tcW w:w="2227" w:type="dxa"/>
            <w:tcBorders>
              <w:top w:val="nil"/>
              <w:left w:val="single" w:sz="4" w:space="0" w:color="auto"/>
              <w:bottom w:val="single" w:sz="4" w:space="0" w:color="auto"/>
              <w:right w:val="single" w:sz="4" w:space="0" w:color="auto"/>
            </w:tcBorders>
            <w:noWrap/>
            <w:vAlign w:val="center"/>
            <w:hideMark/>
          </w:tcPr>
          <w:p w14:paraId="5F35B9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B07E4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7F68E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3DC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344572</w:t>
            </w:r>
          </w:p>
        </w:tc>
        <w:tc>
          <w:tcPr>
            <w:tcW w:w="3599" w:type="dxa"/>
            <w:tcBorders>
              <w:top w:val="nil"/>
              <w:left w:val="single" w:sz="4" w:space="0" w:color="auto"/>
              <w:bottom w:val="single" w:sz="4" w:space="0" w:color="auto"/>
              <w:right w:val="single" w:sz="4" w:space="0" w:color="auto"/>
            </w:tcBorders>
            <w:noWrap/>
            <w:vAlign w:val="center"/>
            <w:hideMark/>
          </w:tcPr>
          <w:p w14:paraId="482FF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קריות</w:t>
            </w:r>
          </w:p>
        </w:tc>
        <w:tc>
          <w:tcPr>
            <w:tcW w:w="2227" w:type="dxa"/>
            <w:tcBorders>
              <w:top w:val="nil"/>
              <w:left w:val="single" w:sz="4" w:space="0" w:color="auto"/>
              <w:bottom w:val="single" w:sz="4" w:space="0" w:color="auto"/>
              <w:right w:val="single" w:sz="4" w:space="0" w:color="auto"/>
            </w:tcBorders>
            <w:noWrap/>
            <w:vAlign w:val="center"/>
            <w:hideMark/>
          </w:tcPr>
          <w:p w14:paraId="7231CB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7B639F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5A728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BC4D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344580</w:t>
            </w:r>
          </w:p>
        </w:tc>
        <w:tc>
          <w:tcPr>
            <w:tcW w:w="3599" w:type="dxa"/>
            <w:tcBorders>
              <w:top w:val="nil"/>
              <w:left w:val="single" w:sz="4" w:space="0" w:color="auto"/>
              <w:bottom w:val="single" w:sz="4" w:space="0" w:color="auto"/>
              <w:right w:val="single" w:sz="4" w:space="0" w:color="auto"/>
            </w:tcBorders>
            <w:noWrap/>
            <w:vAlign w:val="center"/>
            <w:hideMark/>
          </w:tcPr>
          <w:p w14:paraId="3AF6D5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תהילה</w:t>
            </w:r>
          </w:p>
        </w:tc>
        <w:tc>
          <w:tcPr>
            <w:tcW w:w="2227" w:type="dxa"/>
            <w:tcBorders>
              <w:top w:val="nil"/>
              <w:left w:val="single" w:sz="4" w:space="0" w:color="auto"/>
              <w:bottom w:val="single" w:sz="4" w:space="0" w:color="auto"/>
              <w:right w:val="single" w:sz="4" w:space="0" w:color="auto"/>
            </w:tcBorders>
            <w:noWrap/>
            <w:vAlign w:val="center"/>
            <w:hideMark/>
          </w:tcPr>
          <w:p w14:paraId="2A67EA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6F8ED5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61419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315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344598</w:t>
            </w:r>
          </w:p>
        </w:tc>
        <w:tc>
          <w:tcPr>
            <w:tcW w:w="3599" w:type="dxa"/>
            <w:tcBorders>
              <w:top w:val="nil"/>
              <w:left w:val="single" w:sz="4" w:space="0" w:color="auto"/>
              <w:bottom w:val="single" w:sz="4" w:space="0" w:color="auto"/>
              <w:right w:val="single" w:sz="4" w:space="0" w:color="auto"/>
            </w:tcBorders>
            <w:noWrap/>
            <w:vAlign w:val="center"/>
            <w:hideMark/>
          </w:tcPr>
          <w:p w14:paraId="3F19D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דרור</w:t>
            </w:r>
          </w:p>
        </w:tc>
        <w:tc>
          <w:tcPr>
            <w:tcW w:w="2227" w:type="dxa"/>
            <w:tcBorders>
              <w:top w:val="nil"/>
              <w:left w:val="single" w:sz="4" w:space="0" w:color="auto"/>
              <w:bottom w:val="single" w:sz="4" w:space="0" w:color="auto"/>
              <w:right w:val="single" w:sz="4" w:space="0" w:color="auto"/>
            </w:tcBorders>
            <w:noWrap/>
            <w:vAlign w:val="center"/>
            <w:hideMark/>
          </w:tcPr>
          <w:p w14:paraId="5DE238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4AADB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51289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161C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344911</w:t>
            </w:r>
          </w:p>
        </w:tc>
        <w:tc>
          <w:tcPr>
            <w:tcW w:w="3599" w:type="dxa"/>
            <w:tcBorders>
              <w:top w:val="nil"/>
              <w:left w:val="single" w:sz="4" w:space="0" w:color="auto"/>
              <w:bottom w:val="single" w:sz="4" w:space="0" w:color="auto"/>
              <w:right w:val="single" w:sz="4" w:space="0" w:color="auto"/>
            </w:tcBorders>
            <w:noWrap/>
            <w:vAlign w:val="center"/>
            <w:hideMark/>
          </w:tcPr>
          <w:p w14:paraId="076175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עירוני ד</w:t>
            </w:r>
          </w:p>
        </w:tc>
        <w:tc>
          <w:tcPr>
            <w:tcW w:w="2227" w:type="dxa"/>
            <w:tcBorders>
              <w:top w:val="nil"/>
              <w:left w:val="single" w:sz="4" w:space="0" w:color="auto"/>
              <w:bottom w:val="single" w:sz="4" w:space="0" w:color="auto"/>
              <w:right w:val="single" w:sz="4" w:space="0" w:color="auto"/>
            </w:tcBorders>
            <w:noWrap/>
            <w:vAlign w:val="center"/>
            <w:hideMark/>
          </w:tcPr>
          <w:p w14:paraId="40D4B8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3BA5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D4CD6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346F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346023</w:t>
            </w:r>
          </w:p>
        </w:tc>
        <w:tc>
          <w:tcPr>
            <w:tcW w:w="3599" w:type="dxa"/>
            <w:tcBorders>
              <w:top w:val="nil"/>
              <w:left w:val="single" w:sz="4" w:space="0" w:color="auto"/>
              <w:bottom w:val="single" w:sz="4" w:space="0" w:color="auto"/>
              <w:right w:val="single" w:sz="4" w:space="0" w:color="auto"/>
            </w:tcBorders>
            <w:noWrap/>
            <w:vAlign w:val="center"/>
            <w:hideMark/>
          </w:tcPr>
          <w:p w14:paraId="3DA80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מאיר - מודיעין עילית</w:t>
            </w:r>
          </w:p>
        </w:tc>
        <w:tc>
          <w:tcPr>
            <w:tcW w:w="2227" w:type="dxa"/>
            <w:tcBorders>
              <w:top w:val="nil"/>
              <w:left w:val="single" w:sz="4" w:space="0" w:color="auto"/>
              <w:bottom w:val="single" w:sz="4" w:space="0" w:color="auto"/>
              <w:right w:val="single" w:sz="4" w:space="0" w:color="auto"/>
            </w:tcBorders>
            <w:noWrap/>
            <w:vAlign w:val="center"/>
            <w:hideMark/>
          </w:tcPr>
          <w:p w14:paraId="725EE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3D9236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002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E5A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346494</w:t>
            </w:r>
          </w:p>
        </w:tc>
        <w:tc>
          <w:tcPr>
            <w:tcW w:w="3599" w:type="dxa"/>
            <w:tcBorders>
              <w:top w:val="nil"/>
              <w:left w:val="single" w:sz="4" w:space="0" w:color="auto"/>
              <w:bottom w:val="single" w:sz="4" w:space="0" w:color="auto"/>
              <w:right w:val="single" w:sz="4" w:space="0" w:color="auto"/>
            </w:tcBorders>
            <w:noWrap/>
            <w:vAlign w:val="center"/>
            <w:hideMark/>
          </w:tcPr>
          <w:p w14:paraId="5CA08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יד ביד</w:t>
            </w:r>
          </w:p>
        </w:tc>
        <w:tc>
          <w:tcPr>
            <w:tcW w:w="2227" w:type="dxa"/>
            <w:tcBorders>
              <w:top w:val="nil"/>
              <w:left w:val="single" w:sz="4" w:space="0" w:color="auto"/>
              <w:bottom w:val="single" w:sz="4" w:space="0" w:color="auto"/>
              <w:right w:val="single" w:sz="4" w:space="0" w:color="auto"/>
            </w:tcBorders>
            <w:noWrap/>
            <w:vAlign w:val="center"/>
            <w:hideMark/>
          </w:tcPr>
          <w:p w14:paraId="15747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056E7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391D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E256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346932</w:t>
            </w:r>
          </w:p>
        </w:tc>
        <w:tc>
          <w:tcPr>
            <w:tcW w:w="3599" w:type="dxa"/>
            <w:tcBorders>
              <w:top w:val="nil"/>
              <w:left w:val="single" w:sz="4" w:space="0" w:color="auto"/>
              <w:bottom w:val="single" w:sz="4" w:space="0" w:color="auto"/>
              <w:right w:val="single" w:sz="4" w:space="0" w:color="auto"/>
            </w:tcBorders>
            <w:noWrap/>
            <w:vAlign w:val="center"/>
            <w:hideMark/>
          </w:tcPr>
          <w:p w14:paraId="5C1563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צור ישראל</w:t>
            </w:r>
          </w:p>
        </w:tc>
        <w:tc>
          <w:tcPr>
            <w:tcW w:w="2227" w:type="dxa"/>
            <w:tcBorders>
              <w:top w:val="nil"/>
              <w:left w:val="single" w:sz="4" w:space="0" w:color="auto"/>
              <w:bottom w:val="single" w:sz="4" w:space="0" w:color="auto"/>
              <w:right w:val="single" w:sz="4" w:space="0" w:color="auto"/>
            </w:tcBorders>
            <w:noWrap/>
            <w:vAlign w:val="center"/>
            <w:hideMark/>
          </w:tcPr>
          <w:p w14:paraId="3BA725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16457F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C308FB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213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347013</w:t>
            </w:r>
          </w:p>
        </w:tc>
        <w:tc>
          <w:tcPr>
            <w:tcW w:w="3599" w:type="dxa"/>
            <w:tcBorders>
              <w:top w:val="nil"/>
              <w:left w:val="single" w:sz="4" w:space="0" w:color="auto"/>
              <w:bottom w:val="single" w:sz="4" w:space="0" w:color="auto"/>
              <w:right w:val="single" w:sz="4" w:space="0" w:color="auto"/>
            </w:tcBorders>
            <w:noWrap/>
            <w:vAlign w:val="center"/>
            <w:hideMark/>
          </w:tcPr>
          <w:p w14:paraId="31A3A1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אורתודוקסי ערבי</w:t>
            </w:r>
          </w:p>
        </w:tc>
        <w:tc>
          <w:tcPr>
            <w:tcW w:w="2227" w:type="dxa"/>
            <w:tcBorders>
              <w:top w:val="nil"/>
              <w:left w:val="single" w:sz="4" w:space="0" w:color="auto"/>
              <w:bottom w:val="single" w:sz="4" w:space="0" w:color="auto"/>
              <w:right w:val="single" w:sz="4" w:space="0" w:color="auto"/>
            </w:tcBorders>
            <w:noWrap/>
            <w:vAlign w:val="center"/>
            <w:hideMark/>
          </w:tcPr>
          <w:p w14:paraId="6D84E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F842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B2B92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724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347021</w:t>
            </w:r>
          </w:p>
        </w:tc>
        <w:tc>
          <w:tcPr>
            <w:tcW w:w="3599" w:type="dxa"/>
            <w:tcBorders>
              <w:top w:val="nil"/>
              <w:left w:val="single" w:sz="4" w:space="0" w:color="auto"/>
              <w:bottom w:val="single" w:sz="4" w:space="0" w:color="auto"/>
              <w:right w:val="single" w:sz="4" w:space="0" w:color="auto"/>
            </w:tcBorders>
            <w:noWrap/>
            <w:vAlign w:val="center"/>
            <w:hideMark/>
          </w:tcPr>
          <w:p w14:paraId="53169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נזירות נצרת</w:t>
            </w:r>
          </w:p>
        </w:tc>
        <w:tc>
          <w:tcPr>
            <w:tcW w:w="2227" w:type="dxa"/>
            <w:tcBorders>
              <w:top w:val="nil"/>
              <w:left w:val="single" w:sz="4" w:space="0" w:color="auto"/>
              <w:bottom w:val="single" w:sz="4" w:space="0" w:color="auto"/>
              <w:right w:val="single" w:sz="4" w:space="0" w:color="auto"/>
            </w:tcBorders>
            <w:noWrap/>
            <w:vAlign w:val="center"/>
            <w:hideMark/>
          </w:tcPr>
          <w:p w14:paraId="252852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6FE77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70AD2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A627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347039</w:t>
            </w:r>
          </w:p>
        </w:tc>
        <w:tc>
          <w:tcPr>
            <w:tcW w:w="3599" w:type="dxa"/>
            <w:tcBorders>
              <w:top w:val="nil"/>
              <w:left w:val="single" w:sz="4" w:space="0" w:color="auto"/>
              <w:bottom w:val="single" w:sz="4" w:space="0" w:color="auto"/>
              <w:right w:val="single" w:sz="4" w:space="0" w:color="auto"/>
            </w:tcBorders>
            <w:noWrap/>
            <w:vAlign w:val="center"/>
            <w:hideMark/>
          </w:tcPr>
          <w:p w14:paraId="2E34E6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האיטלקי</w:t>
            </w:r>
          </w:p>
        </w:tc>
        <w:tc>
          <w:tcPr>
            <w:tcW w:w="2227" w:type="dxa"/>
            <w:tcBorders>
              <w:top w:val="nil"/>
              <w:left w:val="single" w:sz="4" w:space="0" w:color="auto"/>
              <w:bottom w:val="single" w:sz="4" w:space="0" w:color="auto"/>
              <w:right w:val="single" w:sz="4" w:space="0" w:color="auto"/>
            </w:tcBorders>
            <w:noWrap/>
            <w:vAlign w:val="center"/>
            <w:hideMark/>
          </w:tcPr>
          <w:p w14:paraId="3E77DE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7A38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91170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4CB3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347047</w:t>
            </w:r>
          </w:p>
        </w:tc>
        <w:tc>
          <w:tcPr>
            <w:tcW w:w="3599" w:type="dxa"/>
            <w:tcBorders>
              <w:top w:val="nil"/>
              <w:left w:val="single" w:sz="4" w:space="0" w:color="auto"/>
              <w:bottom w:val="single" w:sz="4" w:space="0" w:color="auto"/>
              <w:right w:val="single" w:sz="4" w:space="0" w:color="auto"/>
            </w:tcBorders>
            <w:noWrap/>
            <w:vAlign w:val="center"/>
            <w:hideMark/>
          </w:tcPr>
          <w:p w14:paraId="1A990B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ב' - אלראזי</w:t>
            </w:r>
          </w:p>
        </w:tc>
        <w:tc>
          <w:tcPr>
            <w:tcW w:w="2227" w:type="dxa"/>
            <w:tcBorders>
              <w:top w:val="nil"/>
              <w:left w:val="single" w:sz="4" w:space="0" w:color="auto"/>
              <w:bottom w:val="single" w:sz="4" w:space="0" w:color="auto"/>
              <w:right w:val="single" w:sz="4" w:space="0" w:color="auto"/>
            </w:tcBorders>
            <w:noWrap/>
            <w:vAlign w:val="center"/>
            <w:hideMark/>
          </w:tcPr>
          <w:p w14:paraId="7C6A11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0C37F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E93C2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E8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347054</w:t>
            </w:r>
          </w:p>
        </w:tc>
        <w:tc>
          <w:tcPr>
            <w:tcW w:w="3599" w:type="dxa"/>
            <w:tcBorders>
              <w:top w:val="nil"/>
              <w:left w:val="single" w:sz="4" w:space="0" w:color="auto"/>
              <w:bottom w:val="single" w:sz="4" w:space="0" w:color="auto"/>
              <w:right w:val="single" w:sz="4" w:space="0" w:color="auto"/>
            </w:tcBorders>
            <w:noWrap/>
            <w:vAlign w:val="center"/>
            <w:hideMark/>
          </w:tcPr>
          <w:p w14:paraId="67E61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ע"ש נוואף חלבי</w:t>
            </w:r>
          </w:p>
        </w:tc>
        <w:tc>
          <w:tcPr>
            <w:tcW w:w="2227" w:type="dxa"/>
            <w:tcBorders>
              <w:top w:val="nil"/>
              <w:left w:val="single" w:sz="4" w:space="0" w:color="auto"/>
              <w:bottom w:val="single" w:sz="4" w:space="0" w:color="auto"/>
              <w:right w:val="single" w:sz="4" w:space="0" w:color="auto"/>
            </w:tcBorders>
            <w:noWrap/>
            <w:vAlign w:val="center"/>
            <w:hideMark/>
          </w:tcPr>
          <w:p w14:paraId="011EB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דאלית אל-כרמל</w:t>
            </w:r>
          </w:p>
        </w:tc>
        <w:tc>
          <w:tcPr>
            <w:tcW w:w="1860" w:type="dxa"/>
            <w:tcBorders>
              <w:top w:val="nil"/>
              <w:left w:val="single" w:sz="4" w:space="0" w:color="auto"/>
              <w:bottom w:val="single" w:sz="4" w:space="0" w:color="auto"/>
              <w:right w:val="single" w:sz="4" w:space="0" w:color="auto"/>
            </w:tcBorders>
            <w:noWrap/>
            <w:vAlign w:val="center"/>
            <w:hideMark/>
          </w:tcPr>
          <w:p w14:paraId="117E1F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77D1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A4A8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347062</w:t>
            </w:r>
          </w:p>
        </w:tc>
        <w:tc>
          <w:tcPr>
            <w:tcW w:w="3599" w:type="dxa"/>
            <w:tcBorders>
              <w:top w:val="nil"/>
              <w:left w:val="single" w:sz="4" w:space="0" w:color="auto"/>
              <w:bottom w:val="single" w:sz="4" w:space="0" w:color="auto"/>
              <w:right w:val="single" w:sz="4" w:space="0" w:color="auto"/>
            </w:tcBorders>
            <w:noWrap/>
            <w:vAlign w:val="center"/>
            <w:hideMark/>
          </w:tcPr>
          <w:p w14:paraId="48EB6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עין ג'ראר</w:t>
            </w:r>
          </w:p>
        </w:tc>
        <w:tc>
          <w:tcPr>
            <w:tcW w:w="2227" w:type="dxa"/>
            <w:tcBorders>
              <w:top w:val="nil"/>
              <w:left w:val="single" w:sz="4" w:space="0" w:color="auto"/>
              <w:bottom w:val="single" w:sz="4" w:space="0" w:color="auto"/>
              <w:right w:val="single" w:sz="4" w:space="0" w:color="auto"/>
            </w:tcBorders>
            <w:noWrap/>
            <w:vAlign w:val="center"/>
            <w:hideMark/>
          </w:tcPr>
          <w:p w14:paraId="09C9C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C703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DA10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B0D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347070</w:t>
            </w:r>
          </w:p>
        </w:tc>
        <w:tc>
          <w:tcPr>
            <w:tcW w:w="3599" w:type="dxa"/>
            <w:tcBorders>
              <w:top w:val="nil"/>
              <w:left w:val="single" w:sz="4" w:space="0" w:color="auto"/>
              <w:bottom w:val="single" w:sz="4" w:space="0" w:color="auto"/>
              <w:right w:val="single" w:sz="4" w:space="0" w:color="auto"/>
            </w:tcBorders>
            <w:noWrap/>
            <w:vAlign w:val="center"/>
            <w:hideMark/>
          </w:tcPr>
          <w:p w14:paraId="32A37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אלאהליה</w:t>
            </w:r>
          </w:p>
        </w:tc>
        <w:tc>
          <w:tcPr>
            <w:tcW w:w="2227" w:type="dxa"/>
            <w:tcBorders>
              <w:top w:val="nil"/>
              <w:left w:val="single" w:sz="4" w:space="0" w:color="auto"/>
              <w:bottom w:val="single" w:sz="4" w:space="0" w:color="auto"/>
              <w:right w:val="single" w:sz="4" w:space="0" w:color="auto"/>
            </w:tcBorders>
            <w:noWrap/>
            <w:vAlign w:val="center"/>
            <w:hideMark/>
          </w:tcPr>
          <w:p w14:paraId="44A121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747ED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A43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C56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347096</w:t>
            </w:r>
          </w:p>
        </w:tc>
        <w:tc>
          <w:tcPr>
            <w:tcW w:w="3599" w:type="dxa"/>
            <w:tcBorders>
              <w:top w:val="nil"/>
              <w:left w:val="single" w:sz="4" w:space="0" w:color="auto"/>
              <w:bottom w:val="single" w:sz="4" w:space="0" w:color="auto"/>
              <w:right w:val="single" w:sz="4" w:space="0" w:color="auto"/>
            </w:tcBorders>
            <w:noWrap/>
            <w:vAlign w:val="center"/>
            <w:hideMark/>
          </w:tcPr>
          <w:p w14:paraId="053D92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אלחיה</w:t>
            </w:r>
          </w:p>
        </w:tc>
        <w:tc>
          <w:tcPr>
            <w:tcW w:w="2227" w:type="dxa"/>
            <w:tcBorders>
              <w:top w:val="nil"/>
              <w:left w:val="single" w:sz="4" w:space="0" w:color="auto"/>
              <w:bottom w:val="single" w:sz="4" w:space="0" w:color="auto"/>
              <w:right w:val="single" w:sz="4" w:space="0" w:color="auto"/>
            </w:tcBorders>
            <w:noWrap/>
            <w:vAlign w:val="center"/>
            <w:hideMark/>
          </w:tcPr>
          <w:p w14:paraId="26397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058494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3835D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B55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347112</w:t>
            </w:r>
          </w:p>
        </w:tc>
        <w:tc>
          <w:tcPr>
            <w:tcW w:w="3599" w:type="dxa"/>
            <w:tcBorders>
              <w:top w:val="nil"/>
              <w:left w:val="single" w:sz="4" w:space="0" w:color="auto"/>
              <w:bottom w:val="single" w:sz="4" w:space="0" w:color="auto"/>
              <w:right w:val="single" w:sz="4" w:space="0" w:color="auto"/>
            </w:tcBorders>
            <w:noWrap/>
            <w:vAlign w:val="center"/>
            <w:hideMark/>
          </w:tcPr>
          <w:p w14:paraId="5F7E1A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אבן סינא</w:t>
            </w:r>
          </w:p>
        </w:tc>
        <w:tc>
          <w:tcPr>
            <w:tcW w:w="2227" w:type="dxa"/>
            <w:tcBorders>
              <w:top w:val="nil"/>
              <w:left w:val="single" w:sz="4" w:space="0" w:color="auto"/>
              <w:bottom w:val="single" w:sz="4" w:space="0" w:color="auto"/>
              <w:right w:val="single" w:sz="4" w:space="0" w:color="auto"/>
            </w:tcBorders>
            <w:noWrap/>
            <w:vAlign w:val="center"/>
            <w:hideMark/>
          </w:tcPr>
          <w:p w14:paraId="03D459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047FBD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204E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B469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348011</w:t>
            </w:r>
          </w:p>
        </w:tc>
        <w:tc>
          <w:tcPr>
            <w:tcW w:w="3599" w:type="dxa"/>
            <w:tcBorders>
              <w:top w:val="nil"/>
              <w:left w:val="single" w:sz="4" w:space="0" w:color="auto"/>
              <w:bottom w:val="single" w:sz="4" w:space="0" w:color="auto"/>
              <w:right w:val="single" w:sz="4" w:space="0" w:color="auto"/>
            </w:tcBorders>
            <w:noWrap/>
            <w:vAlign w:val="center"/>
            <w:hideMark/>
          </w:tcPr>
          <w:p w14:paraId="114A1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אלנג'אח</w:t>
            </w:r>
          </w:p>
        </w:tc>
        <w:tc>
          <w:tcPr>
            <w:tcW w:w="2227" w:type="dxa"/>
            <w:tcBorders>
              <w:top w:val="nil"/>
              <w:left w:val="single" w:sz="4" w:space="0" w:color="auto"/>
              <w:bottom w:val="single" w:sz="4" w:space="0" w:color="auto"/>
              <w:right w:val="single" w:sz="4" w:space="0" w:color="auto"/>
            </w:tcBorders>
            <w:noWrap/>
            <w:vAlign w:val="center"/>
            <w:hideMark/>
          </w:tcPr>
          <w:p w14:paraId="617E82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4D60B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74E4E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18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348037</w:t>
            </w:r>
          </w:p>
        </w:tc>
        <w:tc>
          <w:tcPr>
            <w:tcW w:w="3599" w:type="dxa"/>
            <w:tcBorders>
              <w:top w:val="nil"/>
              <w:left w:val="single" w:sz="4" w:space="0" w:color="auto"/>
              <w:bottom w:val="single" w:sz="4" w:space="0" w:color="auto"/>
              <w:right w:val="single" w:sz="4" w:space="0" w:color="auto"/>
            </w:tcBorders>
            <w:noWrap/>
            <w:vAlign w:val="center"/>
            <w:hideMark/>
          </w:tcPr>
          <w:p w14:paraId="4080B0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אם אל פחם</w:t>
            </w:r>
          </w:p>
        </w:tc>
        <w:tc>
          <w:tcPr>
            <w:tcW w:w="2227" w:type="dxa"/>
            <w:tcBorders>
              <w:top w:val="nil"/>
              <w:left w:val="single" w:sz="4" w:space="0" w:color="auto"/>
              <w:bottom w:val="single" w:sz="4" w:space="0" w:color="auto"/>
              <w:right w:val="single" w:sz="4" w:space="0" w:color="auto"/>
            </w:tcBorders>
            <w:noWrap/>
            <w:vAlign w:val="center"/>
            <w:hideMark/>
          </w:tcPr>
          <w:p w14:paraId="23F74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60AC91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A70DA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387B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348102</w:t>
            </w:r>
          </w:p>
        </w:tc>
        <w:tc>
          <w:tcPr>
            <w:tcW w:w="3599" w:type="dxa"/>
            <w:tcBorders>
              <w:top w:val="nil"/>
              <w:left w:val="single" w:sz="4" w:space="0" w:color="auto"/>
              <w:bottom w:val="single" w:sz="4" w:space="0" w:color="auto"/>
              <w:right w:val="single" w:sz="4" w:space="0" w:color="auto"/>
            </w:tcBorders>
            <w:noWrap/>
            <w:vAlign w:val="center"/>
            <w:hideMark/>
          </w:tcPr>
          <w:p w14:paraId="7BF23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171C93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E4A10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1D647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71E7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348185</w:t>
            </w:r>
          </w:p>
        </w:tc>
        <w:tc>
          <w:tcPr>
            <w:tcW w:w="3599" w:type="dxa"/>
            <w:tcBorders>
              <w:top w:val="nil"/>
              <w:left w:val="single" w:sz="4" w:space="0" w:color="auto"/>
              <w:bottom w:val="single" w:sz="4" w:space="0" w:color="auto"/>
              <w:right w:val="single" w:sz="4" w:space="0" w:color="auto"/>
            </w:tcBorders>
            <w:noWrap/>
            <w:vAlign w:val="center"/>
            <w:hideMark/>
          </w:tcPr>
          <w:p w14:paraId="2AC245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גת המשולש</w:t>
            </w:r>
          </w:p>
        </w:tc>
        <w:tc>
          <w:tcPr>
            <w:tcW w:w="2227" w:type="dxa"/>
            <w:tcBorders>
              <w:top w:val="nil"/>
              <w:left w:val="single" w:sz="4" w:space="0" w:color="auto"/>
              <w:bottom w:val="single" w:sz="4" w:space="0" w:color="auto"/>
              <w:right w:val="single" w:sz="4" w:space="0" w:color="auto"/>
            </w:tcBorders>
            <w:noWrap/>
            <w:vAlign w:val="center"/>
            <w:hideMark/>
          </w:tcPr>
          <w:p w14:paraId="79EAF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ג'ת</w:t>
            </w:r>
          </w:p>
        </w:tc>
        <w:tc>
          <w:tcPr>
            <w:tcW w:w="1860" w:type="dxa"/>
            <w:tcBorders>
              <w:top w:val="nil"/>
              <w:left w:val="single" w:sz="4" w:space="0" w:color="auto"/>
              <w:bottom w:val="single" w:sz="4" w:space="0" w:color="auto"/>
              <w:right w:val="single" w:sz="4" w:space="0" w:color="auto"/>
            </w:tcBorders>
            <w:noWrap/>
            <w:vAlign w:val="center"/>
            <w:hideMark/>
          </w:tcPr>
          <w:p w14:paraId="47097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6CAF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7E6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348193</w:t>
            </w:r>
          </w:p>
        </w:tc>
        <w:tc>
          <w:tcPr>
            <w:tcW w:w="3599" w:type="dxa"/>
            <w:tcBorders>
              <w:top w:val="nil"/>
              <w:left w:val="single" w:sz="4" w:space="0" w:color="auto"/>
              <w:bottom w:val="single" w:sz="4" w:space="0" w:color="auto"/>
              <w:right w:val="single" w:sz="4" w:space="0" w:color="auto"/>
            </w:tcBorders>
            <w:noWrap/>
            <w:vAlign w:val="center"/>
            <w:hideMark/>
          </w:tcPr>
          <w:p w14:paraId="20B18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כרמל</w:t>
            </w:r>
          </w:p>
        </w:tc>
        <w:tc>
          <w:tcPr>
            <w:tcW w:w="2227" w:type="dxa"/>
            <w:tcBorders>
              <w:top w:val="nil"/>
              <w:left w:val="single" w:sz="4" w:space="0" w:color="auto"/>
              <w:bottom w:val="single" w:sz="4" w:space="0" w:color="auto"/>
              <w:right w:val="single" w:sz="4" w:space="0" w:color="auto"/>
            </w:tcBorders>
            <w:noWrap/>
            <w:vAlign w:val="center"/>
            <w:hideMark/>
          </w:tcPr>
          <w:p w14:paraId="5567F7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10974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8695C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5E8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348201</w:t>
            </w:r>
          </w:p>
        </w:tc>
        <w:tc>
          <w:tcPr>
            <w:tcW w:w="3599" w:type="dxa"/>
            <w:tcBorders>
              <w:top w:val="nil"/>
              <w:left w:val="single" w:sz="4" w:space="0" w:color="auto"/>
              <w:bottom w:val="single" w:sz="4" w:space="0" w:color="auto"/>
              <w:right w:val="single" w:sz="4" w:space="0" w:color="auto"/>
            </w:tcBorders>
            <w:noWrap/>
            <w:vAlign w:val="center"/>
            <w:hideMark/>
          </w:tcPr>
          <w:p w14:paraId="54889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אלמנרה</w:t>
            </w:r>
          </w:p>
        </w:tc>
        <w:tc>
          <w:tcPr>
            <w:tcW w:w="2227" w:type="dxa"/>
            <w:tcBorders>
              <w:top w:val="nil"/>
              <w:left w:val="single" w:sz="4" w:space="0" w:color="auto"/>
              <w:bottom w:val="single" w:sz="4" w:space="0" w:color="auto"/>
              <w:right w:val="single" w:sz="4" w:space="0" w:color="auto"/>
            </w:tcBorders>
            <w:noWrap/>
            <w:vAlign w:val="center"/>
            <w:hideMark/>
          </w:tcPr>
          <w:p w14:paraId="168547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122534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94A6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6A5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348227</w:t>
            </w:r>
          </w:p>
        </w:tc>
        <w:tc>
          <w:tcPr>
            <w:tcW w:w="3599" w:type="dxa"/>
            <w:tcBorders>
              <w:top w:val="nil"/>
              <w:left w:val="single" w:sz="4" w:space="0" w:color="auto"/>
              <w:bottom w:val="single" w:sz="4" w:space="0" w:color="auto"/>
              <w:right w:val="single" w:sz="4" w:space="0" w:color="auto"/>
            </w:tcBorders>
            <w:noWrap/>
            <w:vAlign w:val="center"/>
            <w:hideMark/>
          </w:tcPr>
          <w:p w14:paraId="431858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פרדיס</w:t>
            </w:r>
          </w:p>
        </w:tc>
        <w:tc>
          <w:tcPr>
            <w:tcW w:w="2227" w:type="dxa"/>
            <w:tcBorders>
              <w:top w:val="nil"/>
              <w:left w:val="single" w:sz="4" w:space="0" w:color="auto"/>
              <w:bottom w:val="single" w:sz="4" w:space="0" w:color="auto"/>
              <w:right w:val="single" w:sz="4" w:space="0" w:color="auto"/>
            </w:tcBorders>
            <w:noWrap/>
            <w:vAlign w:val="center"/>
            <w:hideMark/>
          </w:tcPr>
          <w:p w14:paraId="18090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2E76A9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D1C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AFF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348250</w:t>
            </w:r>
          </w:p>
        </w:tc>
        <w:tc>
          <w:tcPr>
            <w:tcW w:w="3599" w:type="dxa"/>
            <w:tcBorders>
              <w:top w:val="nil"/>
              <w:left w:val="single" w:sz="4" w:space="0" w:color="auto"/>
              <w:bottom w:val="single" w:sz="4" w:space="0" w:color="auto"/>
              <w:right w:val="single" w:sz="4" w:space="0" w:color="auto"/>
            </w:tcBorders>
            <w:noWrap/>
            <w:vAlign w:val="center"/>
            <w:hideMark/>
          </w:tcPr>
          <w:p w14:paraId="1F16BD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ח'דיג'ה</w:t>
            </w:r>
          </w:p>
        </w:tc>
        <w:tc>
          <w:tcPr>
            <w:tcW w:w="2227" w:type="dxa"/>
            <w:tcBorders>
              <w:top w:val="nil"/>
              <w:left w:val="single" w:sz="4" w:space="0" w:color="auto"/>
              <w:bottom w:val="single" w:sz="4" w:space="0" w:color="auto"/>
              <w:right w:val="single" w:sz="4" w:space="0" w:color="auto"/>
            </w:tcBorders>
            <w:noWrap/>
            <w:vAlign w:val="center"/>
            <w:hideMark/>
          </w:tcPr>
          <w:p w14:paraId="4665D1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4B212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961C1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119C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348318</w:t>
            </w:r>
          </w:p>
        </w:tc>
        <w:tc>
          <w:tcPr>
            <w:tcW w:w="3599" w:type="dxa"/>
            <w:tcBorders>
              <w:top w:val="nil"/>
              <w:left w:val="single" w:sz="4" w:space="0" w:color="auto"/>
              <w:bottom w:val="single" w:sz="4" w:space="0" w:color="auto"/>
              <w:right w:val="single" w:sz="4" w:space="0" w:color="auto"/>
            </w:tcBorders>
            <w:noWrap/>
            <w:vAlign w:val="center"/>
            <w:hideMark/>
          </w:tcPr>
          <w:p w14:paraId="7CB5FC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מעלה עירון</w:t>
            </w:r>
          </w:p>
        </w:tc>
        <w:tc>
          <w:tcPr>
            <w:tcW w:w="2227" w:type="dxa"/>
            <w:tcBorders>
              <w:top w:val="nil"/>
              <w:left w:val="single" w:sz="4" w:space="0" w:color="auto"/>
              <w:bottom w:val="single" w:sz="4" w:space="0" w:color="auto"/>
              <w:right w:val="single" w:sz="4" w:space="0" w:color="auto"/>
            </w:tcBorders>
            <w:noWrap/>
            <w:vAlign w:val="center"/>
            <w:hideMark/>
          </w:tcPr>
          <w:p w14:paraId="6C93B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79861F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BA325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4E5F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348326</w:t>
            </w:r>
          </w:p>
        </w:tc>
        <w:tc>
          <w:tcPr>
            <w:tcW w:w="3599" w:type="dxa"/>
            <w:tcBorders>
              <w:top w:val="nil"/>
              <w:left w:val="single" w:sz="4" w:space="0" w:color="auto"/>
              <w:bottom w:val="single" w:sz="4" w:space="0" w:color="auto"/>
              <w:right w:val="single" w:sz="4" w:space="0" w:color="auto"/>
            </w:tcBorders>
            <w:noWrap/>
            <w:vAlign w:val="center"/>
            <w:hideMark/>
          </w:tcPr>
          <w:p w14:paraId="27B4C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אלאנדלוס</w:t>
            </w:r>
          </w:p>
        </w:tc>
        <w:tc>
          <w:tcPr>
            <w:tcW w:w="2227" w:type="dxa"/>
            <w:tcBorders>
              <w:top w:val="nil"/>
              <w:left w:val="single" w:sz="4" w:space="0" w:color="auto"/>
              <w:bottom w:val="single" w:sz="4" w:space="0" w:color="auto"/>
              <w:right w:val="single" w:sz="4" w:space="0" w:color="auto"/>
            </w:tcBorders>
            <w:noWrap/>
            <w:vAlign w:val="center"/>
            <w:hideMark/>
          </w:tcPr>
          <w:p w14:paraId="5D30A0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2D875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9A9FC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F52F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348334</w:t>
            </w:r>
          </w:p>
        </w:tc>
        <w:tc>
          <w:tcPr>
            <w:tcW w:w="3599" w:type="dxa"/>
            <w:tcBorders>
              <w:top w:val="nil"/>
              <w:left w:val="single" w:sz="4" w:space="0" w:color="auto"/>
              <w:bottom w:val="single" w:sz="4" w:space="0" w:color="auto"/>
              <w:right w:val="single" w:sz="4" w:space="0" w:color="auto"/>
            </w:tcBorders>
            <w:noWrap/>
            <w:vAlign w:val="center"/>
            <w:hideMark/>
          </w:tcPr>
          <w:p w14:paraId="652F24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אלנג'אח טכנולוגי פרדיס</w:t>
            </w:r>
          </w:p>
        </w:tc>
        <w:tc>
          <w:tcPr>
            <w:tcW w:w="2227" w:type="dxa"/>
            <w:tcBorders>
              <w:top w:val="nil"/>
              <w:left w:val="single" w:sz="4" w:space="0" w:color="auto"/>
              <w:bottom w:val="single" w:sz="4" w:space="0" w:color="auto"/>
              <w:right w:val="single" w:sz="4" w:space="0" w:color="auto"/>
            </w:tcBorders>
            <w:noWrap/>
            <w:vAlign w:val="center"/>
            <w:hideMark/>
          </w:tcPr>
          <w:p w14:paraId="5C922D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6EDE85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4DD7D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712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348342</w:t>
            </w:r>
          </w:p>
        </w:tc>
        <w:tc>
          <w:tcPr>
            <w:tcW w:w="3599" w:type="dxa"/>
            <w:tcBorders>
              <w:top w:val="nil"/>
              <w:left w:val="single" w:sz="4" w:space="0" w:color="auto"/>
              <w:bottom w:val="single" w:sz="4" w:space="0" w:color="auto"/>
              <w:right w:val="single" w:sz="4" w:space="0" w:color="auto"/>
            </w:tcBorders>
            <w:noWrap/>
            <w:vAlign w:val="center"/>
            <w:hideMark/>
          </w:tcPr>
          <w:p w14:paraId="5C6D1B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אלקאסמי</w:t>
            </w:r>
          </w:p>
        </w:tc>
        <w:tc>
          <w:tcPr>
            <w:tcW w:w="2227" w:type="dxa"/>
            <w:tcBorders>
              <w:top w:val="nil"/>
              <w:left w:val="single" w:sz="4" w:space="0" w:color="auto"/>
              <w:bottom w:val="single" w:sz="4" w:space="0" w:color="auto"/>
              <w:right w:val="single" w:sz="4" w:space="0" w:color="auto"/>
            </w:tcBorders>
            <w:noWrap/>
            <w:vAlign w:val="center"/>
            <w:hideMark/>
          </w:tcPr>
          <w:p w14:paraId="60C7D2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באקה אל-גרביה</w:t>
            </w:r>
          </w:p>
        </w:tc>
        <w:tc>
          <w:tcPr>
            <w:tcW w:w="1860" w:type="dxa"/>
            <w:tcBorders>
              <w:top w:val="nil"/>
              <w:left w:val="single" w:sz="4" w:space="0" w:color="auto"/>
              <w:bottom w:val="single" w:sz="4" w:space="0" w:color="auto"/>
              <w:right w:val="single" w:sz="4" w:space="0" w:color="auto"/>
            </w:tcBorders>
            <w:noWrap/>
            <w:vAlign w:val="center"/>
            <w:hideMark/>
          </w:tcPr>
          <w:p w14:paraId="6CDA1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B2246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458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348359</w:t>
            </w:r>
          </w:p>
        </w:tc>
        <w:tc>
          <w:tcPr>
            <w:tcW w:w="3599" w:type="dxa"/>
            <w:tcBorders>
              <w:top w:val="nil"/>
              <w:left w:val="single" w:sz="4" w:space="0" w:color="auto"/>
              <w:bottom w:val="single" w:sz="4" w:space="0" w:color="auto"/>
              <w:right w:val="single" w:sz="4" w:space="0" w:color="auto"/>
            </w:tcBorders>
            <w:noWrap/>
            <w:vAlign w:val="center"/>
            <w:hideMark/>
          </w:tcPr>
          <w:p w14:paraId="3344F4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מושריפה</w:t>
            </w:r>
          </w:p>
        </w:tc>
        <w:tc>
          <w:tcPr>
            <w:tcW w:w="2227" w:type="dxa"/>
            <w:tcBorders>
              <w:top w:val="nil"/>
              <w:left w:val="single" w:sz="4" w:space="0" w:color="auto"/>
              <w:bottom w:val="single" w:sz="4" w:space="0" w:color="auto"/>
              <w:right w:val="single" w:sz="4" w:space="0" w:color="auto"/>
            </w:tcBorders>
            <w:noWrap/>
            <w:vAlign w:val="center"/>
            <w:hideMark/>
          </w:tcPr>
          <w:p w14:paraId="776CB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עירון</w:t>
            </w:r>
          </w:p>
        </w:tc>
        <w:tc>
          <w:tcPr>
            <w:tcW w:w="1860" w:type="dxa"/>
            <w:tcBorders>
              <w:top w:val="nil"/>
              <w:left w:val="single" w:sz="4" w:space="0" w:color="auto"/>
              <w:bottom w:val="single" w:sz="4" w:space="0" w:color="auto"/>
              <w:right w:val="single" w:sz="4" w:space="0" w:color="auto"/>
            </w:tcBorders>
            <w:noWrap/>
            <w:vAlign w:val="center"/>
            <w:hideMark/>
          </w:tcPr>
          <w:p w14:paraId="20D4B4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DE96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08B6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349928</w:t>
            </w:r>
          </w:p>
        </w:tc>
        <w:tc>
          <w:tcPr>
            <w:tcW w:w="3599" w:type="dxa"/>
            <w:tcBorders>
              <w:top w:val="nil"/>
              <w:left w:val="single" w:sz="4" w:space="0" w:color="auto"/>
              <w:bottom w:val="single" w:sz="4" w:space="0" w:color="auto"/>
              <w:right w:val="single" w:sz="4" w:space="0" w:color="auto"/>
            </w:tcBorders>
            <w:noWrap/>
            <w:vAlign w:val="center"/>
            <w:hideMark/>
          </w:tcPr>
          <w:p w14:paraId="224F92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ניסויי על איזורי תפן</w:t>
            </w:r>
          </w:p>
        </w:tc>
        <w:tc>
          <w:tcPr>
            <w:tcW w:w="2227" w:type="dxa"/>
            <w:tcBorders>
              <w:top w:val="nil"/>
              <w:left w:val="single" w:sz="4" w:space="0" w:color="auto"/>
              <w:bottom w:val="single" w:sz="4" w:space="0" w:color="auto"/>
              <w:right w:val="single" w:sz="4" w:space="0" w:color="auto"/>
            </w:tcBorders>
            <w:noWrap/>
            <w:vAlign w:val="center"/>
            <w:hideMark/>
          </w:tcPr>
          <w:p w14:paraId="61C4F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ורדים</w:t>
            </w:r>
          </w:p>
        </w:tc>
        <w:tc>
          <w:tcPr>
            <w:tcW w:w="1860" w:type="dxa"/>
            <w:tcBorders>
              <w:top w:val="nil"/>
              <w:left w:val="single" w:sz="4" w:space="0" w:color="auto"/>
              <w:bottom w:val="single" w:sz="4" w:space="0" w:color="auto"/>
              <w:right w:val="single" w:sz="4" w:space="0" w:color="auto"/>
            </w:tcBorders>
            <w:noWrap/>
            <w:vAlign w:val="center"/>
            <w:hideMark/>
          </w:tcPr>
          <w:p w14:paraId="5BD0A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DD8D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2C4E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353441</w:t>
            </w:r>
          </w:p>
        </w:tc>
        <w:tc>
          <w:tcPr>
            <w:tcW w:w="3599" w:type="dxa"/>
            <w:tcBorders>
              <w:top w:val="nil"/>
              <w:left w:val="single" w:sz="4" w:space="0" w:color="auto"/>
              <w:bottom w:val="single" w:sz="4" w:space="0" w:color="auto"/>
              <w:right w:val="single" w:sz="4" w:space="0" w:color="auto"/>
            </w:tcBorders>
            <w:noWrap/>
            <w:vAlign w:val="center"/>
            <w:hideMark/>
          </w:tcPr>
          <w:p w14:paraId="51C316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אג'אל</w:t>
            </w:r>
          </w:p>
        </w:tc>
        <w:tc>
          <w:tcPr>
            <w:tcW w:w="2227" w:type="dxa"/>
            <w:tcBorders>
              <w:top w:val="nil"/>
              <w:left w:val="single" w:sz="4" w:space="0" w:color="auto"/>
              <w:bottom w:val="single" w:sz="4" w:space="0" w:color="auto"/>
              <w:right w:val="single" w:sz="4" w:space="0" w:color="auto"/>
            </w:tcBorders>
            <w:noWrap/>
            <w:vAlign w:val="center"/>
            <w:hideMark/>
          </w:tcPr>
          <w:p w14:paraId="443DC6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0E979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174F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8D2D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353581</w:t>
            </w:r>
          </w:p>
        </w:tc>
        <w:tc>
          <w:tcPr>
            <w:tcW w:w="3599" w:type="dxa"/>
            <w:tcBorders>
              <w:top w:val="nil"/>
              <w:left w:val="single" w:sz="4" w:space="0" w:color="auto"/>
              <w:bottom w:val="single" w:sz="4" w:space="0" w:color="auto"/>
              <w:right w:val="single" w:sz="4" w:space="0" w:color="auto"/>
            </w:tcBorders>
            <w:noWrap/>
            <w:vAlign w:val="center"/>
            <w:hideMark/>
          </w:tcPr>
          <w:p w14:paraId="7825A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אמי"ת</w:t>
            </w:r>
          </w:p>
        </w:tc>
        <w:tc>
          <w:tcPr>
            <w:tcW w:w="2227" w:type="dxa"/>
            <w:tcBorders>
              <w:top w:val="nil"/>
              <w:left w:val="single" w:sz="4" w:space="0" w:color="auto"/>
              <w:bottom w:val="single" w:sz="4" w:space="0" w:color="auto"/>
              <w:right w:val="single" w:sz="4" w:space="0" w:color="auto"/>
            </w:tcBorders>
            <w:noWrap/>
            <w:vAlign w:val="center"/>
            <w:hideMark/>
          </w:tcPr>
          <w:p w14:paraId="58504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BA344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ACDD9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5AB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353599</w:t>
            </w:r>
          </w:p>
        </w:tc>
        <w:tc>
          <w:tcPr>
            <w:tcW w:w="3599" w:type="dxa"/>
            <w:tcBorders>
              <w:top w:val="nil"/>
              <w:left w:val="single" w:sz="4" w:space="0" w:color="auto"/>
              <w:bottom w:val="single" w:sz="4" w:space="0" w:color="auto"/>
              <w:right w:val="single" w:sz="4" w:space="0" w:color="auto"/>
            </w:tcBorders>
            <w:noWrap/>
            <w:vAlign w:val="center"/>
            <w:hideMark/>
          </w:tcPr>
          <w:p w14:paraId="74ABF0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אהבת ישראל</w:t>
            </w:r>
          </w:p>
        </w:tc>
        <w:tc>
          <w:tcPr>
            <w:tcW w:w="2227" w:type="dxa"/>
            <w:tcBorders>
              <w:top w:val="nil"/>
              <w:left w:val="single" w:sz="4" w:space="0" w:color="auto"/>
              <w:bottom w:val="single" w:sz="4" w:space="0" w:color="auto"/>
              <w:right w:val="single" w:sz="4" w:space="0" w:color="auto"/>
            </w:tcBorders>
            <w:noWrap/>
            <w:vAlign w:val="center"/>
            <w:hideMark/>
          </w:tcPr>
          <w:p w14:paraId="03484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6F407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73D2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1F2DA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353706</w:t>
            </w:r>
          </w:p>
        </w:tc>
        <w:tc>
          <w:tcPr>
            <w:tcW w:w="3599" w:type="dxa"/>
            <w:tcBorders>
              <w:top w:val="nil"/>
              <w:left w:val="single" w:sz="4" w:space="0" w:color="auto"/>
              <w:bottom w:val="single" w:sz="4" w:space="0" w:color="auto"/>
              <w:right w:val="single" w:sz="4" w:space="0" w:color="auto"/>
            </w:tcBorders>
            <w:noWrap/>
            <w:vAlign w:val="center"/>
            <w:hideMark/>
          </w:tcPr>
          <w:p w14:paraId="152863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הרים</w:t>
            </w:r>
          </w:p>
        </w:tc>
        <w:tc>
          <w:tcPr>
            <w:tcW w:w="2227" w:type="dxa"/>
            <w:tcBorders>
              <w:top w:val="nil"/>
              <w:left w:val="single" w:sz="4" w:space="0" w:color="auto"/>
              <w:bottom w:val="single" w:sz="4" w:space="0" w:color="auto"/>
              <w:right w:val="single" w:sz="4" w:space="0" w:color="auto"/>
            </w:tcBorders>
            <w:noWrap/>
            <w:vAlign w:val="center"/>
            <w:hideMark/>
          </w:tcPr>
          <w:p w14:paraId="49867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47C9F2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4B522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51E0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356212</w:t>
            </w:r>
          </w:p>
        </w:tc>
        <w:tc>
          <w:tcPr>
            <w:tcW w:w="3599" w:type="dxa"/>
            <w:tcBorders>
              <w:top w:val="nil"/>
              <w:left w:val="single" w:sz="4" w:space="0" w:color="auto"/>
              <w:bottom w:val="single" w:sz="4" w:space="0" w:color="auto"/>
              <w:right w:val="single" w:sz="4" w:space="0" w:color="auto"/>
            </w:tcBorders>
            <w:noWrap/>
            <w:vAlign w:val="center"/>
            <w:hideMark/>
          </w:tcPr>
          <w:p w14:paraId="6F1BD9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A86AC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B9B6D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97C6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F5F7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359059</w:t>
            </w:r>
          </w:p>
        </w:tc>
        <w:tc>
          <w:tcPr>
            <w:tcW w:w="3599" w:type="dxa"/>
            <w:tcBorders>
              <w:top w:val="nil"/>
              <w:left w:val="single" w:sz="4" w:space="0" w:color="auto"/>
              <w:bottom w:val="single" w:sz="4" w:space="0" w:color="auto"/>
              <w:right w:val="single" w:sz="4" w:space="0" w:color="auto"/>
            </w:tcBorders>
            <w:noWrap/>
            <w:vAlign w:val="center"/>
            <w:hideMark/>
          </w:tcPr>
          <w:p w14:paraId="4E185B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חסידי ברסלב</w:t>
            </w:r>
          </w:p>
        </w:tc>
        <w:tc>
          <w:tcPr>
            <w:tcW w:w="2227" w:type="dxa"/>
            <w:tcBorders>
              <w:top w:val="nil"/>
              <w:left w:val="single" w:sz="4" w:space="0" w:color="auto"/>
              <w:bottom w:val="single" w:sz="4" w:space="0" w:color="auto"/>
              <w:right w:val="single" w:sz="4" w:space="0" w:color="auto"/>
            </w:tcBorders>
            <w:noWrap/>
            <w:vAlign w:val="center"/>
            <w:hideMark/>
          </w:tcPr>
          <w:p w14:paraId="1786BB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C9DE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F2D0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E948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360040</w:t>
            </w:r>
          </w:p>
        </w:tc>
        <w:tc>
          <w:tcPr>
            <w:tcW w:w="3599" w:type="dxa"/>
            <w:tcBorders>
              <w:top w:val="nil"/>
              <w:left w:val="single" w:sz="4" w:space="0" w:color="auto"/>
              <w:bottom w:val="single" w:sz="4" w:space="0" w:color="auto"/>
              <w:right w:val="single" w:sz="4" w:space="0" w:color="auto"/>
            </w:tcBorders>
            <w:noWrap/>
            <w:vAlign w:val="center"/>
            <w:hideMark/>
          </w:tcPr>
          <w:p w14:paraId="478846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מבואות עירון</w:t>
            </w:r>
          </w:p>
        </w:tc>
        <w:tc>
          <w:tcPr>
            <w:tcW w:w="2227" w:type="dxa"/>
            <w:tcBorders>
              <w:top w:val="nil"/>
              <w:left w:val="single" w:sz="4" w:space="0" w:color="auto"/>
              <w:bottom w:val="single" w:sz="4" w:space="0" w:color="auto"/>
              <w:right w:val="single" w:sz="4" w:space="0" w:color="auto"/>
            </w:tcBorders>
            <w:noWrap/>
            <w:vAlign w:val="center"/>
            <w:hideMark/>
          </w:tcPr>
          <w:p w14:paraId="520C79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43A57E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C97E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304D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360123</w:t>
            </w:r>
          </w:p>
        </w:tc>
        <w:tc>
          <w:tcPr>
            <w:tcW w:w="3599" w:type="dxa"/>
            <w:tcBorders>
              <w:top w:val="nil"/>
              <w:left w:val="single" w:sz="4" w:space="0" w:color="auto"/>
              <w:bottom w:val="single" w:sz="4" w:space="0" w:color="auto"/>
              <w:right w:val="single" w:sz="4" w:space="0" w:color="auto"/>
            </w:tcBorders>
            <w:noWrap/>
            <w:vAlign w:val="center"/>
            <w:hideMark/>
          </w:tcPr>
          <w:p w14:paraId="4C24F5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גוונים</w:t>
            </w:r>
          </w:p>
        </w:tc>
        <w:tc>
          <w:tcPr>
            <w:tcW w:w="2227" w:type="dxa"/>
            <w:tcBorders>
              <w:top w:val="nil"/>
              <w:left w:val="single" w:sz="4" w:space="0" w:color="auto"/>
              <w:bottom w:val="single" w:sz="4" w:space="0" w:color="auto"/>
              <w:right w:val="single" w:sz="4" w:space="0" w:color="auto"/>
            </w:tcBorders>
            <w:noWrap/>
            <w:vAlign w:val="center"/>
            <w:hideMark/>
          </w:tcPr>
          <w:p w14:paraId="40E0B0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שמר</w:t>
            </w:r>
          </w:p>
        </w:tc>
        <w:tc>
          <w:tcPr>
            <w:tcW w:w="1860" w:type="dxa"/>
            <w:tcBorders>
              <w:top w:val="nil"/>
              <w:left w:val="single" w:sz="4" w:space="0" w:color="auto"/>
              <w:bottom w:val="single" w:sz="4" w:space="0" w:color="auto"/>
              <w:right w:val="single" w:sz="4" w:space="0" w:color="auto"/>
            </w:tcBorders>
            <w:noWrap/>
            <w:vAlign w:val="center"/>
            <w:hideMark/>
          </w:tcPr>
          <w:p w14:paraId="06EA7B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F2EA4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9322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360149</w:t>
            </w:r>
          </w:p>
        </w:tc>
        <w:tc>
          <w:tcPr>
            <w:tcW w:w="3599" w:type="dxa"/>
            <w:tcBorders>
              <w:top w:val="nil"/>
              <w:left w:val="single" w:sz="4" w:space="0" w:color="auto"/>
              <w:bottom w:val="single" w:sz="4" w:space="0" w:color="auto"/>
              <w:right w:val="single" w:sz="4" w:space="0" w:color="auto"/>
            </w:tcBorders>
            <w:noWrap/>
            <w:vAlign w:val="center"/>
            <w:hideMark/>
          </w:tcPr>
          <w:p w14:paraId="76AF3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אלוני יצחק</w:t>
            </w:r>
          </w:p>
        </w:tc>
        <w:tc>
          <w:tcPr>
            <w:tcW w:w="2227" w:type="dxa"/>
            <w:tcBorders>
              <w:top w:val="nil"/>
              <w:left w:val="single" w:sz="4" w:space="0" w:color="auto"/>
              <w:bottom w:val="single" w:sz="4" w:space="0" w:color="auto"/>
              <w:right w:val="single" w:sz="4" w:space="0" w:color="auto"/>
            </w:tcBorders>
            <w:noWrap/>
            <w:vAlign w:val="center"/>
            <w:hideMark/>
          </w:tcPr>
          <w:p w14:paraId="39E32D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אלוני יצחק</w:t>
            </w:r>
          </w:p>
        </w:tc>
        <w:tc>
          <w:tcPr>
            <w:tcW w:w="1860" w:type="dxa"/>
            <w:tcBorders>
              <w:top w:val="nil"/>
              <w:left w:val="single" w:sz="4" w:space="0" w:color="auto"/>
              <w:bottom w:val="single" w:sz="4" w:space="0" w:color="auto"/>
              <w:right w:val="single" w:sz="4" w:space="0" w:color="auto"/>
            </w:tcBorders>
            <w:noWrap/>
            <w:vAlign w:val="center"/>
            <w:hideMark/>
          </w:tcPr>
          <w:p w14:paraId="5B5C4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8ED0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6D24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360222</w:t>
            </w:r>
          </w:p>
        </w:tc>
        <w:tc>
          <w:tcPr>
            <w:tcW w:w="3599" w:type="dxa"/>
            <w:tcBorders>
              <w:top w:val="nil"/>
              <w:left w:val="single" w:sz="4" w:space="0" w:color="auto"/>
              <w:bottom w:val="single" w:sz="4" w:space="0" w:color="auto"/>
              <w:right w:val="single" w:sz="4" w:space="0" w:color="auto"/>
            </w:tcBorders>
            <w:noWrap/>
            <w:vAlign w:val="center"/>
            <w:hideMark/>
          </w:tcPr>
          <w:p w14:paraId="729D97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כרמל זבולון</w:t>
            </w:r>
          </w:p>
        </w:tc>
        <w:tc>
          <w:tcPr>
            <w:tcW w:w="2227" w:type="dxa"/>
            <w:tcBorders>
              <w:top w:val="nil"/>
              <w:left w:val="single" w:sz="4" w:space="0" w:color="auto"/>
              <w:bottom w:val="single" w:sz="4" w:space="0" w:color="auto"/>
              <w:right w:val="single" w:sz="4" w:space="0" w:color="auto"/>
            </w:tcBorders>
            <w:noWrap/>
            <w:vAlign w:val="center"/>
            <w:hideMark/>
          </w:tcPr>
          <w:p w14:paraId="22D67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יגור</w:t>
            </w:r>
          </w:p>
        </w:tc>
        <w:tc>
          <w:tcPr>
            <w:tcW w:w="1860" w:type="dxa"/>
            <w:tcBorders>
              <w:top w:val="nil"/>
              <w:left w:val="single" w:sz="4" w:space="0" w:color="auto"/>
              <w:bottom w:val="single" w:sz="4" w:space="0" w:color="auto"/>
              <w:right w:val="single" w:sz="4" w:space="0" w:color="auto"/>
            </w:tcBorders>
            <w:noWrap/>
            <w:vAlign w:val="center"/>
            <w:hideMark/>
          </w:tcPr>
          <w:p w14:paraId="187AFE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834E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DBA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360503</w:t>
            </w:r>
          </w:p>
        </w:tc>
        <w:tc>
          <w:tcPr>
            <w:tcW w:w="3599" w:type="dxa"/>
            <w:tcBorders>
              <w:top w:val="nil"/>
              <w:left w:val="single" w:sz="4" w:space="0" w:color="auto"/>
              <w:bottom w:val="single" w:sz="4" w:space="0" w:color="auto"/>
              <w:right w:val="single" w:sz="4" w:space="0" w:color="auto"/>
            </w:tcBorders>
            <w:noWrap/>
            <w:vAlign w:val="center"/>
            <w:hideMark/>
          </w:tcPr>
          <w:p w14:paraId="3B49FF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סמט מ. חינוך ב"י</w:t>
            </w:r>
          </w:p>
        </w:tc>
        <w:tc>
          <w:tcPr>
            <w:tcW w:w="2227" w:type="dxa"/>
            <w:tcBorders>
              <w:top w:val="nil"/>
              <w:left w:val="single" w:sz="4" w:space="0" w:color="auto"/>
              <w:bottom w:val="single" w:sz="4" w:space="0" w:color="auto"/>
              <w:right w:val="single" w:sz="4" w:space="0" w:color="auto"/>
            </w:tcBorders>
            <w:noWrap/>
            <w:vAlign w:val="center"/>
            <w:hideMark/>
          </w:tcPr>
          <w:p w14:paraId="20E244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6B9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C11E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F67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360768</w:t>
            </w:r>
          </w:p>
        </w:tc>
        <w:tc>
          <w:tcPr>
            <w:tcW w:w="3599" w:type="dxa"/>
            <w:tcBorders>
              <w:top w:val="nil"/>
              <w:left w:val="single" w:sz="4" w:space="0" w:color="auto"/>
              <w:bottom w:val="single" w:sz="4" w:space="0" w:color="auto"/>
              <w:right w:val="single" w:sz="4" w:space="0" w:color="auto"/>
            </w:tcBorders>
            <w:noWrap/>
            <w:vAlign w:val="center"/>
            <w:hideMark/>
          </w:tcPr>
          <w:p w14:paraId="481120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54136B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יבנאל</w:t>
            </w:r>
          </w:p>
        </w:tc>
        <w:tc>
          <w:tcPr>
            <w:tcW w:w="1860" w:type="dxa"/>
            <w:tcBorders>
              <w:top w:val="nil"/>
              <w:left w:val="single" w:sz="4" w:space="0" w:color="auto"/>
              <w:bottom w:val="single" w:sz="4" w:space="0" w:color="auto"/>
              <w:right w:val="single" w:sz="4" w:space="0" w:color="auto"/>
            </w:tcBorders>
            <w:noWrap/>
            <w:vAlign w:val="center"/>
            <w:hideMark/>
          </w:tcPr>
          <w:p w14:paraId="080A0D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1594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E80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360800</w:t>
            </w:r>
          </w:p>
        </w:tc>
        <w:tc>
          <w:tcPr>
            <w:tcW w:w="3599" w:type="dxa"/>
            <w:tcBorders>
              <w:top w:val="nil"/>
              <w:left w:val="single" w:sz="4" w:space="0" w:color="auto"/>
              <w:bottom w:val="single" w:sz="4" w:space="0" w:color="auto"/>
              <w:right w:val="single" w:sz="4" w:space="0" w:color="auto"/>
            </w:tcBorders>
            <w:noWrap/>
            <w:vAlign w:val="center"/>
            <w:hideMark/>
          </w:tcPr>
          <w:p w14:paraId="302043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גבעת פרדיס</w:t>
            </w:r>
          </w:p>
        </w:tc>
        <w:tc>
          <w:tcPr>
            <w:tcW w:w="2227" w:type="dxa"/>
            <w:tcBorders>
              <w:top w:val="nil"/>
              <w:left w:val="single" w:sz="4" w:space="0" w:color="auto"/>
              <w:bottom w:val="single" w:sz="4" w:space="0" w:color="auto"/>
              <w:right w:val="single" w:sz="4" w:space="0" w:color="auto"/>
            </w:tcBorders>
            <w:noWrap/>
            <w:vAlign w:val="center"/>
            <w:hideMark/>
          </w:tcPr>
          <w:p w14:paraId="60D641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168D5C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8861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F077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362582</w:t>
            </w:r>
          </w:p>
        </w:tc>
        <w:tc>
          <w:tcPr>
            <w:tcW w:w="3599" w:type="dxa"/>
            <w:tcBorders>
              <w:top w:val="nil"/>
              <w:left w:val="single" w:sz="4" w:space="0" w:color="auto"/>
              <w:bottom w:val="single" w:sz="4" w:space="0" w:color="auto"/>
              <w:right w:val="single" w:sz="4" w:space="0" w:color="auto"/>
            </w:tcBorders>
            <w:noWrap/>
            <w:vAlign w:val="center"/>
            <w:hideMark/>
          </w:tcPr>
          <w:p w14:paraId="6A30F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734602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FDA6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324BA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DC1A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367748</w:t>
            </w:r>
          </w:p>
        </w:tc>
        <w:tc>
          <w:tcPr>
            <w:tcW w:w="3599" w:type="dxa"/>
            <w:tcBorders>
              <w:top w:val="nil"/>
              <w:left w:val="single" w:sz="4" w:space="0" w:color="auto"/>
              <w:bottom w:val="single" w:sz="4" w:space="0" w:color="auto"/>
              <w:right w:val="single" w:sz="4" w:space="0" w:color="auto"/>
            </w:tcBorders>
            <w:noWrap/>
            <w:vAlign w:val="center"/>
            <w:hideMark/>
          </w:tcPr>
          <w:p w14:paraId="58FA89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פסגת אמיר</w:t>
            </w:r>
          </w:p>
        </w:tc>
        <w:tc>
          <w:tcPr>
            <w:tcW w:w="2227" w:type="dxa"/>
            <w:tcBorders>
              <w:top w:val="nil"/>
              <w:left w:val="single" w:sz="4" w:space="0" w:color="auto"/>
              <w:bottom w:val="single" w:sz="4" w:space="0" w:color="auto"/>
              <w:right w:val="single" w:sz="4" w:space="0" w:color="auto"/>
            </w:tcBorders>
            <w:noWrap/>
            <w:vAlign w:val="center"/>
            <w:hideMark/>
          </w:tcPr>
          <w:p w14:paraId="1E694B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487532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1BB8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499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370023</w:t>
            </w:r>
          </w:p>
        </w:tc>
        <w:tc>
          <w:tcPr>
            <w:tcW w:w="3599" w:type="dxa"/>
            <w:tcBorders>
              <w:top w:val="nil"/>
              <w:left w:val="single" w:sz="4" w:space="0" w:color="auto"/>
              <w:bottom w:val="single" w:sz="4" w:space="0" w:color="auto"/>
              <w:right w:val="single" w:sz="4" w:space="0" w:color="auto"/>
            </w:tcBorders>
            <w:noWrap/>
            <w:vAlign w:val="center"/>
            <w:hideMark/>
          </w:tcPr>
          <w:p w14:paraId="2287F2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יעדים לחינוך</w:t>
            </w:r>
          </w:p>
        </w:tc>
        <w:tc>
          <w:tcPr>
            <w:tcW w:w="2227" w:type="dxa"/>
            <w:tcBorders>
              <w:top w:val="nil"/>
              <w:left w:val="single" w:sz="4" w:space="0" w:color="auto"/>
              <w:bottom w:val="single" w:sz="4" w:space="0" w:color="auto"/>
              <w:right w:val="single" w:sz="4" w:space="0" w:color="auto"/>
            </w:tcBorders>
            <w:noWrap/>
            <w:vAlign w:val="center"/>
            <w:hideMark/>
          </w:tcPr>
          <w:p w14:paraId="5465D6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ביאליק</w:t>
            </w:r>
          </w:p>
        </w:tc>
        <w:tc>
          <w:tcPr>
            <w:tcW w:w="1860" w:type="dxa"/>
            <w:tcBorders>
              <w:top w:val="nil"/>
              <w:left w:val="single" w:sz="4" w:space="0" w:color="auto"/>
              <w:bottom w:val="single" w:sz="4" w:space="0" w:color="auto"/>
              <w:right w:val="single" w:sz="4" w:space="0" w:color="auto"/>
            </w:tcBorders>
            <w:noWrap/>
            <w:vAlign w:val="center"/>
            <w:hideMark/>
          </w:tcPr>
          <w:p w14:paraId="61E57D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CC5F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8B49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370049</w:t>
            </w:r>
          </w:p>
        </w:tc>
        <w:tc>
          <w:tcPr>
            <w:tcW w:w="3599" w:type="dxa"/>
            <w:tcBorders>
              <w:top w:val="nil"/>
              <w:left w:val="single" w:sz="4" w:space="0" w:color="auto"/>
              <w:bottom w:val="single" w:sz="4" w:space="0" w:color="auto"/>
              <w:right w:val="single" w:sz="4" w:space="0" w:color="auto"/>
            </w:tcBorders>
            <w:noWrap/>
            <w:vAlign w:val="center"/>
            <w:hideMark/>
          </w:tcPr>
          <w:p w14:paraId="10845D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רעות לאמנויות</w:t>
            </w:r>
          </w:p>
        </w:tc>
        <w:tc>
          <w:tcPr>
            <w:tcW w:w="2227" w:type="dxa"/>
            <w:tcBorders>
              <w:top w:val="nil"/>
              <w:left w:val="single" w:sz="4" w:space="0" w:color="auto"/>
              <w:bottom w:val="single" w:sz="4" w:space="0" w:color="auto"/>
              <w:right w:val="single" w:sz="4" w:space="0" w:color="auto"/>
            </w:tcBorders>
            <w:noWrap/>
            <w:vAlign w:val="center"/>
            <w:hideMark/>
          </w:tcPr>
          <w:p w14:paraId="4106E3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0439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9CB47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AAC8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370072</w:t>
            </w:r>
          </w:p>
        </w:tc>
        <w:tc>
          <w:tcPr>
            <w:tcW w:w="3599" w:type="dxa"/>
            <w:tcBorders>
              <w:top w:val="nil"/>
              <w:left w:val="single" w:sz="4" w:space="0" w:color="auto"/>
              <w:bottom w:val="single" w:sz="4" w:space="0" w:color="auto"/>
              <w:right w:val="single" w:sz="4" w:space="0" w:color="auto"/>
            </w:tcBorders>
            <w:noWrap/>
            <w:vAlign w:val="center"/>
            <w:hideMark/>
          </w:tcPr>
          <w:p w14:paraId="42E2C6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חדרה למדעים ולאמנויות</w:t>
            </w:r>
          </w:p>
        </w:tc>
        <w:tc>
          <w:tcPr>
            <w:tcW w:w="2227" w:type="dxa"/>
            <w:tcBorders>
              <w:top w:val="nil"/>
              <w:left w:val="single" w:sz="4" w:space="0" w:color="auto"/>
              <w:bottom w:val="single" w:sz="4" w:space="0" w:color="auto"/>
              <w:right w:val="single" w:sz="4" w:space="0" w:color="auto"/>
            </w:tcBorders>
            <w:noWrap/>
            <w:vAlign w:val="center"/>
            <w:hideMark/>
          </w:tcPr>
          <w:p w14:paraId="10E456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22CE2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F4C49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7C4D5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370080</w:t>
            </w:r>
          </w:p>
        </w:tc>
        <w:tc>
          <w:tcPr>
            <w:tcW w:w="3599" w:type="dxa"/>
            <w:tcBorders>
              <w:top w:val="nil"/>
              <w:left w:val="single" w:sz="4" w:space="0" w:color="auto"/>
              <w:bottom w:val="single" w:sz="4" w:space="0" w:color="auto"/>
              <w:right w:val="single" w:sz="4" w:space="0" w:color="auto"/>
            </w:tcBorders>
            <w:noWrap/>
            <w:vAlign w:val="center"/>
            <w:hideMark/>
          </w:tcPr>
          <w:p w14:paraId="49AFC4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 ע"ש סיטרין</w:t>
            </w:r>
          </w:p>
        </w:tc>
        <w:tc>
          <w:tcPr>
            <w:tcW w:w="2227" w:type="dxa"/>
            <w:tcBorders>
              <w:top w:val="nil"/>
              <w:left w:val="single" w:sz="4" w:space="0" w:color="auto"/>
              <w:bottom w:val="single" w:sz="4" w:space="0" w:color="auto"/>
              <w:right w:val="single" w:sz="4" w:space="0" w:color="auto"/>
            </w:tcBorders>
            <w:noWrap/>
            <w:vAlign w:val="center"/>
            <w:hideMark/>
          </w:tcPr>
          <w:p w14:paraId="77199C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צבי</w:t>
            </w:r>
          </w:p>
        </w:tc>
        <w:tc>
          <w:tcPr>
            <w:tcW w:w="1860" w:type="dxa"/>
            <w:tcBorders>
              <w:top w:val="nil"/>
              <w:left w:val="single" w:sz="4" w:space="0" w:color="auto"/>
              <w:bottom w:val="single" w:sz="4" w:space="0" w:color="auto"/>
              <w:right w:val="single" w:sz="4" w:space="0" w:color="auto"/>
            </w:tcBorders>
            <w:noWrap/>
            <w:vAlign w:val="center"/>
            <w:hideMark/>
          </w:tcPr>
          <w:p w14:paraId="2C85AD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3E0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AE75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370122</w:t>
            </w:r>
          </w:p>
        </w:tc>
        <w:tc>
          <w:tcPr>
            <w:tcW w:w="3599" w:type="dxa"/>
            <w:tcBorders>
              <w:top w:val="nil"/>
              <w:left w:val="single" w:sz="4" w:space="0" w:color="auto"/>
              <w:bottom w:val="single" w:sz="4" w:space="0" w:color="auto"/>
              <w:right w:val="single" w:sz="4" w:space="0" w:color="auto"/>
            </w:tcBorders>
            <w:noWrap/>
            <w:vAlign w:val="center"/>
            <w:hideMark/>
          </w:tcPr>
          <w:p w14:paraId="5BE9E9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מקיף דרכא שיפמן</w:t>
            </w:r>
          </w:p>
        </w:tc>
        <w:tc>
          <w:tcPr>
            <w:tcW w:w="2227" w:type="dxa"/>
            <w:tcBorders>
              <w:top w:val="nil"/>
              <w:left w:val="single" w:sz="4" w:space="0" w:color="auto"/>
              <w:bottom w:val="single" w:sz="4" w:space="0" w:color="auto"/>
              <w:right w:val="single" w:sz="4" w:space="0" w:color="auto"/>
            </w:tcBorders>
            <w:noWrap/>
            <w:vAlign w:val="center"/>
            <w:hideMark/>
          </w:tcPr>
          <w:p w14:paraId="37A43E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32FB5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AB83F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A75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370155</w:t>
            </w:r>
          </w:p>
        </w:tc>
        <w:tc>
          <w:tcPr>
            <w:tcW w:w="3599" w:type="dxa"/>
            <w:tcBorders>
              <w:top w:val="nil"/>
              <w:left w:val="single" w:sz="4" w:space="0" w:color="auto"/>
              <w:bottom w:val="single" w:sz="4" w:space="0" w:color="auto"/>
              <w:right w:val="single" w:sz="4" w:space="0" w:color="auto"/>
            </w:tcBorders>
            <w:noWrap/>
            <w:vAlign w:val="center"/>
            <w:hideMark/>
          </w:tcPr>
          <w:p w14:paraId="5B1FB4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יש"ר ימין אורד</w:t>
            </w:r>
          </w:p>
        </w:tc>
        <w:tc>
          <w:tcPr>
            <w:tcW w:w="2227" w:type="dxa"/>
            <w:tcBorders>
              <w:top w:val="nil"/>
              <w:left w:val="single" w:sz="4" w:space="0" w:color="auto"/>
              <w:bottom w:val="single" w:sz="4" w:space="0" w:color="auto"/>
              <w:right w:val="single" w:sz="4" w:space="0" w:color="auto"/>
            </w:tcBorders>
            <w:noWrap/>
            <w:vAlign w:val="center"/>
            <w:hideMark/>
          </w:tcPr>
          <w:p w14:paraId="6A64F4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עציון</w:t>
            </w:r>
          </w:p>
        </w:tc>
        <w:tc>
          <w:tcPr>
            <w:tcW w:w="1860" w:type="dxa"/>
            <w:tcBorders>
              <w:top w:val="nil"/>
              <w:left w:val="single" w:sz="4" w:space="0" w:color="auto"/>
              <w:bottom w:val="single" w:sz="4" w:space="0" w:color="auto"/>
              <w:right w:val="single" w:sz="4" w:space="0" w:color="auto"/>
            </w:tcBorders>
            <w:noWrap/>
            <w:vAlign w:val="center"/>
            <w:hideMark/>
          </w:tcPr>
          <w:p w14:paraId="3DF63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F11CD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6B36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370254</w:t>
            </w:r>
          </w:p>
        </w:tc>
        <w:tc>
          <w:tcPr>
            <w:tcW w:w="3599" w:type="dxa"/>
            <w:tcBorders>
              <w:top w:val="nil"/>
              <w:left w:val="single" w:sz="4" w:space="0" w:color="auto"/>
              <w:bottom w:val="single" w:sz="4" w:space="0" w:color="auto"/>
              <w:right w:val="single" w:sz="4" w:space="0" w:color="auto"/>
            </w:tcBorders>
            <w:noWrap/>
            <w:vAlign w:val="center"/>
            <w:hideMark/>
          </w:tcPr>
          <w:p w14:paraId="212704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מקיף דרכא אריאל</w:t>
            </w:r>
          </w:p>
        </w:tc>
        <w:tc>
          <w:tcPr>
            <w:tcW w:w="2227" w:type="dxa"/>
            <w:tcBorders>
              <w:top w:val="nil"/>
              <w:left w:val="single" w:sz="4" w:space="0" w:color="auto"/>
              <w:bottom w:val="single" w:sz="4" w:space="0" w:color="auto"/>
              <w:right w:val="single" w:sz="4" w:space="0" w:color="auto"/>
            </w:tcBorders>
            <w:noWrap/>
            <w:vAlign w:val="center"/>
            <w:hideMark/>
          </w:tcPr>
          <w:p w14:paraId="70D54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כרמל</w:t>
            </w:r>
          </w:p>
        </w:tc>
        <w:tc>
          <w:tcPr>
            <w:tcW w:w="1860" w:type="dxa"/>
            <w:tcBorders>
              <w:top w:val="nil"/>
              <w:left w:val="single" w:sz="4" w:space="0" w:color="auto"/>
              <w:bottom w:val="single" w:sz="4" w:space="0" w:color="auto"/>
              <w:right w:val="single" w:sz="4" w:space="0" w:color="auto"/>
            </w:tcBorders>
            <w:noWrap/>
            <w:vAlign w:val="center"/>
            <w:hideMark/>
          </w:tcPr>
          <w:p w14:paraId="417BA2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EC142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0700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370262</w:t>
            </w:r>
          </w:p>
        </w:tc>
        <w:tc>
          <w:tcPr>
            <w:tcW w:w="3599" w:type="dxa"/>
            <w:tcBorders>
              <w:top w:val="nil"/>
              <w:left w:val="single" w:sz="4" w:space="0" w:color="auto"/>
              <w:bottom w:val="single" w:sz="4" w:space="0" w:color="auto"/>
              <w:right w:val="single" w:sz="4" w:space="0" w:color="auto"/>
            </w:tcBorders>
            <w:noWrap/>
            <w:vAlign w:val="center"/>
            <w:hideMark/>
          </w:tcPr>
          <w:p w14:paraId="0CAEC2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האופק</w:t>
            </w:r>
          </w:p>
        </w:tc>
        <w:tc>
          <w:tcPr>
            <w:tcW w:w="2227" w:type="dxa"/>
            <w:tcBorders>
              <w:top w:val="nil"/>
              <w:left w:val="single" w:sz="4" w:space="0" w:color="auto"/>
              <w:bottom w:val="single" w:sz="4" w:space="0" w:color="auto"/>
              <w:right w:val="single" w:sz="4" w:space="0" w:color="auto"/>
            </w:tcBorders>
            <w:noWrap/>
            <w:vAlign w:val="center"/>
            <w:hideMark/>
          </w:tcPr>
          <w:p w14:paraId="277313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עקיבא</w:t>
            </w:r>
          </w:p>
        </w:tc>
        <w:tc>
          <w:tcPr>
            <w:tcW w:w="1860" w:type="dxa"/>
            <w:tcBorders>
              <w:top w:val="nil"/>
              <w:left w:val="single" w:sz="4" w:space="0" w:color="auto"/>
              <w:bottom w:val="single" w:sz="4" w:space="0" w:color="auto"/>
              <w:right w:val="single" w:sz="4" w:space="0" w:color="auto"/>
            </w:tcBorders>
            <w:noWrap/>
            <w:vAlign w:val="center"/>
            <w:hideMark/>
          </w:tcPr>
          <w:p w14:paraId="04D037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45A7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CD68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370304</w:t>
            </w:r>
          </w:p>
        </w:tc>
        <w:tc>
          <w:tcPr>
            <w:tcW w:w="3599" w:type="dxa"/>
            <w:tcBorders>
              <w:top w:val="nil"/>
              <w:left w:val="single" w:sz="4" w:space="0" w:color="auto"/>
              <w:bottom w:val="single" w:sz="4" w:space="0" w:color="auto"/>
              <w:right w:val="single" w:sz="4" w:space="0" w:color="auto"/>
            </w:tcBorders>
            <w:noWrap/>
            <w:vAlign w:val="center"/>
            <w:hideMark/>
          </w:tcPr>
          <w:p w14:paraId="6441A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אמונה אלישבע</w:t>
            </w:r>
          </w:p>
        </w:tc>
        <w:tc>
          <w:tcPr>
            <w:tcW w:w="2227" w:type="dxa"/>
            <w:tcBorders>
              <w:top w:val="nil"/>
              <w:left w:val="single" w:sz="4" w:space="0" w:color="auto"/>
              <w:bottom w:val="single" w:sz="4" w:space="0" w:color="auto"/>
              <w:right w:val="single" w:sz="4" w:space="0" w:color="auto"/>
            </w:tcBorders>
            <w:noWrap/>
            <w:vAlign w:val="center"/>
            <w:hideMark/>
          </w:tcPr>
          <w:p w14:paraId="4701B8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2804F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5796C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464E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370312</w:t>
            </w:r>
          </w:p>
        </w:tc>
        <w:tc>
          <w:tcPr>
            <w:tcW w:w="3599" w:type="dxa"/>
            <w:tcBorders>
              <w:top w:val="nil"/>
              <w:left w:val="single" w:sz="4" w:space="0" w:color="auto"/>
              <w:bottom w:val="single" w:sz="4" w:space="0" w:color="auto"/>
              <w:right w:val="single" w:sz="4" w:space="0" w:color="auto"/>
            </w:tcBorders>
            <w:noWrap/>
            <w:vAlign w:val="center"/>
            <w:hideMark/>
          </w:tcPr>
          <w:p w14:paraId="154F0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חנוך אורט</w:t>
            </w:r>
          </w:p>
        </w:tc>
        <w:tc>
          <w:tcPr>
            <w:tcW w:w="2227" w:type="dxa"/>
            <w:tcBorders>
              <w:top w:val="nil"/>
              <w:left w:val="single" w:sz="4" w:space="0" w:color="auto"/>
              <w:bottom w:val="single" w:sz="4" w:space="0" w:color="auto"/>
              <w:right w:val="single" w:sz="4" w:space="0" w:color="auto"/>
            </w:tcBorders>
            <w:noWrap/>
            <w:vAlign w:val="center"/>
            <w:hideMark/>
          </w:tcPr>
          <w:p w14:paraId="1482B8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75E4C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0A54D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54C2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370395</w:t>
            </w:r>
          </w:p>
        </w:tc>
        <w:tc>
          <w:tcPr>
            <w:tcW w:w="3599" w:type="dxa"/>
            <w:tcBorders>
              <w:top w:val="nil"/>
              <w:left w:val="single" w:sz="4" w:space="0" w:color="auto"/>
              <w:bottom w:val="single" w:sz="4" w:space="0" w:color="auto"/>
              <w:right w:val="single" w:sz="4" w:space="0" w:color="auto"/>
            </w:tcBorders>
            <w:noWrap/>
            <w:vAlign w:val="center"/>
            <w:hideMark/>
          </w:tcPr>
          <w:p w14:paraId="14A718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כרמים בנימינה גבעת עדה</w:t>
            </w:r>
          </w:p>
        </w:tc>
        <w:tc>
          <w:tcPr>
            <w:tcW w:w="2227" w:type="dxa"/>
            <w:tcBorders>
              <w:top w:val="nil"/>
              <w:left w:val="single" w:sz="4" w:space="0" w:color="auto"/>
              <w:bottom w:val="single" w:sz="4" w:space="0" w:color="auto"/>
              <w:right w:val="single" w:sz="4" w:space="0" w:color="auto"/>
            </w:tcBorders>
            <w:noWrap/>
            <w:vAlign w:val="center"/>
            <w:hideMark/>
          </w:tcPr>
          <w:p w14:paraId="69654F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בנימינה-גבעת עדה</w:t>
            </w:r>
          </w:p>
        </w:tc>
        <w:tc>
          <w:tcPr>
            <w:tcW w:w="1860" w:type="dxa"/>
            <w:tcBorders>
              <w:top w:val="nil"/>
              <w:left w:val="single" w:sz="4" w:space="0" w:color="auto"/>
              <w:bottom w:val="single" w:sz="4" w:space="0" w:color="auto"/>
              <w:right w:val="single" w:sz="4" w:space="0" w:color="auto"/>
            </w:tcBorders>
            <w:noWrap/>
            <w:vAlign w:val="center"/>
            <w:hideMark/>
          </w:tcPr>
          <w:p w14:paraId="6EB56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B184E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8F6E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370403</w:t>
            </w:r>
          </w:p>
        </w:tc>
        <w:tc>
          <w:tcPr>
            <w:tcW w:w="3599" w:type="dxa"/>
            <w:tcBorders>
              <w:top w:val="nil"/>
              <w:left w:val="single" w:sz="4" w:space="0" w:color="auto"/>
              <w:bottom w:val="single" w:sz="4" w:space="0" w:color="auto"/>
              <w:right w:val="single" w:sz="4" w:space="0" w:color="auto"/>
            </w:tcBorders>
            <w:noWrap/>
            <w:vAlign w:val="center"/>
            <w:hideMark/>
          </w:tcPr>
          <w:p w14:paraId="398FF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מלונאות ותיירות</w:t>
            </w:r>
          </w:p>
        </w:tc>
        <w:tc>
          <w:tcPr>
            <w:tcW w:w="2227" w:type="dxa"/>
            <w:tcBorders>
              <w:top w:val="nil"/>
              <w:left w:val="single" w:sz="4" w:space="0" w:color="auto"/>
              <w:bottom w:val="single" w:sz="4" w:space="0" w:color="auto"/>
              <w:right w:val="single" w:sz="4" w:space="0" w:color="auto"/>
            </w:tcBorders>
            <w:noWrap/>
            <w:vAlign w:val="center"/>
            <w:hideMark/>
          </w:tcPr>
          <w:p w14:paraId="6246D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53890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F8B97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97A8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370486</w:t>
            </w:r>
          </w:p>
        </w:tc>
        <w:tc>
          <w:tcPr>
            <w:tcW w:w="3599" w:type="dxa"/>
            <w:tcBorders>
              <w:top w:val="nil"/>
              <w:left w:val="single" w:sz="4" w:space="0" w:color="auto"/>
              <w:bottom w:val="single" w:sz="4" w:space="0" w:color="auto"/>
              <w:right w:val="single" w:sz="4" w:space="0" w:color="auto"/>
            </w:tcBorders>
            <w:noWrap/>
            <w:vAlign w:val="center"/>
            <w:hideMark/>
          </w:tcPr>
          <w:p w14:paraId="1B177E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6F514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DB1A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3C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083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370494</w:t>
            </w:r>
          </w:p>
        </w:tc>
        <w:tc>
          <w:tcPr>
            <w:tcW w:w="3599" w:type="dxa"/>
            <w:tcBorders>
              <w:top w:val="nil"/>
              <w:left w:val="single" w:sz="4" w:space="0" w:color="auto"/>
              <w:bottom w:val="single" w:sz="4" w:space="0" w:color="auto"/>
              <w:right w:val="single" w:sz="4" w:space="0" w:color="auto"/>
            </w:tcBorders>
            <w:noWrap/>
            <w:vAlign w:val="center"/>
            <w:hideMark/>
          </w:tcPr>
          <w:p w14:paraId="6B05DD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עי"ס למדעים מועאוויה</w:t>
            </w:r>
          </w:p>
        </w:tc>
        <w:tc>
          <w:tcPr>
            <w:tcW w:w="2227" w:type="dxa"/>
            <w:tcBorders>
              <w:top w:val="nil"/>
              <w:left w:val="single" w:sz="4" w:space="0" w:color="auto"/>
              <w:bottom w:val="single" w:sz="4" w:space="0" w:color="auto"/>
              <w:right w:val="single" w:sz="4" w:space="0" w:color="auto"/>
            </w:tcBorders>
            <w:noWrap/>
            <w:vAlign w:val="center"/>
            <w:hideMark/>
          </w:tcPr>
          <w:p w14:paraId="5B150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בסמ"ה</w:t>
            </w:r>
          </w:p>
        </w:tc>
        <w:tc>
          <w:tcPr>
            <w:tcW w:w="1860" w:type="dxa"/>
            <w:tcBorders>
              <w:top w:val="nil"/>
              <w:left w:val="single" w:sz="4" w:space="0" w:color="auto"/>
              <w:bottom w:val="single" w:sz="4" w:space="0" w:color="auto"/>
              <w:right w:val="single" w:sz="4" w:space="0" w:color="auto"/>
            </w:tcBorders>
            <w:noWrap/>
            <w:vAlign w:val="center"/>
            <w:hideMark/>
          </w:tcPr>
          <w:p w14:paraId="515FC6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3CE7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0859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370551</w:t>
            </w:r>
          </w:p>
        </w:tc>
        <w:tc>
          <w:tcPr>
            <w:tcW w:w="3599" w:type="dxa"/>
            <w:tcBorders>
              <w:top w:val="nil"/>
              <w:left w:val="single" w:sz="4" w:space="0" w:color="auto"/>
              <w:bottom w:val="single" w:sz="4" w:space="0" w:color="auto"/>
              <w:right w:val="single" w:sz="4" w:space="0" w:color="auto"/>
            </w:tcBorders>
            <w:noWrap/>
            <w:vAlign w:val="center"/>
            <w:hideMark/>
          </w:tcPr>
          <w:p w14:paraId="325B76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מעלה</w:t>
            </w:r>
          </w:p>
        </w:tc>
        <w:tc>
          <w:tcPr>
            <w:tcW w:w="2227" w:type="dxa"/>
            <w:tcBorders>
              <w:top w:val="nil"/>
              <w:left w:val="single" w:sz="4" w:space="0" w:color="auto"/>
              <w:bottom w:val="single" w:sz="4" w:space="0" w:color="auto"/>
              <w:right w:val="single" w:sz="4" w:space="0" w:color="auto"/>
            </w:tcBorders>
            <w:noWrap/>
            <w:vAlign w:val="center"/>
            <w:hideMark/>
          </w:tcPr>
          <w:p w14:paraId="79CF87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97D3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C4A1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598E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370569</w:t>
            </w:r>
          </w:p>
        </w:tc>
        <w:tc>
          <w:tcPr>
            <w:tcW w:w="3599" w:type="dxa"/>
            <w:tcBorders>
              <w:top w:val="nil"/>
              <w:left w:val="single" w:sz="4" w:space="0" w:color="auto"/>
              <w:bottom w:val="single" w:sz="4" w:space="0" w:color="auto"/>
              <w:right w:val="single" w:sz="4" w:space="0" w:color="auto"/>
            </w:tcBorders>
            <w:noWrap/>
            <w:vAlign w:val="center"/>
            <w:hideMark/>
          </w:tcPr>
          <w:p w14:paraId="7DB8B9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פסגות נהריה</w:t>
            </w:r>
          </w:p>
        </w:tc>
        <w:tc>
          <w:tcPr>
            <w:tcW w:w="2227" w:type="dxa"/>
            <w:tcBorders>
              <w:top w:val="nil"/>
              <w:left w:val="single" w:sz="4" w:space="0" w:color="auto"/>
              <w:bottom w:val="single" w:sz="4" w:space="0" w:color="auto"/>
              <w:right w:val="single" w:sz="4" w:space="0" w:color="auto"/>
            </w:tcBorders>
            <w:noWrap/>
            <w:vAlign w:val="center"/>
            <w:hideMark/>
          </w:tcPr>
          <w:p w14:paraId="32AB3A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6DE045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4735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C71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370833</w:t>
            </w:r>
          </w:p>
        </w:tc>
        <w:tc>
          <w:tcPr>
            <w:tcW w:w="3599" w:type="dxa"/>
            <w:tcBorders>
              <w:top w:val="nil"/>
              <w:left w:val="single" w:sz="4" w:space="0" w:color="auto"/>
              <w:bottom w:val="single" w:sz="4" w:space="0" w:color="auto"/>
              <w:right w:val="single" w:sz="4" w:space="0" w:color="auto"/>
            </w:tcBorders>
            <w:noWrap/>
            <w:vAlign w:val="center"/>
            <w:hideMark/>
          </w:tcPr>
          <w:p w14:paraId="6C389E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החברתי</w:t>
            </w:r>
          </w:p>
        </w:tc>
        <w:tc>
          <w:tcPr>
            <w:tcW w:w="2227" w:type="dxa"/>
            <w:tcBorders>
              <w:top w:val="nil"/>
              <w:left w:val="single" w:sz="4" w:space="0" w:color="auto"/>
              <w:bottom w:val="single" w:sz="4" w:space="0" w:color="auto"/>
              <w:right w:val="single" w:sz="4" w:space="0" w:color="auto"/>
            </w:tcBorders>
            <w:noWrap/>
            <w:vAlign w:val="center"/>
            <w:hideMark/>
          </w:tcPr>
          <w:p w14:paraId="53197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139CB1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010F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E94F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371112</w:t>
            </w:r>
          </w:p>
        </w:tc>
        <w:tc>
          <w:tcPr>
            <w:tcW w:w="3599" w:type="dxa"/>
            <w:tcBorders>
              <w:top w:val="nil"/>
              <w:left w:val="single" w:sz="4" w:space="0" w:color="auto"/>
              <w:bottom w:val="single" w:sz="4" w:space="0" w:color="auto"/>
              <w:right w:val="single" w:sz="4" w:space="0" w:color="auto"/>
            </w:tcBorders>
            <w:noWrap/>
            <w:vAlign w:val="center"/>
            <w:hideMark/>
          </w:tcPr>
          <w:p w14:paraId="248A66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מראח אלגוזלאן</w:t>
            </w:r>
          </w:p>
        </w:tc>
        <w:tc>
          <w:tcPr>
            <w:tcW w:w="2227" w:type="dxa"/>
            <w:tcBorders>
              <w:top w:val="nil"/>
              <w:left w:val="single" w:sz="4" w:space="0" w:color="auto"/>
              <w:bottom w:val="single" w:sz="4" w:space="0" w:color="auto"/>
              <w:right w:val="single" w:sz="4" w:space="0" w:color="auto"/>
            </w:tcBorders>
            <w:noWrap/>
            <w:vAlign w:val="center"/>
            <w:hideMark/>
          </w:tcPr>
          <w:p w14:paraId="6C86B4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06C509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C4F24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A197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372243</w:t>
            </w:r>
          </w:p>
        </w:tc>
        <w:tc>
          <w:tcPr>
            <w:tcW w:w="3599" w:type="dxa"/>
            <w:tcBorders>
              <w:top w:val="nil"/>
              <w:left w:val="single" w:sz="4" w:space="0" w:color="auto"/>
              <w:bottom w:val="single" w:sz="4" w:space="0" w:color="auto"/>
              <w:right w:val="single" w:sz="4" w:space="0" w:color="auto"/>
            </w:tcBorders>
            <w:noWrap/>
            <w:vAlign w:val="center"/>
            <w:hideMark/>
          </w:tcPr>
          <w:p w14:paraId="133066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כאוכב</w:t>
            </w:r>
          </w:p>
        </w:tc>
        <w:tc>
          <w:tcPr>
            <w:tcW w:w="2227" w:type="dxa"/>
            <w:tcBorders>
              <w:top w:val="nil"/>
              <w:left w:val="single" w:sz="4" w:space="0" w:color="auto"/>
              <w:bottom w:val="single" w:sz="4" w:space="0" w:color="auto"/>
              <w:right w:val="single" w:sz="4" w:space="0" w:color="auto"/>
            </w:tcBorders>
            <w:noWrap/>
            <w:vAlign w:val="center"/>
            <w:hideMark/>
          </w:tcPr>
          <w:p w14:paraId="42DE99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כאוכב אבו אל-היג'א</w:t>
            </w:r>
          </w:p>
        </w:tc>
        <w:tc>
          <w:tcPr>
            <w:tcW w:w="1860" w:type="dxa"/>
            <w:tcBorders>
              <w:top w:val="nil"/>
              <w:left w:val="single" w:sz="4" w:space="0" w:color="auto"/>
              <w:bottom w:val="single" w:sz="4" w:space="0" w:color="auto"/>
              <w:right w:val="single" w:sz="4" w:space="0" w:color="auto"/>
            </w:tcBorders>
            <w:noWrap/>
            <w:vAlign w:val="center"/>
            <w:hideMark/>
          </w:tcPr>
          <w:p w14:paraId="70B7F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0738A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447E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372896</w:t>
            </w:r>
          </w:p>
        </w:tc>
        <w:tc>
          <w:tcPr>
            <w:tcW w:w="3599" w:type="dxa"/>
            <w:tcBorders>
              <w:top w:val="nil"/>
              <w:left w:val="single" w:sz="4" w:space="0" w:color="auto"/>
              <w:bottom w:val="single" w:sz="4" w:space="0" w:color="auto"/>
              <w:right w:val="single" w:sz="4" w:space="0" w:color="auto"/>
            </w:tcBorders>
            <w:noWrap/>
            <w:vAlign w:val="center"/>
            <w:hideMark/>
          </w:tcPr>
          <w:p w14:paraId="55B227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רינה אתגרים חינוכיים</w:t>
            </w:r>
          </w:p>
        </w:tc>
        <w:tc>
          <w:tcPr>
            <w:tcW w:w="2227" w:type="dxa"/>
            <w:tcBorders>
              <w:top w:val="nil"/>
              <w:left w:val="single" w:sz="4" w:space="0" w:color="auto"/>
              <w:bottom w:val="single" w:sz="4" w:space="0" w:color="auto"/>
              <w:right w:val="single" w:sz="4" w:space="0" w:color="auto"/>
            </w:tcBorders>
            <w:noWrap/>
            <w:vAlign w:val="center"/>
            <w:hideMark/>
          </w:tcPr>
          <w:p w14:paraId="2EAC1E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1C158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F23B2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896B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372946</w:t>
            </w:r>
          </w:p>
        </w:tc>
        <w:tc>
          <w:tcPr>
            <w:tcW w:w="3599" w:type="dxa"/>
            <w:tcBorders>
              <w:top w:val="nil"/>
              <w:left w:val="single" w:sz="4" w:space="0" w:color="auto"/>
              <w:bottom w:val="single" w:sz="4" w:space="0" w:color="auto"/>
              <w:right w:val="single" w:sz="4" w:space="0" w:color="auto"/>
            </w:tcBorders>
            <w:noWrap/>
            <w:vAlign w:val="center"/>
            <w:hideMark/>
          </w:tcPr>
          <w:p w14:paraId="11E403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אל-אמל</w:t>
            </w:r>
          </w:p>
        </w:tc>
        <w:tc>
          <w:tcPr>
            <w:tcW w:w="2227" w:type="dxa"/>
            <w:tcBorders>
              <w:top w:val="nil"/>
              <w:left w:val="single" w:sz="4" w:space="0" w:color="auto"/>
              <w:bottom w:val="single" w:sz="4" w:space="0" w:color="auto"/>
              <w:right w:val="single" w:sz="4" w:space="0" w:color="auto"/>
            </w:tcBorders>
            <w:noWrap/>
            <w:vAlign w:val="center"/>
            <w:hideMark/>
          </w:tcPr>
          <w:p w14:paraId="7367A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משהד</w:t>
            </w:r>
          </w:p>
        </w:tc>
        <w:tc>
          <w:tcPr>
            <w:tcW w:w="1860" w:type="dxa"/>
            <w:tcBorders>
              <w:top w:val="nil"/>
              <w:left w:val="single" w:sz="4" w:space="0" w:color="auto"/>
              <w:bottom w:val="single" w:sz="4" w:space="0" w:color="auto"/>
              <w:right w:val="single" w:sz="4" w:space="0" w:color="auto"/>
            </w:tcBorders>
            <w:noWrap/>
            <w:vAlign w:val="center"/>
            <w:hideMark/>
          </w:tcPr>
          <w:p w14:paraId="6A0439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A05E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176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372953</w:t>
            </w:r>
          </w:p>
        </w:tc>
        <w:tc>
          <w:tcPr>
            <w:tcW w:w="3599" w:type="dxa"/>
            <w:tcBorders>
              <w:top w:val="nil"/>
              <w:left w:val="single" w:sz="4" w:space="0" w:color="auto"/>
              <w:bottom w:val="single" w:sz="4" w:space="0" w:color="auto"/>
              <w:right w:val="single" w:sz="4" w:space="0" w:color="auto"/>
            </w:tcBorders>
            <w:noWrap/>
            <w:vAlign w:val="center"/>
            <w:hideMark/>
          </w:tcPr>
          <w:p w14:paraId="36DD1D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מעיינות בית רבקה</w:t>
            </w:r>
          </w:p>
        </w:tc>
        <w:tc>
          <w:tcPr>
            <w:tcW w:w="2227" w:type="dxa"/>
            <w:tcBorders>
              <w:top w:val="nil"/>
              <w:left w:val="single" w:sz="4" w:space="0" w:color="auto"/>
              <w:bottom w:val="single" w:sz="4" w:space="0" w:color="auto"/>
              <w:right w:val="single" w:sz="4" w:space="0" w:color="auto"/>
            </w:tcBorders>
            <w:noWrap/>
            <w:vAlign w:val="center"/>
            <w:hideMark/>
          </w:tcPr>
          <w:p w14:paraId="5BD08F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B1F87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0D23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526D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373183</w:t>
            </w:r>
          </w:p>
        </w:tc>
        <w:tc>
          <w:tcPr>
            <w:tcW w:w="3599" w:type="dxa"/>
            <w:tcBorders>
              <w:top w:val="nil"/>
              <w:left w:val="single" w:sz="4" w:space="0" w:color="auto"/>
              <w:bottom w:val="single" w:sz="4" w:space="0" w:color="auto"/>
              <w:right w:val="single" w:sz="4" w:space="0" w:color="auto"/>
            </w:tcBorders>
            <w:noWrap/>
            <w:vAlign w:val="center"/>
            <w:hideMark/>
          </w:tcPr>
          <w:p w14:paraId="37328C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כלל חסידי</w:t>
            </w:r>
          </w:p>
        </w:tc>
        <w:tc>
          <w:tcPr>
            <w:tcW w:w="2227" w:type="dxa"/>
            <w:tcBorders>
              <w:top w:val="nil"/>
              <w:left w:val="single" w:sz="4" w:space="0" w:color="auto"/>
              <w:bottom w:val="single" w:sz="4" w:space="0" w:color="auto"/>
              <w:right w:val="single" w:sz="4" w:space="0" w:color="auto"/>
            </w:tcBorders>
            <w:noWrap/>
            <w:vAlign w:val="center"/>
            <w:hideMark/>
          </w:tcPr>
          <w:p w14:paraId="293C0C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FC232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5A51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E1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373357</w:t>
            </w:r>
          </w:p>
        </w:tc>
        <w:tc>
          <w:tcPr>
            <w:tcW w:w="3599" w:type="dxa"/>
            <w:tcBorders>
              <w:top w:val="nil"/>
              <w:left w:val="single" w:sz="4" w:space="0" w:color="auto"/>
              <w:bottom w:val="single" w:sz="4" w:space="0" w:color="auto"/>
              <w:right w:val="single" w:sz="4" w:space="0" w:color="auto"/>
            </w:tcBorders>
            <w:noWrap/>
            <w:vAlign w:val="center"/>
            <w:hideMark/>
          </w:tcPr>
          <w:p w14:paraId="374D61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כנפי יונה</w:t>
            </w:r>
          </w:p>
        </w:tc>
        <w:tc>
          <w:tcPr>
            <w:tcW w:w="2227" w:type="dxa"/>
            <w:tcBorders>
              <w:top w:val="nil"/>
              <w:left w:val="single" w:sz="4" w:space="0" w:color="auto"/>
              <w:bottom w:val="single" w:sz="4" w:space="0" w:color="auto"/>
              <w:right w:val="single" w:sz="4" w:space="0" w:color="auto"/>
            </w:tcBorders>
            <w:noWrap/>
            <w:vAlign w:val="center"/>
            <w:hideMark/>
          </w:tcPr>
          <w:p w14:paraId="2E982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ED79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C4391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719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374199</w:t>
            </w:r>
          </w:p>
        </w:tc>
        <w:tc>
          <w:tcPr>
            <w:tcW w:w="3599" w:type="dxa"/>
            <w:tcBorders>
              <w:top w:val="nil"/>
              <w:left w:val="single" w:sz="4" w:space="0" w:color="auto"/>
              <w:bottom w:val="single" w:sz="4" w:space="0" w:color="auto"/>
              <w:right w:val="single" w:sz="4" w:space="0" w:color="auto"/>
            </w:tcBorders>
            <w:noWrap/>
            <w:vAlign w:val="center"/>
            <w:hideMark/>
          </w:tcPr>
          <w:p w14:paraId="0F6F89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ע"ס טכנולוגי</w:t>
            </w:r>
          </w:p>
        </w:tc>
        <w:tc>
          <w:tcPr>
            <w:tcW w:w="2227" w:type="dxa"/>
            <w:tcBorders>
              <w:top w:val="nil"/>
              <w:left w:val="single" w:sz="4" w:space="0" w:color="auto"/>
              <w:bottom w:val="single" w:sz="4" w:space="0" w:color="auto"/>
              <w:right w:val="single" w:sz="4" w:space="0" w:color="auto"/>
            </w:tcBorders>
            <w:noWrap/>
            <w:vAlign w:val="center"/>
            <w:hideMark/>
          </w:tcPr>
          <w:p w14:paraId="44EDC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ג'סר א-זרקא</w:t>
            </w:r>
          </w:p>
        </w:tc>
        <w:tc>
          <w:tcPr>
            <w:tcW w:w="1860" w:type="dxa"/>
            <w:tcBorders>
              <w:top w:val="nil"/>
              <w:left w:val="single" w:sz="4" w:space="0" w:color="auto"/>
              <w:bottom w:val="single" w:sz="4" w:space="0" w:color="auto"/>
              <w:right w:val="single" w:sz="4" w:space="0" w:color="auto"/>
            </w:tcBorders>
            <w:noWrap/>
            <w:vAlign w:val="center"/>
            <w:hideMark/>
          </w:tcPr>
          <w:p w14:paraId="71412C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4E644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428C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374249</w:t>
            </w:r>
          </w:p>
        </w:tc>
        <w:tc>
          <w:tcPr>
            <w:tcW w:w="3599" w:type="dxa"/>
            <w:tcBorders>
              <w:top w:val="nil"/>
              <w:left w:val="single" w:sz="4" w:space="0" w:color="auto"/>
              <w:bottom w:val="single" w:sz="4" w:space="0" w:color="auto"/>
              <w:right w:val="single" w:sz="4" w:space="0" w:color="auto"/>
            </w:tcBorders>
            <w:noWrap/>
            <w:vAlign w:val="center"/>
            <w:hideMark/>
          </w:tcPr>
          <w:p w14:paraId="4F118B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6F1FF6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38399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0979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EDA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374751</w:t>
            </w:r>
          </w:p>
        </w:tc>
        <w:tc>
          <w:tcPr>
            <w:tcW w:w="3599" w:type="dxa"/>
            <w:tcBorders>
              <w:top w:val="nil"/>
              <w:left w:val="single" w:sz="4" w:space="0" w:color="auto"/>
              <w:bottom w:val="single" w:sz="4" w:space="0" w:color="auto"/>
              <w:right w:val="single" w:sz="4" w:space="0" w:color="auto"/>
            </w:tcBorders>
            <w:noWrap/>
            <w:vAlign w:val="center"/>
            <w:hideMark/>
          </w:tcPr>
          <w:p w14:paraId="607E1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אלראזי</w:t>
            </w:r>
          </w:p>
        </w:tc>
        <w:tc>
          <w:tcPr>
            <w:tcW w:w="2227" w:type="dxa"/>
            <w:tcBorders>
              <w:top w:val="nil"/>
              <w:left w:val="single" w:sz="4" w:space="0" w:color="auto"/>
              <w:bottom w:val="single" w:sz="4" w:space="0" w:color="auto"/>
              <w:right w:val="single" w:sz="4" w:space="0" w:color="auto"/>
            </w:tcBorders>
            <w:noWrap/>
            <w:vAlign w:val="center"/>
            <w:hideMark/>
          </w:tcPr>
          <w:p w14:paraId="5F9E01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פוריידיס</w:t>
            </w:r>
          </w:p>
        </w:tc>
        <w:tc>
          <w:tcPr>
            <w:tcW w:w="1860" w:type="dxa"/>
            <w:tcBorders>
              <w:top w:val="nil"/>
              <w:left w:val="single" w:sz="4" w:space="0" w:color="auto"/>
              <w:bottom w:val="single" w:sz="4" w:space="0" w:color="auto"/>
              <w:right w:val="single" w:sz="4" w:space="0" w:color="auto"/>
            </w:tcBorders>
            <w:noWrap/>
            <w:vAlign w:val="center"/>
            <w:hideMark/>
          </w:tcPr>
          <w:p w14:paraId="4BB363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525E8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9694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378018</w:t>
            </w:r>
          </w:p>
        </w:tc>
        <w:tc>
          <w:tcPr>
            <w:tcW w:w="3599" w:type="dxa"/>
            <w:tcBorders>
              <w:top w:val="nil"/>
              <w:left w:val="single" w:sz="4" w:space="0" w:color="auto"/>
              <w:bottom w:val="single" w:sz="4" w:space="0" w:color="auto"/>
              <w:right w:val="single" w:sz="4" w:space="0" w:color="auto"/>
            </w:tcBorders>
            <w:noWrap/>
            <w:vAlign w:val="center"/>
            <w:hideMark/>
          </w:tcPr>
          <w:p w14:paraId="75CA9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אחמד ע.יחיא</w:t>
            </w:r>
          </w:p>
        </w:tc>
        <w:tc>
          <w:tcPr>
            <w:tcW w:w="2227" w:type="dxa"/>
            <w:tcBorders>
              <w:top w:val="nil"/>
              <w:left w:val="single" w:sz="4" w:space="0" w:color="auto"/>
              <w:bottom w:val="single" w:sz="4" w:space="0" w:color="auto"/>
              <w:right w:val="single" w:sz="4" w:space="0" w:color="auto"/>
            </w:tcBorders>
            <w:noWrap/>
            <w:vAlign w:val="center"/>
            <w:hideMark/>
          </w:tcPr>
          <w:p w14:paraId="78C06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07F8F6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91B9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58EA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378075</w:t>
            </w:r>
          </w:p>
        </w:tc>
        <w:tc>
          <w:tcPr>
            <w:tcW w:w="3599" w:type="dxa"/>
            <w:tcBorders>
              <w:top w:val="nil"/>
              <w:left w:val="single" w:sz="4" w:space="0" w:color="auto"/>
              <w:bottom w:val="single" w:sz="4" w:space="0" w:color="auto"/>
              <w:right w:val="single" w:sz="4" w:space="0" w:color="auto"/>
            </w:tcBorders>
            <w:noWrap/>
            <w:vAlign w:val="center"/>
            <w:hideMark/>
          </w:tcPr>
          <w:p w14:paraId="5033D3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שיזף אלמותנבי</w:t>
            </w:r>
          </w:p>
        </w:tc>
        <w:tc>
          <w:tcPr>
            <w:tcW w:w="2227" w:type="dxa"/>
            <w:tcBorders>
              <w:top w:val="nil"/>
              <w:left w:val="single" w:sz="4" w:space="0" w:color="auto"/>
              <w:bottom w:val="single" w:sz="4" w:space="0" w:color="auto"/>
              <w:right w:val="single" w:sz="4" w:space="0" w:color="auto"/>
            </w:tcBorders>
            <w:noWrap/>
            <w:vAlign w:val="center"/>
            <w:hideMark/>
          </w:tcPr>
          <w:p w14:paraId="6F3DD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3C289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DAD76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794D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378117</w:t>
            </w:r>
          </w:p>
        </w:tc>
        <w:tc>
          <w:tcPr>
            <w:tcW w:w="3599" w:type="dxa"/>
            <w:tcBorders>
              <w:top w:val="nil"/>
              <w:left w:val="single" w:sz="4" w:space="0" w:color="auto"/>
              <w:bottom w:val="single" w:sz="4" w:space="0" w:color="auto"/>
              <w:right w:val="single" w:sz="4" w:space="0" w:color="auto"/>
            </w:tcBorders>
            <w:noWrap/>
            <w:vAlign w:val="center"/>
            <w:hideMark/>
          </w:tcPr>
          <w:p w14:paraId="42992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הפטריארכה הלטינית</w:t>
            </w:r>
          </w:p>
        </w:tc>
        <w:tc>
          <w:tcPr>
            <w:tcW w:w="2227" w:type="dxa"/>
            <w:tcBorders>
              <w:top w:val="nil"/>
              <w:left w:val="single" w:sz="4" w:space="0" w:color="auto"/>
              <w:bottom w:val="single" w:sz="4" w:space="0" w:color="auto"/>
              <w:right w:val="single" w:sz="4" w:space="0" w:color="auto"/>
            </w:tcBorders>
            <w:noWrap/>
            <w:vAlign w:val="center"/>
            <w:hideMark/>
          </w:tcPr>
          <w:p w14:paraId="09854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ראמה</w:t>
            </w:r>
          </w:p>
        </w:tc>
        <w:tc>
          <w:tcPr>
            <w:tcW w:w="1860" w:type="dxa"/>
            <w:tcBorders>
              <w:top w:val="nil"/>
              <w:left w:val="single" w:sz="4" w:space="0" w:color="auto"/>
              <w:bottom w:val="single" w:sz="4" w:space="0" w:color="auto"/>
              <w:right w:val="single" w:sz="4" w:space="0" w:color="auto"/>
            </w:tcBorders>
            <w:noWrap/>
            <w:vAlign w:val="center"/>
            <w:hideMark/>
          </w:tcPr>
          <w:p w14:paraId="58E9D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A03C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A577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380022</w:t>
            </w:r>
          </w:p>
        </w:tc>
        <w:tc>
          <w:tcPr>
            <w:tcW w:w="3599" w:type="dxa"/>
            <w:tcBorders>
              <w:top w:val="nil"/>
              <w:left w:val="single" w:sz="4" w:space="0" w:color="auto"/>
              <w:bottom w:val="single" w:sz="4" w:space="0" w:color="auto"/>
              <w:right w:val="single" w:sz="4" w:space="0" w:color="auto"/>
            </w:tcBorders>
            <w:noWrap/>
            <w:vAlign w:val="center"/>
            <w:hideMark/>
          </w:tcPr>
          <w:p w14:paraId="40DC1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שפיה</w:t>
            </w:r>
          </w:p>
        </w:tc>
        <w:tc>
          <w:tcPr>
            <w:tcW w:w="2227" w:type="dxa"/>
            <w:tcBorders>
              <w:top w:val="nil"/>
              <w:left w:val="single" w:sz="4" w:space="0" w:color="auto"/>
              <w:bottom w:val="single" w:sz="4" w:space="0" w:color="auto"/>
              <w:right w:val="single" w:sz="4" w:space="0" w:color="auto"/>
            </w:tcBorders>
            <w:noWrap/>
            <w:vAlign w:val="center"/>
            <w:hideMark/>
          </w:tcPr>
          <w:p w14:paraId="5747D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מאיר שפיה</w:t>
            </w:r>
          </w:p>
        </w:tc>
        <w:tc>
          <w:tcPr>
            <w:tcW w:w="1860" w:type="dxa"/>
            <w:tcBorders>
              <w:top w:val="nil"/>
              <w:left w:val="single" w:sz="4" w:space="0" w:color="auto"/>
              <w:bottom w:val="single" w:sz="4" w:space="0" w:color="auto"/>
              <w:right w:val="single" w:sz="4" w:space="0" w:color="auto"/>
            </w:tcBorders>
            <w:noWrap/>
            <w:vAlign w:val="center"/>
            <w:hideMark/>
          </w:tcPr>
          <w:p w14:paraId="7A205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F750B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0AD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380030</w:t>
            </w:r>
          </w:p>
        </w:tc>
        <w:tc>
          <w:tcPr>
            <w:tcW w:w="3599" w:type="dxa"/>
            <w:tcBorders>
              <w:top w:val="nil"/>
              <w:left w:val="single" w:sz="4" w:space="0" w:color="auto"/>
              <w:bottom w:val="single" w:sz="4" w:space="0" w:color="auto"/>
              <w:right w:val="single" w:sz="4" w:space="0" w:color="auto"/>
            </w:tcBorders>
            <w:noWrap/>
            <w:vAlign w:val="center"/>
            <w:hideMark/>
          </w:tcPr>
          <w:p w14:paraId="428312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חקלאי פרדס-חנה</w:t>
            </w:r>
          </w:p>
        </w:tc>
        <w:tc>
          <w:tcPr>
            <w:tcW w:w="2227" w:type="dxa"/>
            <w:tcBorders>
              <w:top w:val="nil"/>
              <w:left w:val="single" w:sz="4" w:space="0" w:color="auto"/>
              <w:bottom w:val="single" w:sz="4" w:space="0" w:color="auto"/>
              <w:right w:val="single" w:sz="4" w:space="0" w:color="auto"/>
            </w:tcBorders>
            <w:noWrap/>
            <w:vAlign w:val="center"/>
            <w:hideMark/>
          </w:tcPr>
          <w:p w14:paraId="395C08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1ACE82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6DBAA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44D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380048</w:t>
            </w:r>
          </w:p>
        </w:tc>
        <w:tc>
          <w:tcPr>
            <w:tcW w:w="3599" w:type="dxa"/>
            <w:tcBorders>
              <w:top w:val="nil"/>
              <w:left w:val="single" w:sz="4" w:space="0" w:color="auto"/>
              <w:bottom w:val="single" w:sz="4" w:space="0" w:color="auto"/>
              <w:right w:val="single" w:sz="4" w:space="0" w:color="auto"/>
            </w:tcBorders>
            <w:noWrap/>
            <w:vAlign w:val="center"/>
            <w:hideMark/>
          </w:tcPr>
          <w:p w14:paraId="198858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הדתי</w:t>
            </w:r>
          </w:p>
        </w:tc>
        <w:tc>
          <w:tcPr>
            <w:tcW w:w="2227" w:type="dxa"/>
            <w:tcBorders>
              <w:top w:val="nil"/>
              <w:left w:val="single" w:sz="4" w:space="0" w:color="auto"/>
              <w:bottom w:val="single" w:sz="4" w:space="0" w:color="auto"/>
              <w:right w:val="single" w:sz="4" w:space="0" w:color="auto"/>
            </w:tcBorders>
            <w:noWrap/>
            <w:vAlign w:val="center"/>
            <w:hideMark/>
          </w:tcPr>
          <w:p w14:paraId="1EC47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הנוער הדתי</w:t>
            </w:r>
          </w:p>
        </w:tc>
        <w:tc>
          <w:tcPr>
            <w:tcW w:w="1860" w:type="dxa"/>
            <w:tcBorders>
              <w:top w:val="nil"/>
              <w:left w:val="single" w:sz="4" w:space="0" w:color="auto"/>
              <w:bottom w:val="single" w:sz="4" w:space="0" w:color="auto"/>
              <w:right w:val="single" w:sz="4" w:space="0" w:color="auto"/>
            </w:tcBorders>
            <w:noWrap/>
            <w:vAlign w:val="center"/>
            <w:hideMark/>
          </w:tcPr>
          <w:p w14:paraId="72E56E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A80B0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5AE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380055</w:t>
            </w:r>
          </w:p>
        </w:tc>
        <w:tc>
          <w:tcPr>
            <w:tcW w:w="3599" w:type="dxa"/>
            <w:tcBorders>
              <w:top w:val="nil"/>
              <w:left w:val="single" w:sz="4" w:space="0" w:color="auto"/>
              <w:bottom w:val="single" w:sz="4" w:space="0" w:color="auto"/>
              <w:right w:val="single" w:sz="4" w:space="0" w:color="auto"/>
            </w:tcBorders>
            <w:noWrap/>
            <w:vAlign w:val="center"/>
            <w:hideMark/>
          </w:tcPr>
          <w:p w14:paraId="049C9B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גלים</w:t>
            </w:r>
          </w:p>
        </w:tc>
        <w:tc>
          <w:tcPr>
            <w:tcW w:w="2227" w:type="dxa"/>
            <w:tcBorders>
              <w:top w:val="nil"/>
              <w:left w:val="single" w:sz="4" w:space="0" w:color="auto"/>
              <w:bottom w:val="single" w:sz="4" w:space="0" w:color="auto"/>
              <w:right w:val="single" w:sz="4" w:space="0" w:color="auto"/>
            </w:tcBorders>
            <w:noWrap/>
            <w:vAlign w:val="center"/>
            <w:hideMark/>
          </w:tcPr>
          <w:p w14:paraId="06FC2F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גלים</w:t>
            </w:r>
          </w:p>
        </w:tc>
        <w:tc>
          <w:tcPr>
            <w:tcW w:w="1860" w:type="dxa"/>
            <w:tcBorders>
              <w:top w:val="nil"/>
              <w:left w:val="single" w:sz="4" w:space="0" w:color="auto"/>
              <w:bottom w:val="single" w:sz="4" w:space="0" w:color="auto"/>
              <w:right w:val="single" w:sz="4" w:space="0" w:color="auto"/>
            </w:tcBorders>
            <w:noWrap/>
            <w:vAlign w:val="center"/>
            <w:hideMark/>
          </w:tcPr>
          <w:p w14:paraId="13C1BD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840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08D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384008</w:t>
            </w:r>
          </w:p>
        </w:tc>
        <w:tc>
          <w:tcPr>
            <w:tcW w:w="3599" w:type="dxa"/>
            <w:tcBorders>
              <w:top w:val="nil"/>
              <w:left w:val="single" w:sz="4" w:space="0" w:color="auto"/>
              <w:bottom w:val="single" w:sz="4" w:space="0" w:color="auto"/>
              <w:right w:val="single" w:sz="4" w:space="0" w:color="auto"/>
            </w:tcBorders>
            <w:noWrap/>
            <w:vAlign w:val="center"/>
            <w:hideMark/>
          </w:tcPr>
          <w:p w14:paraId="5E4211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קרית מוצקין</w:t>
            </w:r>
          </w:p>
        </w:tc>
        <w:tc>
          <w:tcPr>
            <w:tcW w:w="2227" w:type="dxa"/>
            <w:tcBorders>
              <w:top w:val="nil"/>
              <w:left w:val="single" w:sz="4" w:space="0" w:color="auto"/>
              <w:bottom w:val="single" w:sz="4" w:space="0" w:color="auto"/>
              <w:right w:val="single" w:sz="4" w:space="0" w:color="auto"/>
            </w:tcBorders>
            <w:noWrap/>
            <w:vAlign w:val="center"/>
            <w:hideMark/>
          </w:tcPr>
          <w:p w14:paraId="27B150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מוצקין</w:t>
            </w:r>
          </w:p>
        </w:tc>
        <w:tc>
          <w:tcPr>
            <w:tcW w:w="1860" w:type="dxa"/>
            <w:tcBorders>
              <w:top w:val="nil"/>
              <w:left w:val="single" w:sz="4" w:space="0" w:color="auto"/>
              <w:bottom w:val="single" w:sz="4" w:space="0" w:color="auto"/>
              <w:right w:val="single" w:sz="4" w:space="0" w:color="auto"/>
            </w:tcBorders>
            <w:noWrap/>
            <w:vAlign w:val="center"/>
            <w:hideMark/>
          </w:tcPr>
          <w:p w14:paraId="5869D1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94AD5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291C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384016</w:t>
            </w:r>
          </w:p>
        </w:tc>
        <w:tc>
          <w:tcPr>
            <w:tcW w:w="3599" w:type="dxa"/>
            <w:tcBorders>
              <w:top w:val="nil"/>
              <w:left w:val="single" w:sz="4" w:space="0" w:color="auto"/>
              <w:bottom w:val="single" w:sz="4" w:space="0" w:color="auto"/>
              <w:right w:val="single" w:sz="4" w:space="0" w:color="auto"/>
            </w:tcBorders>
            <w:noWrap/>
            <w:vAlign w:val="center"/>
            <w:hideMark/>
          </w:tcPr>
          <w:p w14:paraId="532E6C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אלנהדה כפר קרע</w:t>
            </w:r>
          </w:p>
        </w:tc>
        <w:tc>
          <w:tcPr>
            <w:tcW w:w="2227" w:type="dxa"/>
            <w:tcBorders>
              <w:top w:val="nil"/>
              <w:left w:val="single" w:sz="4" w:space="0" w:color="auto"/>
              <w:bottom w:val="single" w:sz="4" w:space="0" w:color="auto"/>
              <w:right w:val="single" w:sz="4" w:space="0" w:color="auto"/>
            </w:tcBorders>
            <w:noWrap/>
            <w:vAlign w:val="center"/>
            <w:hideMark/>
          </w:tcPr>
          <w:p w14:paraId="36FF27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7593F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9418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FCCE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384123</w:t>
            </w:r>
          </w:p>
        </w:tc>
        <w:tc>
          <w:tcPr>
            <w:tcW w:w="3599" w:type="dxa"/>
            <w:tcBorders>
              <w:top w:val="nil"/>
              <w:left w:val="single" w:sz="4" w:space="0" w:color="auto"/>
              <w:bottom w:val="single" w:sz="4" w:space="0" w:color="auto"/>
              <w:right w:val="single" w:sz="4" w:space="0" w:color="auto"/>
            </w:tcBorders>
            <w:noWrap/>
            <w:vAlign w:val="center"/>
            <w:hideMark/>
          </w:tcPr>
          <w:p w14:paraId="3B81E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פרדס חנה</w:t>
            </w:r>
          </w:p>
        </w:tc>
        <w:tc>
          <w:tcPr>
            <w:tcW w:w="2227" w:type="dxa"/>
            <w:tcBorders>
              <w:top w:val="nil"/>
              <w:left w:val="single" w:sz="4" w:space="0" w:color="auto"/>
              <w:bottom w:val="single" w:sz="4" w:space="0" w:color="auto"/>
              <w:right w:val="single" w:sz="4" w:space="0" w:color="auto"/>
            </w:tcBorders>
            <w:noWrap/>
            <w:vAlign w:val="center"/>
            <w:hideMark/>
          </w:tcPr>
          <w:p w14:paraId="029E0E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049F2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0BB16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E98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384180</w:t>
            </w:r>
          </w:p>
        </w:tc>
        <w:tc>
          <w:tcPr>
            <w:tcW w:w="3599" w:type="dxa"/>
            <w:tcBorders>
              <w:top w:val="nil"/>
              <w:left w:val="single" w:sz="4" w:space="0" w:color="auto"/>
              <w:bottom w:val="single" w:sz="4" w:space="0" w:color="auto"/>
              <w:right w:val="single" w:sz="4" w:space="0" w:color="auto"/>
            </w:tcBorders>
            <w:noWrap/>
            <w:vAlign w:val="center"/>
            <w:hideMark/>
          </w:tcPr>
          <w:p w14:paraId="0384D9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ממגד גבעות</w:t>
            </w:r>
          </w:p>
        </w:tc>
        <w:tc>
          <w:tcPr>
            <w:tcW w:w="2227" w:type="dxa"/>
            <w:tcBorders>
              <w:top w:val="nil"/>
              <w:left w:val="single" w:sz="4" w:space="0" w:color="auto"/>
              <w:bottom w:val="single" w:sz="4" w:space="0" w:color="auto"/>
              <w:right w:val="single" w:sz="4" w:space="0" w:color="auto"/>
            </w:tcBorders>
            <w:noWrap/>
            <w:vAlign w:val="center"/>
            <w:hideMark/>
          </w:tcPr>
          <w:p w14:paraId="1AA65D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רכסים</w:t>
            </w:r>
          </w:p>
        </w:tc>
        <w:tc>
          <w:tcPr>
            <w:tcW w:w="1860" w:type="dxa"/>
            <w:tcBorders>
              <w:top w:val="nil"/>
              <w:left w:val="single" w:sz="4" w:space="0" w:color="auto"/>
              <w:bottom w:val="single" w:sz="4" w:space="0" w:color="auto"/>
              <w:right w:val="single" w:sz="4" w:space="0" w:color="auto"/>
            </w:tcBorders>
            <w:noWrap/>
            <w:vAlign w:val="center"/>
            <w:hideMark/>
          </w:tcPr>
          <w:p w14:paraId="7B5757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230E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CCE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384198</w:t>
            </w:r>
          </w:p>
        </w:tc>
        <w:tc>
          <w:tcPr>
            <w:tcW w:w="3599" w:type="dxa"/>
            <w:tcBorders>
              <w:top w:val="nil"/>
              <w:left w:val="single" w:sz="4" w:space="0" w:color="auto"/>
              <w:bottom w:val="single" w:sz="4" w:space="0" w:color="auto"/>
              <w:right w:val="single" w:sz="4" w:space="0" w:color="auto"/>
            </w:tcBorders>
            <w:noWrap/>
            <w:vAlign w:val="center"/>
            <w:hideMark/>
          </w:tcPr>
          <w:p w14:paraId="11A55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באר מרים</w:t>
            </w:r>
          </w:p>
        </w:tc>
        <w:tc>
          <w:tcPr>
            <w:tcW w:w="2227" w:type="dxa"/>
            <w:tcBorders>
              <w:top w:val="nil"/>
              <w:left w:val="single" w:sz="4" w:space="0" w:color="auto"/>
              <w:bottom w:val="single" w:sz="4" w:space="0" w:color="auto"/>
              <w:right w:val="single" w:sz="4" w:space="0" w:color="auto"/>
            </w:tcBorders>
            <w:noWrap/>
            <w:vAlign w:val="center"/>
            <w:hideMark/>
          </w:tcPr>
          <w:p w14:paraId="0E73D5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0CC37A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398F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1FBE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384230</w:t>
            </w:r>
          </w:p>
        </w:tc>
        <w:tc>
          <w:tcPr>
            <w:tcW w:w="3599" w:type="dxa"/>
            <w:tcBorders>
              <w:top w:val="nil"/>
              <w:left w:val="single" w:sz="4" w:space="0" w:color="auto"/>
              <w:bottom w:val="single" w:sz="4" w:space="0" w:color="auto"/>
              <w:right w:val="single" w:sz="4" w:space="0" w:color="auto"/>
            </w:tcBorders>
            <w:noWrap/>
            <w:vAlign w:val="center"/>
            <w:hideMark/>
          </w:tcPr>
          <w:p w14:paraId="01CC8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 אשראק מקיף שש שנתי</w:t>
            </w:r>
          </w:p>
        </w:tc>
        <w:tc>
          <w:tcPr>
            <w:tcW w:w="2227" w:type="dxa"/>
            <w:tcBorders>
              <w:top w:val="nil"/>
              <w:left w:val="single" w:sz="4" w:space="0" w:color="auto"/>
              <w:bottom w:val="single" w:sz="4" w:space="0" w:color="auto"/>
              <w:right w:val="single" w:sz="4" w:space="0" w:color="auto"/>
            </w:tcBorders>
            <w:noWrap/>
            <w:vAlign w:val="center"/>
            <w:hideMark/>
          </w:tcPr>
          <w:p w14:paraId="1E8FBC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עספיא</w:t>
            </w:r>
          </w:p>
        </w:tc>
        <w:tc>
          <w:tcPr>
            <w:tcW w:w="1860" w:type="dxa"/>
            <w:tcBorders>
              <w:top w:val="nil"/>
              <w:left w:val="single" w:sz="4" w:space="0" w:color="auto"/>
              <w:bottom w:val="single" w:sz="4" w:space="0" w:color="auto"/>
              <w:right w:val="single" w:sz="4" w:space="0" w:color="auto"/>
            </w:tcBorders>
            <w:noWrap/>
            <w:vAlign w:val="center"/>
            <w:hideMark/>
          </w:tcPr>
          <w:p w14:paraId="0B47D1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E2F47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5B9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384305</w:t>
            </w:r>
          </w:p>
        </w:tc>
        <w:tc>
          <w:tcPr>
            <w:tcW w:w="3599" w:type="dxa"/>
            <w:tcBorders>
              <w:top w:val="nil"/>
              <w:left w:val="single" w:sz="4" w:space="0" w:color="auto"/>
              <w:bottom w:val="single" w:sz="4" w:space="0" w:color="auto"/>
              <w:right w:val="single" w:sz="4" w:space="0" w:color="auto"/>
            </w:tcBorders>
            <w:noWrap/>
            <w:vAlign w:val="center"/>
            <w:hideMark/>
          </w:tcPr>
          <w:p w14:paraId="01E9EE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שבילים ע"ש בגין</w:t>
            </w:r>
          </w:p>
        </w:tc>
        <w:tc>
          <w:tcPr>
            <w:tcW w:w="2227" w:type="dxa"/>
            <w:tcBorders>
              <w:top w:val="nil"/>
              <w:left w:val="single" w:sz="4" w:space="0" w:color="auto"/>
              <w:bottom w:val="single" w:sz="4" w:space="0" w:color="auto"/>
              <w:right w:val="single" w:sz="4" w:space="0" w:color="auto"/>
            </w:tcBorders>
            <w:noWrap/>
            <w:vAlign w:val="center"/>
            <w:hideMark/>
          </w:tcPr>
          <w:p w14:paraId="066A4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708F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AFAC4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9C9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384370</w:t>
            </w:r>
          </w:p>
        </w:tc>
        <w:tc>
          <w:tcPr>
            <w:tcW w:w="3599" w:type="dxa"/>
            <w:tcBorders>
              <w:top w:val="nil"/>
              <w:left w:val="single" w:sz="4" w:space="0" w:color="auto"/>
              <w:bottom w:val="single" w:sz="4" w:space="0" w:color="auto"/>
              <w:right w:val="single" w:sz="4" w:space="0" w:color="auto"/>
            </w:tcBorders>
            <w:noWrap/>
            <w:vAlign w:val="center"/>
            <w:hideMark/>
          </w:tcPr>
          <w:p w14:paraId="0C044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תנכ"ית זכרון יעקב</w:t>
            </w:r>
          </w:p>
        </w:tc>
        <w:tc>
          <w:tcPr>
            <w:tcW w:w="2227" w:type="dxa"/>
            <w:tcBorders>
              <w:top w:val="nil"/>
              <w:left w:val="single" w:sz="4" w:space="0" w:color="auto"/>
              <w:bottom w:val="single" w:sz="4" w:space="0" w:color="auto"/>
              <w:right w:val="single" w:sz="4" w:space="0" w:color="auto"/>
            </w:tcBorders>
            <w:noWrap/>
            <w:vAlign w:val="center"/>
            <w:hideMark/>
          </w:tcPr>
          <w:p w14:paraId="1B0DCF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7BDCA6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564C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4C91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384461</w:t>
            </w:r>
          </w:p>
        </w:tc>
        <w:tc>
          <w:tcPr>
            <w:tcW w:w="3599" w:type="dxa"/>
            <w:tcBorders>
              <w:top w:val="nil"/>
              <w:left w:val="single" w:sz="4" w:space="0" w:color="auto"/>
              <w:bottom w:val="single" w:sz="4" w:space="0" w:color="auto"/>
              <w:right w:val="single" w:sz="4" w:space="0" w:color="auto"/>
            </w:tcBorders>
            <w:noWrap/>
            <w:vAlign w:val="center"/>
            <w:hideMark/>
          </w:tcPr>
          <w:p w14:paraId="517235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עארה</w:t>
            </w:r>
          </w:p>
        </w:tc>
        <w:tc>
          <w:tcPr>
            <w:tcW w:w="2227" w:type="dxa"/>
            <w:tcBorders>
              <w:top w:val="nil"/>
              <w:left w:val="single" w:sz="4" w:space="0" w:color="auto"/>
              <w:bottom w:val="single" w:sz="4" w:space="0" w:color="auto"/>
              <w:right w:val="single" w:sz="4" w:space="0" w:color="auto"/>
            </w:tcBorders>
            <w:noWrap/>
            <w:vAlign w:val="center"/>
            <w:hideMark/>
          </w:tcPr>
          <w:p w14:paraId="25857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D87FF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419A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72A5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410001</w:t>
            </w:r>
          </w:p>
        </w:tc>
        <w:tc>
          <w:tcPr>
            <w:tcW w:w="3599" w:type="dxa"/>
            <w:tcBorders>
              <w:top w:val="nil"/>
              <w:left w:val="single" w:sz="4" w:space="0" w:color="auto"/>
              <w:bottom w:val="single" w:sz="4" w:space="0" w:color="auto"/>
              <w:right w:val="single" w:sz="4" w:space="0" w:color="auto"/>
            </w:tcBorders>
            <w:noWrap/>
            <w:vAlign w:val="center"/>
            <w:hideMark/>
          </w:tcPr>
          <w:p w14:paraId="4A48FD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אלעולא</w:t>
            </w:r>
          </w:p>
        </w:tc>
        <w:tc>
          <w:tcPr>
            <w:tcW w:w="2227" w:type="dxa"/>
            <w:tcBorders>
              <w:top w:val="nil"/>
              <w:left w:val="single" w:sz="4" w:space="0" w:color="auto"/>
              <w:bottom w:val="single" w:sz="4" w:space="0" w:color="auto"/>
              <w:right w:val="single" w:sz="4" w:space="0" w:color="auto"/>
            </w:tcBorders>
            <w:noWrap/>
            <w:vAlign w:val="center"/>
            <w:hideMark/>
          </w:tcPr>
          <w:p w14:paraId="6D306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5114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2E43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321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410076</w:t>
            </w:r>
          </w:p>
        </w:tc>
        <w:tc>
          <w:tcPr>
            <w:tcW w:w="3599" w:type="dxa"/>
            <w:tcBorders>
              <w:top w:val="nil"/>
              <w:left w:val="single" w:sz="4" w:space="0" w:color="auto"/>
              <w:bottom w:val="single" w:sz="4" w:space="0" w:color="auto"/>
              <w:right w:val="single" w:sz="4" w:space="0" w:color="auto"/>
            </w:tcBorders>
            <w:noWrap/>
            <w:vAlign w:val="center"/>
            <w:hideMark/>
          </w:tcPr>
          <w:p w14:paraId="6E1678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יבנה</w:t>
            </w:r>
          </w:p>
        </w:tc>
        <w:tc>
          <w:tcPr>
            <w:tcW w:w="2227" w:type="dxa"/>
            <w:tcBorders>
              <w:top w:val="nil"/>
              <w:left w:val="single" w:sz="4" w:space="0" w:color="auto"/>
              <w:bottom w:val="single" w:sz="4" w:space="0" w:color="auto"/>
              <w:right w:val="single" w:sz="4" w:space="0" w:color="auto"/>
            </w:tcBorders>
            <w:noWrap/>
            <w:vAlign w:val="center"/>
            <w:hideMark/>
          </w:tcPr>
          <w:p w14:paraId="6F149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3BCEF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F2A37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E2DA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410225</w:t>
            </w:r>
          </w:p>
        </w:tc>
        <w:tc>
          <w:tcPr>
            <w:tcW w:w="3599" w:type="dxa"/>
            <w:tcBorders>
              <w:top w:val="nil"/>
              <w:left w:val="single" w:sz="4" w:space="0" w:color="auto"/>
              <w:bottom w:val="single" w:sz="4" w:space="0" w:color="auto"/>
              <w:right w:val="single" w:sz="4" w:space="0" w:color="auto"/>
            </w:tcBorders>
            <w:noWrap/>
            <w:vAlign w:val="center"/>
            <w:hideMark/>
          </w:tcPr>
          <w:p w14:paraId="70D9F6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אל"מ עודד ראור</w:t>
            </w:r>
          </w:p>
        </w:tc>
        <w:tc>
          <w:tcPr>
            <w:tcW w:w="2227" w:type="dxa"/>
            <w:tcBorders>
              <w:top w:val="nil"/>
              <w:left w:val="single" w:sz="4" w:space="0" w:color="auto"/>
              <w:bottom w:val="single" w:sz="4" w:space="0" w:color="auto"/>
              <w:right w:val="single" w:sz="4" w:space="0" w:color="auto"/>
            </w:tcBorders>
            <w:noWrap/>
            <w:vAlign w:val="center"/>
            <w:hideMark/>
          </w:tcPr>
          <w:p w14:paraId="74D275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קדימה-צורן</w:t>
            </w:r>
          </w:p>
        </w:tc>
        <w:tc>
          <w:tcPr>
            <w:tcW w:w="1860" w:type="dxa"/>
            <w:tcBorders>
              <w:top w:val="nil"/>
              <w:left w:val="single" w:sz="4" w:space="0" w:color="auto"/>
              <w:bottom w:val="single" w:sz="4" w:space="0" w:color="auto"/>
              <w:right w:val="single" w:sz="4" w:space="0" w:color="auto"/>
            </w:tcBorders>
            <w:noWrap/>
            <w:vAlign w:val="center"/>
            <w:hideMark/>
          </w:tcPr>
          <w:p w14:paraId="48FD0E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18D1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406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410480</w:t>
            </w:r>
          </w:p>
        </w:tc>
        <w:tc>
          <w:tcPr>
            <w:tcW w:w="3599" w:type="dxa"/>
            <w:tcBorders>
              <w:top w:val="nil"/>
              <w:left w:val="single" w:sz="4" w:space="0" w:color="auto"/>
              <w:bottom w:val="single" w:sz="4" w:space="0" w:color="auto"/>
              <w:right w:val="single" w:sz="4" w:space="0" w:color="auto"/>
            </w:tcBorders>
            <w:noWrap/>
            <w:vAlign w:val="center"/>
            <w:hideMark/>
          </w:tcPr>
          <w:p w14:paraId="0CA6E4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עדנאן לאוטיסטים</w:t>
            </w:r>
          </w:p>
        </w:tc>
        <w:tc>
          <w:tcPr>
            <w:tcW w:w="2227" w:type="dxa"/>
            <w:tcBorders>
              <w:top w:val="nil"/>
              <w:left w:val="single" w:sz="4" w:space="0" w:color="auto"/>
              <w:bottom w:val="single" w:sz="4" w:space="0" w:color="auto"/>
              <w:right w:val="single" w:sz="4" w:space="0" w:color="auto"/>
            </w:tcBorders>
            <w:noWrap/>
            <w:vAlign w:val="center"/>
            <w:hideMark/>
          </w:tcPr>
          <w:p w14:paraId="79A595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0727C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A973D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17AE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417204</w:t>
            </w:r>
          </w:p>
        </w:tc>
        <w:tc>
          <w:tcPr>
            <w:tcW w:w="3599" w:type="dxa"/>
            <w:tcBorders>
              <w:top w:val="nil"/>
              <w:left w:val="single" w:sz="4" w:space="0" w:color="auto"/>
              <w:bottom w:val="single" w:sz="4" w:space="0" w:color="auto"/>
              <w:right w:val="single" w:sz="4" w:space="0" w:color="auto"/>
            </w:tcBorders>
            <w:noWrap/>
            <w:vAlign w:val="center"/>
            <w:hideMark/>
          </w:tcPr>
          <w:p w14:paraId="4991C7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להנדסה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78A9C6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43118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3CDD1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32B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420018</w:t>
            </w:r>
          </w:p>
        </w:tc>
        <w:tc>
          <w:tcPr>
            <w:tcW w:w="3599" w:type="dxa"/>
            <w:tcBorders>
              <w:top w:val="nil"/>
              <w:left w:val="single" w:sz="4" w:space="0" w:color="auto"/>
              <w:bottom w:val="single" w:sz="4" w:space="0" w:color="auto"/>
              <w:right w:val="single" w:sz="4" w:space="0" w:color="auto"/>
            </w:tcBorders>
            <w:noWrap/>
            <w:vAlign w:val="center"/>
            <w:hideMark/>
          </w:tcPr>
          <w:p w14:paraId="4B4A2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צור הדסה</w:t>
            </w:r>
          </w:p>
        </w:tc>
        <w:tc>
          <w:tcPr>
            <w:tcW w:w="2227" w:type="dxa"/>
            <w:tcBorders>
              <w:top w:val="nil"/>
              <w:left w:val="single" w:sz="4" w:space="0" w:color="auto"/>
              <w:bottom w:val="single" w:sz="4" w:space="0" w:color="auto"/>
              <w:right w:val="single" w:sz="4" w:space="0" w:color="auto"/>
            </w:tcBorders>
            <w:noWrap/>
            <w:vAlign w:val="center"/>
            <w:hideMark/>
          </w:tcPr>
          <w:p w14:paraId="775B6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08E77D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5ABB9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AEE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420026</w:t>
            </w:r>
          </w:p>
        </w:tc>
        <w:tc>
          <w:tcPr>
            <w:tcW w:w="3599" w:type="dxa"/>
            <w:tcBorders>
              <w:top w:val="nil"/>
              <w:left w:val="single" w:sz="4" w:space="0" w:color="auto"/>
              <w:bottom w:val="single" w:sz="4" w:space="0" w:color="auto"/>
              <w:right w:val="single" w:sz="4" w:space="0" w:color="auto"/>
            </w:tcBorders>
            <w:noWrap/>
            <w:vAlign w:val="center"/>
            <w:hideMark/>
          </w:tcPr>
          <w:p w14:paraId="5EEAE6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 שומרון</w:t>
            </w:r>
          </w:p>
        </w:tc>
        <w:tc>
          <w:tcPr>
            <w:tcW w:w="2227" w:type="dxa"/>
            <w:tcBorders>
              <w:top w:val="nil"/>
              <w:left w:val="single" w:sz="4" w:space="0" w:color="auto"/>
              <w:bottom w:val="single" w:sz="4" w:space="0" w:color="auto"/>
              <w:right w:val="single" w:sz="4" w:space="0" w:color="auto"/>
            </w:tcBorders>
            <w:noWrap/>
            <w:vAlign w:val="center"/>
            <w:hideMark/>
          </w:tcPr>
          <w:p w14:paraId="749B7E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0C5F0E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7703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F68D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420042</w:t>
            </w:r>
          </w:p>
        </w:tc>
        <w:tc>
          <w:tcPr>
            <w:tcW w:w="3599" w:type="dxa"/>
            <w:tcBorders>
              <w:top w:val="nil"/>
              <w:left w:val="single" w:sz="4" w:space="0" w:color="auto"/>
              <w:bottom w:val="single" w:sz="4" w:space="0" w:color="auto"/>
              <w:right w:val="single" w:sz="4" w:space="0" w:color="auto"/>
            </w:tcBorders>
            <w:noWrap/>
            <w:vAlign w:val="center"/>
            <w:hideMark/>
          </w:tcPr>
          <w:p w14:paraId="688F0E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אלון עפולה</w:t>
            </w:r>
          </w:p>
        </w:tc>
        <w:tc>
          <w:tcPr>
            <w:tcW w:w="2227" w:type="dxa"/>
            <w:tcBorders>
              <w:top w:val="nil"/>
              <w:left w:val="single" w:sz="4" w:space="0" w:color="auto"/>
              <w:bottom w:val="single" w:sz="4" w:space="0" w:color="auto"/>
              <w:right w:val="single" w:sz="4" w:space="0" w:color="auto"/>
            </w:tcBorders>
            <w:noWrap/>
            <w:vAlign w:val="center"/>
            <w:hideMark/>
          </w:tcPr>
          <w:p w14:paraId="5326A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0DEC04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58A0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0E3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420059</w:t>
            </w:r>
          </w:p>
        </w:tc>
        <w:tc>
          <w:tcPr>
            <w:tcW w:w="3599" w:type="dxa"/>
            <w:tcBorders>
              <w:top w:val="nil"/>
              <w:left w:val="single" w:sz="4" w:space="0" w:color="auto"/>
              <w:bottom w:val="single" w:sz="4" w:space="0" w:color="auto"/>
              <w:right w:val="single" w:sz="4" w:space="0" w:color="auto"/>
            </w:tcBorders>
            <w:noWrap/>
            <w:vAlign w:val="center"/>
            <w:hideMark/>
          </w:tcPr>
          <w:p w14:paraId="407C7A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עגורים</w:t>
            </w:r>
          </w:p>
        </w:tc>
        <w:tc>
          <w:tcPr>
            <w:tcW w:w="2227" w:type="dxa"/>
            <w:tcBorders>
              <w:top w:val="nil"/>
              <w:left w:val="single" w:sz="4" w:space="0" w:color="auto"/>
              <w:bottom w:val="single" w:sz="4" w:space="0" w:color="auto"/>
              <w:right w:val="single" w:sz="4" w:space="0" w:color="auto"/>
            </w:tcBorders>
            <w:noWrap/>
            <w:vAlign w:val="center"/>
            <w:hideMark/>
          </w:tcPr>
          <w:p w14:paraId="027B3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מטולה</w:t>
            </w:r>
          </w:p>
        </w:tc>
        <w:tc>
          <w:tcPr>
            <w:tcW w:w="1860" w:type="dxa"/>
            <w:tcBorders>
              <w:top w:val="nil"/>
              <w:left w:val="single" w:sz="4" w:space="0" w:color="auto"/>
              <w:bottom w:val="single" w:sz="4" w:space="0" w:color="auto"/>
              <w:right w:val="single" w:sz="4" w:space="0" w:color="auto"/>
            </w:tcBorders>
            <w:noWrap/>
            <w:vAlign w:val="center"/>
            <w:hideMark/>
          </w:tcPr>
          <w:p w14:paraId="4BB338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D158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355B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420141</w:t>
            </w:r>
          </w:p>
        </w:tc>
        <w:tc>
          <w:tcPr>
            <w:tcW w:w="3599" w:type="dxa"/>
            <w:tcBorders>
              <w:top w:val="nil"/>
              <w:left w:val="single" w:sz="4" w:space="0" w:color="auto"/>
              <w:bottom w:val="single" w:sz="4" w:space="0" w:color="auto"/>
              <w:right w:val="single" w:sz="4" w:space="0" w:color="auto"/>
            </w:tcBorders>
            <w:noWrap/>
            <w:vAlign w:val="center"/>
            <w:hideMark/>
          </w:tcPr>
          <w:p w14:paraId="75F46E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רימונים</w:t>
            </w:r>
          </w:p>
        </w:tc>
        <w:tc>
          <w:tcPr>
            <w:tcW w:w="2227" w:type="dxa"/>
            <w:tcBorders>
              <w:top w:val="nil"/>
              <w:left w:val="single" w:sz="4" w:space="0" w:color="auto"/>
              <w:bottom w:val="single" w:sz="4" w:space="0" w:color="auto"/>
              <w:right w:val="single" w:sz="4" w:space="0" w:color="auto"/>
            </w:tcBorders>
            <w:noWrap/>
            <w:vAlign w:val="center"/>
            <w:hideMark/>
          </w:tcPr>
          <w:p w14:paraId="3D4F5C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עפולה</w:t>
            </w:r>
          </w:p>
        </w:tc>
        <w:tc>
          <w:tcPr>
            <w:tcW w:w="1860" w:type="dxa"/>
            <w:tcBorders>
              <w:top w:val="nil"/>
              <w:left w:val="single" w:sz="4" w:space="0" w:color="auto"/>
              <w:bottom w:val="single" w:sz="4" w:space="0" w:color="auto"/>
              <w:right w:val="single" w:sz="4" w:space="0" w:color="auto"/>
            </w:tcBorders>
            <w:noWrap/>
            <w:vAlign w:val="center"/>
            <w:hideMark/>
          </w:tcPr>
          <w:p w14:paraId="28A8DA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DD7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78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420174</w:t>
            </w:r>
          </w:p>
        </w:tc>
        <w:tc>
          <w:tcPr>
            <w:tcW w:w="3599" w:type="dxa"/>
            <w:tcBorders>
              <w:top w:val="nil"/>
              <w:left w:val="single" w:sz="4" w:space="0" w:color="auto"/>
              <w:bottom w:val="single" w:sz="4" w:space="0" w:color="auto"/>
              <w:right w:val="single" w:sz="4" w:space="0" w:color="auto"/>
            </w:tcBorders>
            <w:noWrap/>
            <w:vAlign w:val="center"/>
            <w:hideMark/>
          </w:tcPr>
          <w:p w14:paraId="15E426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צאלים</w:t>
            </w:r>
          </w:p>
        </w:tc>
        <w:tc>
          <w:tcPr>
            <w:tcW w:w="2227" w:type="dxa"/>
            <w:tcBorders>
              <w:top w:val="nil"/>
              <w:left w:val="single" w:sz="4" w:space="0" w:color="auto"/>
              <w:bottom w:val="single" w:sz="4" w:space="0" w:color="auto"/>
              <w:right w:val="single" w:sz="4" w:space="0" w:color="auto"/>
            </w:tcBorders>
            <w:noWrap/>
            <w:vAlign w:val="center"/>
            <w:hideMark/>
          </w:tcPr>
          <w:p w14:paraId="6CB7AF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רמות השבים</w:t>
            </w:r>
          </w:p>
        </w:tc>
        <w:tc>
          <w:tcPr>
            <w:tcW w:w="1860" w:type="dxa"/>
            <w:tcBorders>
              <w:top w:val="nil"/>
              <w:left w:val="single" w:sz="4" w:space="0" w:color="auto"/>
              <w:bottom w:val="single" w:sz="4" w:space="0" w:color="auto"/>
              <w:right w:val="single" w:sz="4" w:space="0" w:color="auto"/>
            </w:tcBorders>
            <w:noWrap/>
            <w:vAlign w:val="center"/>
            <w:hideMark/>
          </w:tcPr>
          <w:p w14:paraId="5DE76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3CD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D01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420190</w:t>
            </w:r>
          </w:p>
        </w:tc>
        <w:tc>
          <w:tcPr>
            <w:tcW w:w="3599" w:type="dxa"/>
            <w:tcBorders>
              <w:top w:val="nil"/>
              <w:left w:val="single" w:sz="4" w:space="0" w:color="auto"/>
              <w:bottom w:val="single" w:sz="4" w:space="0" w:color="auto"/>
              <w:right w:val="single" w:sz="4" w:space="0" w:color="auto"/>
            </w:tcBorders>
            <w:noWrap/>
            <w:vAlign w:val="center"/>
            <w:hideMark/>
          </w:tcPr>
          <w:p w14:paraId="28E72B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 יובלים</w:t>
            </w:r>
          </w:p>
        </w:tc>
        <w:tc>
          <w:tcPr>
            <w:tcW w:w="2227" w:type="dxa"/>
            <w:tcBorders>
              <w:top w:val="nil"/>
              <w:left w:val="single" w:sz="4" w:space="0" w:color="auto"/>
              <w:bottom w:val="single" w:sz="4" w:space="0" w:color="auto"/>
              <w:right w:val="single" w:sz="4" w:space="0" w:color="auto"/>
            </w:tcBorders>
            <w:noWrap/>
            <w:vAlign w:val="center"/>
            <w:hideMark/>
          </w:tcPr>
          <w:p w14:paraId="477EBE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46F69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03D6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DCE1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420265</w:t>
            </w:r>
          </w:p>
        </w:tc>
        <w:tc>
          <w:tcPr>
            <w:tcW w:w="3599" w:type="dxa"/>
            <w:tcBorders>
              <w:top w:val="nil"/>
              <w:left w:val="single" w:sz="4" w:space="0" w:color="auto"/>
              <w:bottom w:val="single" w:sz="4" w:space="0" w:color="auto"/>
              <w:right w:val="single" w:sz="4" w:space="0" w:color="auto"/>
            </w:tcBorders>
            <w:noWrap/>
            <w:vAlign w:val="center"/>
            <w:hideMark/>
          </w:tcPr>
          <w:p w14:paraId="75CA6F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התומר</w:t>
            </w:r>
          </w:p>
        </w:tc>
        <w:tc>
          <w:tcPr>
            <w:tcW w:w="2227" w:type="dxa"/>
            <w:tcBorders>
              <w:top w:val="nil"/>
              <w:left w:val="single" w:sz="4" w:space="0" w:color="auto"/>
              <w:bottom w:val="single" w:sz="4" w:space="0" w:color="auto"/>
              <w:right w:val="single" w:sz="4" w:space="0" w:color="auto"/>
            </w:tcBorders>
            <w:noWrap/>
            <w:vAlign w:val="center"/>
            <w:hideMark/>
          </w:tcPr>
          <w:p w14:paraId="721CE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5A8E5F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8FB0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080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420307</w:t>
            </w:r>
          </w:p>
        </w:tc>
        <w:tc>
          <w:tcPr>
            <w:tcW w:w="3599" w:type="dxa"/>
            <w:tcBorders>
              <w:top w:val="nil"/>
              <w:left w:val="single" w:sz="4" w:space="0" w:color="auto"/>
              <w:bottom w:val="single" w:sz="4" w:space="0" w:color="auto"/>
              <w:right w:val="single" w:sz="4" w:space="0" w:color="auto"/>
            </w:tcBorders>
            <w:noWrap/>
            <w:vAlign w:val="center"/>
            <w:hideMark/>
          </w:tcPr>
          <w:p w14:paraId="5C651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נטעים-הבניית התנהגות</w:t>
            </w:r>
          </w:p>
        </w:tc>
        <w:tc>
          <w:tcPr>
            <w:tcW w:w="2227" w:type="dxa"/>
            <w:tcBorders>
              <w:top w:val="nil"/>
              <w:left w:val="single" w:sz="4" w:space="0" w:color="auto"/>
              <w:bottom w:val="single" w:sz="4" w:space="0" w:color="auto"/>
              <w:right w:val="single" w:sz="4" w:space="0" w:color="auto"/>
            </w:tcBorders>
            <w:noWrap/>
            <w:vAlign w:val="center"/>
            <w:hideMark/>
          </w:tcPr>
          <w:p w14:paraId="2C8AB9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60F5EC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B9C1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6BFA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420364</w:t>
            </w:r>
          </w:p>
        </w:tc>
        <w:tc>
          <w:tcPr>
            <w:tcW w:w="3599" w:type="dxa"/>
            <w:tcBorders>
              <w:top w:val="nil"/>
              <w:left w:val="single" w:sz="4" w:space="0" w:color="auto"/>
              <w:bottom w:val="single" w:sz="4" w:space="0" w:color="auto"/>
              <w:right w:val="single" w:sz="4" w:space="0" w:color="auto"/>
            </w:tcBorders>
            <w:noWrap/>
            <w:vAlign w:val="center"/>
            <w:hideMark/>
          </w:tcPr>
          <w:p w14:paraId="3D6E44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 ארזים</w:t>
            </w:r>
          </w:p>
        </w:tc>
        <w:tc>
          <w:tcPr>
            <w:tcW w:w="2227" w:type="dxa"/>
            <w:tcBorders>
              <w:top w:val="nil"/>
              <w:left w:val="single" w:sz="4" w:space="0" w:color="auto"/>
              <w:bottom w:val="single" w:sz="4" w:space="0" w:color="auto"/>
              <w:right w:val="single" w:sz="4" w:space="0" w:color="auto"/>
            </w:tcBorders>
            <w:noWrap/>
            <w:vAlign w:val="center"/>
            <w:hideMark/>
          </w:tcPr>
          <w:p w14:paraId="4A550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A9081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48F3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3E06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420372</w:t>
            </w:r>
          </w:p>
        </w:tc>
        <w:tc>
          <w:tcPr>
            <w:tcW w:w="3599" w:type="dxa"/>
            <w:tcBorders>
              <w:top w:val="nil"/>
              <w:left w:val="single" w:sz="4" w:space="0" w:color="auto"/>
              <w:bottom w:val="single" w:sz="4" w:space="0" w:color="auto"/>
              <w:right w:val="single" w:sz="4" w:space="0" w:color="auto"/>
            </w:tcBorders>
            <w:noWrap/>
            <w:vAlign w:val="center"/>
            <w:hideMark/>
          </w:tcPr>
          <w:p w14:paraId="67930E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 משמר</w:t>
            </w:r>
          </w:p>
        </w:tc>
        <w:tc>
          <w:tcPr>
            <w:tcW w:w="2227" w:type="dxa"/>
            <w:tcBorders>
              <w:top w:val="nil"/>
              <w:left w:val="single" w:sz="4" w:space="0" w:color="auto"/>
              <w:bottom w:val="single" w:sz="4" w:space="0" w:color="auto"/>
              <w:right w:val="single" w:sz="4" w:space="0" w:color="auto"/>
            </w:tcBorders>
            <w:noWrap/>
            <w:vAlign w:val="center"/>
            <w:hideMark/>
          </w:tcPr>
          <w:p w14:paraId="0FAA28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משמר השרון</w:t>
            </w:r>
          </w:p>
        </w:tc>
        <w:tc>
          <w:tcPr>
            <w:tcW w:w="1860" w:type="dxa"/>
            <w:tcBorders>
              <w:top w:val="nil"/>
              <w:left w:val="single" w:sz="4" w:space="0" w:color="auto"/>
              <w:bottom w:val="single" w:sz="4" w:space="0" w:color="auto"/>
              <w:right w:val="single" w:sz="4" w:space="0" w:color="auto"/>
            </w:tcBorders>
            <w:noWrap/>
            <w:vAlign w:val="center"/>
            <w:hideMark/>
          </w:tcPr>
          <w:p w14:paraId="0DE76C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8E4321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B1F7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420414</w:t>
            </w:r>
          </w:p>
        </w:tc>
        <w:tc>
          <w:tcPr>
            <w:tcW w:w="3599" w:type="dxa"/>
            <w:tcBorders>
              <w:top w:val="nil"/>
              <w:left w:val="single" w:sz="4" w:space="0" w:color="auto"/>
              <w:bottom w:val="single" w:sz="4" w:space="0" w:color="auto"/>
              <w:right w:val="single" w:sz="4" w:space="0" w:color="auto"/>
            </w:tcBorders>
            <w:noWrap/>
            <w:vAlign w:val="center"/>
            <w:hideMark/>
          </w:tcPr>
          <w:p w14:paraId="1D5D86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מיוחד צורים</w:t>
            </w:r>
          </w:p>
        </w:tc>
        <w:tc>
          <w:tcPr>
            <w:tcW w:w="2227" w:type="dxa"/>
            <w:tcBorders>
              <w:top w:val="nil"/>
              <w:left w:val="single" w:sz="4" w:space="0" w:color="auto"/>
              <w:bottom w:val="single" w:sz="4" w:space="0" w:color="auto"/>
              <w:right w:val="single" w:sz="4" w:space="0" w:color="auto"/>
            </w:tcBorders>
            <w:noWrap/>
            <w:vAlign w:val="center"/>
            <w:hideMark/>
          </w:tcPr>
          <w:p w14:paraId="28077D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4256D9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D65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358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420489</w:t>
            </w:r>
          </w:p>
        </w:tc>
        <w:tc>
          <w:tcPr>
            <w:tcW w:w="3599" w:type="dxa"/>
            <w:tcBorders>
              <w:top w:val="nil"/>
              <w:left w:val="single" w:sz="4" w:space="0" w:color="auto"/>
              <w:bottom w:val="single" w:sz="4" w:space="0" w:color="auto"/>
              <w:right w:val="single" w:sz="4" w:space="0" w:color="auto"/>
            </w:tcBorders>
            <w:noWrap/>
            <w:vAlign w:val="center"/>
            <w:hideMark/>
          </w:tcPr>
          <w:p w14:paraId="4F37C7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י"א</w:t>
            </w:r>
          </w:p>
        </w:tc>
        <w:tc>
          <w:tcPr>
            <w:tcW w:w="2227" w:type="dxa"/>
            <w:tcBorders>
              <w:top w:val="nil"/>
              <w:left w:val="single" w:sz="4" w:space="0" w:color="auto"/>
              <w:bottom w:val="single" w:sz="4" w:space="0" w:color="auto"/>
              <w:right w:val="single" w:sz="4" w:space="0" w:color="auto"/>
            </w:tcBorders>
            <w:noWrap/>
            <w:vAlign w:val="center"/>
            <w:hideMark/>
          </w:tcPr>
          <w:p w14:paraId="29FD6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86B2D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EC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A14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420497</w:t>
            </w:r>
          </w:p>
        </w:tc>
        <w:tc>
          <w:tcPr>
            <w:tcW w:w="3599" w:type="dxa"/>
            <w:tcBorders>
              <w:top w:val="nil"/>
              <w:left w:val="single" w:sz="4" w:space="0" w:color="auto"/>
              <w:bottom w:val="single" w:sz="4" w:space="0" w:color="auto"/>
              <w:right w:val="single" w:sz="4" w:space="0" w:color="auto"/>
            </w:tcBorders>
            <w:noWrap/>
            <w:vAlign w:val="center"/>
            <w:hideMark/>
          </w:tcPr>
          <w:p w14:paraId="03DC04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אבדאע</w:t>
            </w:r>
          </w:p>
        </w:tc>
        <w:tc>
          <w:tcPr>
            <w:tcW w:w="2227" w:type="dxa"/>
            <w:tcBorders>
              <w:top w:val="nil"/>
              <w:left w:val="single" w:sz="4" w:space="0" w:color="auto"/>
              <w:bottom w:val="single" w:sz="4" w:space="0" w:color="auto"/>
              <w:right w:val="single" w:sz="4" w:space="0" w:color="auto"/>
            </w:tcBorders>
            <w:noWrap/>
            <w:vAlign w:val="center"/>
            <w:hideMark/>
          </w:tcPr>
          <w:p w14:paraId="2AA7B4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7EC252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92E0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710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420554</w:t>
            </w:r>
          </w:p>
        </w:tc>
        <w:tc>
          <w:tcPr>
            <w:tcW w:w="3599" w:type="dxa"/>
            <w:tcBorders>
              <w:top w:val="nil"/>
              <w:left w:val="single" w:sz="4" w:space="0" w:color="auto"/>
              <w:bottom w:val="single" w:sz="4" w:space="0" w:color="auto"/>
              <w:right w:val="single" w:sz="4" w:space="0" w:color="auto"/>
            </w:tcBorders>
            <w:noWrap/>
            <w:vAlign w:val="center"/>
            <w:hideMark/>
          </w:tcPr>
          <w:p w14:paraId="34835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טירה</w:t>
            </w:r>
          </w:p>
        </w:tc>
        <w:tc>
          <w:tcPr>
            <w:tcW w:w="2227" w:type="dxa"/>
            <w:tcBorders>
              <w:top w:val="nil"/>
              <w:left w:val="single" w:sz="4" w:space="0" w:color="auto"/>
              <w:bottom w:val="single" w:sz="4" w:space="0" w:color="auto"/>
              <w:right w:val="single" w:sz="4" w:space="0" w:color="auto"/>
            </w:tcBorders>
            <w:noWrap/>
            <w:vAlign w:val="center"/>
            <w:hideMark/>
          </w:tcPr>
          <w:p w14:paraId="2CFCD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7A5BA9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587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AB70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420570</w:t>
            </w:r>
          </w:p>
        </w:tc>
        <w:tc>
          <w:tcPr>
            <w:tcW w:w="3599" w:type="dxa"/>
            <w:tcBorders>
              <w:top w:val="nil"/>
              <w:left w:val="single" w:sz="4" w:space="0" w:color="auto"/>
              <w:bottom w:val="single" w:sz="4" w:space="0" w:color="auto"/>
              <w:right w:val="single" w:sz="4" w:space="0" w:color="auto"/>
            </w:tcBorders>
            <w:noWrap/>
            <w:vAlign w:val="center"/>
            <w:hideMark/>
          </w:tcPr>
          <w:p w14:paraId="0609B2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מערבי</w:t>
            </w:r>
          </w:p>
        </w:tc>
        <w:tc>
          <w:tcPr>
            <w:tcW w:w="2227" w:type="dxa"/>
            <w:tcBorders>
              <w:top w:val="nil"/>
              <w:left w:val="single" w:sz="4" w:space="0" w:color="auto"/>
              <w:bottom w:val="single" w:sz="4" w:space="0" w:color="auto"/>
              <w:right w:val="single" w:sz="4" w:space="0" w:color="auto"/>
            </w:tcBorders>
            <w:noWrap/>
            <w:vAlign w:val="center"/>
            <w:hideMark/>
          </w:tcPr>
          <w:p w14:paraId="3D1C6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בועיינה נוג'ידאת</w:t>
            </w:r>
          </w:p>
        </w:tc>
        <w:tc>
          <w:tcPr>
            <w:tcW w:w="1860" w:type="dxa"/>
            <w:tcBorders>
              <w:top w:val="nil"/>
              <w:left w:val="single" w:sz="4" w:space="0" w:color="auto"/>
              <w:bottom w:val="single" w:sz="4" w:space="0" w:color="auto"/>
              <w:right w:val="single" w:sz="4" w:space="0" w:color="auto"/>
            </w:tcBorders>
            <w:noWrap/>
            <w:vAlign w:val="center"/>
            <w:hideMark/>
          </w:tcPr>
          <w:p w14:paraId="05FB5E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7C1AC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29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420976</w:t>
            </w:r>
          </w:p>
        </w:tc>
        <w:tc>
          <w:tcPr>
            <w:tcW w:w="3599" w:type="dxa"/>
            <w:tcBorders>
              <w:top w:val="nil"/>
              <w:left w:val="single" w:sz="4" w:space="0" w:color="auto"/>
              <w:bottom w:val="single" w:sz="4" w:space="0" w:color="auto"/>
              <w:right w:val="single" w:sz="4" w:space="0" w:color="auto"/>
            </w:tcBorders>
            <w:noWrap/>
            <w:vAlign w:val="center"/>
            <w:hideMark/>
          </w:tcPr>
          <w:p w14:paraId="7EB43A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 נתניה</w:t>
            </w:r>
          </w:p>
        </w:tc>
        <w:tc>
          <w:tcPr>
            <w:tcW w:w="2227" w:type="dxa"/>
            <w:tcBorders>
              <w:top w:val="nil"/>
              <w:left w:val="single" w:sz="4" w:space="0" w:color="auto"/>
              <w:bottom w:val="single" w:sz="4" w:space="0" w:color="auto"/>
              <w:right w:val="single" w:sz="4" w:space="0" w:color="auto"/>
            </w:tcBorders>
            <w:noWrap/>
            <w:vAlign w:val="center"/>
            <w:hideMark/>
          </w:tcPr>
          <w:p w14:paraId="633C9A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ECD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2C9A1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10AC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421081</w:t>
            </w:r>
          </w:p>
        </w:tc>
        <w:tc>
          <w:tcPr>
            <w:tcW w:w="3599" w:type="dxa"/>
            <w:tcBorders>
              <w:top w:val="nil"/>
              <w:left w:val="single" w:sz="4" w:space="0" w:color="auto"/>
              <w:bottom w:val="single" w:sz="4" w:space="0" w:color="auto"/>
              <w:right w:val="single" w:sz="4" w:space="0" w:color="auto"/>
            </w:tcBorders>
            <w:noWrap/>
            <w:vAlign w:val="center"/>
            <w:hideMark/>
          </w:tcPr>
          <w:p w14:paraId="76A5DA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ניצנים</w:t>
            </w:r>
          </w:p>
        </w:tc>
        <w:tc>
          <w:tcPr>
            <w:tcW w:w="2227" w:type="dxa"/>
            <w:tcBorders>
              <w:top w:val="nil"/>
              <w:left w:val="single" w:sz="4" w:space="0" w:color="auto"/>
              <w:bottom w:val="single" w:sz="4" w:space="0" w:color="auto"/>
              <w:right w:val="single" w:sz="4" w:space="0" w:color="auto"/>
            </w:tcBorders>
            <w:noWrap/>
            <w:vAlign w:val="center"/>
            <w:hideMark/>
          </w:tcPr>
          <w:p w14:paraId="53BFF1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05B102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4E97B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4490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421172</w:t>
            </w:r>
          </w:p>
        </w:tc>
        <w:tc>
          <w:tcPr>
            <w:tcW w:w="3599" w:type="dxa"/>
            <w:tcBorders>
              <w:top w:val="nil"/>
              <w:left w:val="single" w:sz="4" w:space="0" w:color="auto"/>
              <w:bottom w:val="single" w:sz="4" w:space="0" w:color="auto"/>
              <w:right w:val="single" w:sz="4" w:space="0" w:color="auto"/>
            </w:tcBorders>
            <w:noWrap/>
            <w:vAlign w:val="center"/>
            <w:hideMark/>
          </w:tcPr>
          <w:p w14:paraId="2D619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לחנ"מ אדנים</w:t>
            </w:r>
          </w:p>
        </w:tc>
        <w:tc>
          <w:tcPr>
            <w:tcW w:w="2227" w:type="dxa"/>
            <w:tcBorders>
              <w:top w:val="nil"/>
              <w:left w:val="single" w:sz="4" w:space="0" w:color="auto"/>
              <w:bottom w:val="single" w:sz="4" w:space="0" w:color="auto"/>
              <w:right w:val="single" w:sz="4" w:space="0" w:color="auto"/>
            </w:tcBorders>
            <w:noWrap/>
            <w:vAlign w:val="center"/>
            <w:hideMark/>
          </w:tcPr>
          <w:p w14:paraId="135AC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1BE7C1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D0023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2C81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421180</w:t>
            </w:r>
          </w:p>
        </w:tc>
        <w:tc>
          <w:tcPr>
            <w:tcW w:w="3599" w:type="dxa"/>
            <w:tcBorders>
              <w:top w:val="nil"/>
              <w:left w:val="single" w:sz="4" w:space="0" w:color="auto"/>
              <w:bottom w:val="single" w:sz="4" w:space="0" w:color="auto"/>
              <w:right w:val="single" w:sz="4" w:space="0" w:color="auto"/>
            </w:tcBorders>
            <w:noWrap/>
            <w:vAlign w:val="center"/>
            <w:hideMark/>
          </w:tcPr>
          <w:p w14:paraId="427E8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0B23E4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רמב"ם</w:t>
            </w:r>
          </w:p>
        </w:tc>
        <w:tc>
          <w:tcPr>
            <w:tcW w:w="1860" w:type="dxa"/>
            <w:tcBorders>
              <w:top w:val="nil"/>
              <w:left w:val="single" w:sz="4" w:space="0" w:color="auto"/>
              <w:bottom w:val="single" w:sz="4" w:space="0" w:color="auto"/>
              <w:right w:val="single" w:sz="4" w:space="0" w:color="auto"/>
            </w:tcBorders>
            <w:noWrap/>
            <w:vAlign w:val="center"/>
            <w:hideMark/>
          </w:tcPr>
          <w:p w14:paraId="7AF466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D94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5972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421198</w:t>
            </w:r>
          </w:p>
        </w:tc>
        <w:tc>
          <w:tcPr>
            <w:tcW w:w="3599" w:type="dxa"/>
            <w:tcBorders>
              <w:top w:val="nil"/>
              <w:left w:val="single" w:sz="4" w:space="0" w:color="auto"/>
              <w:bottom w:val="single" w:sz="4" w:space="0" w:color="auto"/>
              <w:right w:val="single" w:sz="4" w:space="0" w:color="auto"/>
            </w:tcBorders>
            <w:noWrap/>
            <w:vAlign w:val="center"/>
            <w:hideMark/>
          </w:tcPr>
          <w:p w14:paraId="579D2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הבית של תמר</w:t>
            </w:r>
          </w:p>
        </w:tc>
        <w:tc>
          <w:tcPr>
            <w:tcW w:w="2227" w:type="dxa"/>
            <w:tcBorders>
              <w:top w:val="nil"/>
              <w:left w:val="single" w:sz="4" w:space="0" w:color="auto"/>
              <w:bottom w:val="single" w:sz="4" w:space="0" w:color="auto"/>
              <w:right w:val="single" w:sz="4" w:space="0" w:color="auto"/>
            </w:tcBorders>
            <w:noWrap/>
            <w:vAlign w:val="center"/>
            <w:hideMark/>
          </w:tcPr>
          <w:p w14:paraId="426162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8B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3D384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B9F8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425900</w:t>
            </w:r>
          </w:p>
        </w:tc>
        <w:tc>
          <w:tcPr>
            <w:tcW w:w="3599" w:type="dxa"/>
            <w:tcBorders>
              <w:top w:val="nil"/>
              <w:left w:val="single" w:sz="4" w:space="0" w:color="auto"/>
              <w:bottom w:val="single" w:sz="4" w:space="0" w:color="auto"/>
              <w:right w:val="single" w:sz="4" w:space="0" w:color="auto"/>
            </w:tcBorders>
            <w:noWrap/>
            <w:vAlign w:val="center"/>
            <w:hideMark/>
          </w:tcPr>
          <w:p w14:paraId="7071FB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ארזים</w:t>
            </w:r>
          </w:p>
        </w:tc>
        <w:tc>
          <w:tcPr>
            <w:tcW w:w="2227" w:type="dxa"/>
            <w:tcBorders>
              <w:top w:val="nil"/>
              <w:left w:val="single" w:sz="4" w:space="0" w:color="auto"/>
              <w:bottom w:val="single" w:sz="4" w:space="0" w:color="auto"/>
              <w:right w:val="single" w:sz="4" w:space="0" w:color="auto"/>
            </w:tcBorders>
            <w:noWrap/>
            <w:vAlign w:val="center"/>
            <w:hideMark/>
          </w:tcPr>
          <w:p w14:paraId="5FD42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97049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DC09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7C79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430488</w:t>
            </w:r>
          </w:p>
        </w:tc>
        <w:tc>
          <w:tcPr>
            <w:tcW w:w="3599" w:type="dxa"/>
            <w:tcBorders>
              <w:top w:val="nil"/>
              <w:left w:val="single" w:sz="4" w:space="0" w:color="auto"/>
              <w:bottom w:val="single" w:sz="4" w:space="0" w:color="auto"/>
              <w:right w:val="single" w:sz="4" w:space="0" w:color="auto"/>
            </w:tcBorders>
            <w:noWrap/>
            <w:vAlign w:val="center"/>
            <w:hideMark/>
          </w:tcPr>
          <w:p w14:paraId="263F9B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w:t>
            </w:r>
          </w:p>
        </w:tc>
        <w:tc>
          <w:tcPr>
            <w:tcW w:w="2227" w:type="dxa"/>
            <w:tcBorders>
              <w:top w:val="nil"/>
              <w:left w:val="single" w:sz="4" w:space="0" w:color="auto"/>
              <w:bottom w:val="single" w:sz="4" w:space="0" w:color="auto"/>
              <w:right w:val="single" w:sz="4" w:space="0" w:color="auto"/>
            </w:tcBorders>
            <w:noWrap/>
            <w:vAlign w:val="center"/>
            <w:hideMark/>
          </w:tcPr>
          <w:p w14:paraId="712F77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5116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ECEEB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49C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430678</w:t>
            </w:r>
          </w:p>
        </w:tc>
        <w:tc>
          <w:tcPr>
            <w:tcW w:w="3599" w:type="dxa"/>
            <w:tcBorders>
              <w:top w:val="nil"/>
              <w:left w:val="single" w:sz="4" w:space="0" w:color="auto"/>
              <w:bottom w:val="single" w:sz="4" w:space="0" w:color="auto"/>
              <w:right w:val="single" w:sz="4" w:space="0" w:color="auto"/>
            </w:tcBorders>
            <w:noWrap/>
            <w:vAlign w:val="center"/>
            <w:hideMark/>
          </w:tcPr>
          <w:p w14:paraId="17B487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ארזים</w:t>
            </w:r>
          </w:p>
        </w:tc>
        <w:tc>
          <w:tcPr>
            <w:tcW w:w="2227" w:type="dxa"/>
            <w:tcBorders>
              <w:top w:val="nil"/>
              <w:left w:val="single" w:sz="4" w:space="0" w:color="auto"/>
              <w:bottom w:val="single" w:sz="4" w:space="0" w:color="auto"/>
              <w:right w:val="single" w:sz="4" w:space="0" w:color="auto"/>
            </w:tcBorders>
            <w:noWrap/>
            <w:vAlign w:val="center"/>
            <w:hideMark/>
          </w:tcPr>
          <w:p w14:paraId="03B02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192155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22139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2419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431189</w:t>
            </w:r>
          </w:p>
        </w:tc>
        <w:tc>
          <w:tcPr>
            <w:tcW w:w="3599" w:type="dxa"/>
            <w:tcBorders>
              <w:top w:val="nil"/>
              <w:left w:val="single" w:sz="4" w:space="0" w:color="auto"/>
              <w:bottom w:val="single" w:sz="4" w:space="0" w:color="auto"/>
              <w:right w:val="single" w:sz="4" w:space="0" w:color="auto"/>
            </w:tcBorders>
            <w:noWrap/>
            <w:vAlign w:val="center"/>
            <w:hideMark/>
          </w:tcPr>
          <w:p w14:paraId="2AEE15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ממלכתי</w:t>
            </w:r>
          </w:p>
        </w:tc>
        <w:tc>
          <w:tcPr>
            <w:tcW w:w="2227" w:type="dxa"/>
            <w:tcBorders>
              <w:top w:val="nil"/>
              <w:left w:val="single" w:sz="4" w:space="0" w:color="auto"/>
              <w:bottom w:val="single" w:sz="4" w:space="0" w:color="auto"/>
              <w:right w:val="single" w:sz="4" w:space="0" w:color="auto"/>
            </w:tcBorders>
            <w:noWrap/>
            <w:vAlign w:val="center"/>
            <w:hideMark/>
          </w:tcPr>
          <w:p w14:paraId="0ABD7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0F1AA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75F2A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A218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431205</w:t>
            </w:r>
          </w:p>
        </w:tc>
        <w:tc>
          <w:tcPr>
            <w:tcW w:w="3599" w:type="dxa"/>
            <w:tcBorders>
              <w:top w:val="nil"/>
              <w:left w:val="single" w:sz="4" w:space="0" w:color="auto"/>
              <w:bottom w:val="single" w:sz="4" w:space="0" w:color="auto"/>
              <w:right w:val="single" w:sz="4" w:space="0" w:color="auto"/>
            </w:tcBorders>
            <w:noWrap/>
            <w:vAlign w:val="center"/>
            <w:hideMark/>
          </w:tcPr>
          <w:p w14:paraId="089E2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ממ"ד</w:t>
            </w:r>
          </w:p>
        </w:tc>
        <w:tc>
          <w:tcPr>
            <w:tcW w:w="2227" w:type="dxa"/>
            <w:tcBorders>
              <w:top w:val="nil"/>
              <w:left w:val="single" w:sz="4" w:space="0" w:color="auto"/>
              <w:bottom w:val="single" w:sz="4" w:space="0" w:color="auto"/>
              <w:right w:val="single" w:sz="4" w:space="0" w:color="auto"/>
            </w:tcBorders>
            <w:noWrap/>
            <w:vAlign w:val="center"/>
            <w:hideMark/>
          </w:tcPr>
          <w:p w14:paraId="3579F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30BD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3C25B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F7D1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431254</w:t>
            </w:r>
          </w:p>
        </w:tc>
        <w:tc>
          <w:tcPr>
            <w:tcW w:w="3599" w:type="dxa"/>
            <w:tcBorders>
              <w:top w:val="nil"/>
              <w:left w:val="single" w:sz="4" w:space="0" w:color="auto"/>
              <w:bottom w:val="single" w:sz="4" w:space="0" w:color="auto"/>
              <w:right w:val="single" w:sz="4" w:space="0" w:color="auto"/>
            </w:tcBorders>
            <w:noWrap/>
            <w:vAlign w:val="center"/>
            <w:hideMark/>
          </w:tcPr>
          <w:p w14:paraId="162C2B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טכנולוגי אמית רמלה</w:t>
            </w:r>
          </w:p>
        </w:tc>
        <w:tc>
          <w:tcPr>
            <w:tcW w:w="2227" w:type="dxa"/>
            <w:tcBorders>
              <w:top w:val="nil"/>
              <w:left w:val="single" w:sz="4" w:space="0" w:color="auto"/>
              <w:bottom w:val="single" w:sz="4" w:space="0" w:color="auto"/>
              <w:right w:val="single" w:sz="4" w:space="0" w:color="auto"/>
            </w:tcBorders>
            <w:noWrap/>
            <w:vAlign w:val="center"/>
            <w:hideMark/>
          </w:tcPr>
          <w:p w14:paraId="378738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9A03F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FC31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280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440016</w:t>
            </w:r>
          </w:p>
        </w:tc>
        <w:tc>
          <w:tcPr>
            <w:tcW w:w="3599" w:type="dxa"/>
            <w:tcBorders>
              <w:top w:val="nil"/>
              <w:left w:val="single" w:sz="4" w:space="0" w:color="auto"/>
              <w:bottom w:val="single" w:sz="4" w:space="0" w:color="auto"/>
              <w:right w:val="single" w:sz="4" w:space="0" w:color="auto"/>
            </w:tcBorders>
            <w:noWrap/>
            <w:vAlign w:val="center"/>
            <w:hideMark/>
          </w:tcPr>
          <w:p w14:paraId="4C585E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דה שליט</w:t>
            </w:r>
          </w:p>
        </w:tc>
        <w:tc>
          <w:tcPr>
            <w:tcW w:w="2227" w:type="dxa"/>
            <w:tcBorders>
              <w:top w:val="nil"/>
              <w:left w:val="single" w:sz="4" w:space="0" w:color="auto"/>
              <w:bottom w:val="single" w:sz="4" w:space="0" w:color="auto"/>
              <w:right w:val="single" w:sz="4" w:space="0" w:color="auto"/>
            </w:tcBorders>
            <w:noWrap/>
            <w:vAlign w:val="center"/>
            <w:hideMark/>
          </w:tcPr>
          <w:p w14:paraId="753BE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078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810DE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0B3A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440024</w:t>
            </w:r>
          </w:p>
        </w:tc>
        <w:tc>
          <w:tcPr>
            <w:tcW w:w="3599" w:type="dxa"/>
            <w:tcBorders>
              <w:top w:val="nil"/>
              <w:left w:val="single" w:sz="4" w:space="0" w:color="auto"/>
              <w:bottom w:val="single" w:sz="4" w:space="0" w:color="auto"/>
              <w:right w:val="single" w:sz="4" w:space="0" w:color="auto"/>
            </w:tcBorders>
            <w:noWrap/>
            <w:vAlign w:val="center"/>
            <w:hideMark/>
          </w:tcPr>
          <w:p w14:paraId="66C699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אוסטרובסקי</w:t>
            </w:r>
          </w:p>
        </w:tc>
        <w:tc>
          <w:tcPr>
            <w:tcW w:w="2227" w:type="dxa"/>
            <w:tcBorders>
              <w:top w:val="nil"/>
              <w:left w:val="single" w:sz="4" w:space="0" w:color="auto"/>
              <w:bottom w:val="single" w:sz="4" w:space="0" w:color="auto"/>
              <w:right w:val="single" w:sz="4" w:space="0" w:color="auto"/>
            </w:tcBorders>
            <w:noWrap/>
            <w:vAlign w:val="center"/>
            <w:hideMark/>
          </w:tcPr>
          <w:p w14:paraId="6BECF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7C801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34A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DCB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440040</w:t>
            </w:r>
          </w:p>
        </w:tc>
        <w:tc>
          <w:tcPr>
            <w:tcW w:w="3599" w:type="dxa"/>
            <w:tcBorders>
              <w:top w:val="nil"/>
              <w:left w:val="single" w:sz="4" w:space="0" w:color="auto"/>
              <w:bottom w:val="single" w:sz="4" w:space="0" w:color="auto"/>
              <w:right w:val="single" w:sz="4" w:space="0" w:color="auto"/>
            </w:tcBorders>
            <w:noWrap/>
            <w:vAlign w:val="center"/>
            <w:hideMark/>
          </w:tcPr>
          <w:p w14:paraId="4FC455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חמ"ד אמית הלל</w:t>
            </w:r>
          </w:p>
        </w:tc>
        <w:tc>
          <w:tcPr>
            <w:tcW w:w="2227" w:type="dxa"/>
            <w:tcBorders>
              <w:top w:val="nil"/>
              <w:left w:val="single" w:sz="4" w:space="0" w:color="auto"/>
              <w:bottom w:val="single" w:sz="4" w:space="0" w:color="auto"/>
              <w:right w:val="single" w:sz="4" w:space="0" w:color="auto"/>
            </w:tcBorders>
            <w:noWrap/>
            <w:vAlign w:val="center"/>
            <w:hideMark/>
          </w:tcPr>
          <w:p w14:paraId="3A12EC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1AC6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C001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6D5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440065</w:t>
            </w:r>
          </w:p>
        </w:tc>
        <w:tc>
          <w:tcPr>
            <w:tcW w:w="3599" w:type="dxa"/>
            <w:tcBorders>
              <w:top w:val="nil"/>
              <w:left w:val="single" w:sz="4" w:space="0" w:color="auto"/>
              <w:bottom w:val="single" w:sz="4" w:space="0" w:color="auto"/>
              <w:right w:val="single" w:sz="4" w:space="0" w:color="auto"/>
            </w:tcBorders>
            <w:noWrap/>
            <w:vAlign w:val="center"/>
            <w:hideMark/>
          </w:tcPr>
          <w:p w14:paraId="0442A0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ראלית עש קררי</w:t>
            </w:r>
          </w:p>
        </w:tc>
        <w:tc>
          <w:tcPr>
            <w:tcW w:w="2227" w:type="dxa"/>
            <w:tcBorders>
              <w:top w:val="nil"/>
              <w:left w:val="single" w:sz="4" w:space="0" w:color="auto"/>
              <w:bottom w:val="single" w:sz="4" w:space="0" w:color="auto"/>
              <w:right w:val="single" w:sz="4" w:space="0" w:color="auto"/>
            </w:tcBorders>
            <w:noWrap/>
            <w:vAlign w:val="center"/>
            <w:hideMark/>
          </w:tcPr>
          <w:p w14:paraId="0B06F8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58A25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72545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9C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440073</w:t>
            </w:r>
          </w:p>
        </w:tc>
        <w:tc>
          <w:tcPr>
            <w:tcW w:w="3599" w:type="dxa"/>
            <w:tcBorders>
              <w:top w:val="nil"/>
              <w:left w:val="single" w:sz="4" w:space="0" w:color="auto"/>
              <w:bottom w:val="single" w:sz="4" w:space="0" w:color="auto"/>
              <w:right w:val="single" w:sz="4" w:space="0" w:color="auto"/>
            </w:tcBorders>
            <w:noWrap/>
            <w:vAlign w:val="center"/>
            <w:hideMark/>
          </w:tcPr>
          <w:p w14:paraId="475A08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ממ"ד</w:t>
            </w:r>
          </w:p>
        </w:tc>
        <w:tc>
          <w:tcPr>
            <w:tcW w:w="2227" w:type="dxa"/>
            <w:tcBorders>
              <w:top w:val="nil"/>
              <w:left w:val="single" w:sz="4" w:space="0" w:color="auto"/>
              <w:bottom w:val="single" w:sz="4" w:space="0" w:color="auto"/>
              <w:right w:val="single" w:sz="4" w:space="0" w:color="auto"/>
            </w:tcBorders>
            <w:noWrap/>
            <w:vAlign w:val="center"/>
            <w:hideMark/>
          </w:tcPr>
          <w:p w14:paraId="63F9C0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F4F7A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6A5B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EB4E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440081</w:t>
            </w:r>
          </w:p>
        </w:tc>
        <w:tc>
          <w:tcPr>
            <w:tcW w:w="3599" w:type="dxa"/>
            <w:tcBorders>
              <w:top w:val="nil"/>
              <w:left w:val="single" w:sz="4" w:space="0" w:color="auto"/>
              <w:bottom w:val="single" w:sz="4" w:space="0" w:color="auto"/>
              <w:right w:val="single" w:sz="4" w:space="0" w:color="auto"/>
            </w:tcBorders>
            <w:noWrap/>
            <w:vAlign w:val="center"/>
            <w:hideMark/>
          </w:tcPr>
          <w:p w14:paraId="6D3166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ישורון</w:t>
            </w:r>
          </w:p>
        </w:tc>
        <w:tc>
          <w:tcPr>
            <w:tcW w:w="2227" w:type="dxa"/>
            <w:tcBorders>
              <w:top w:val="nil"/>
              <w:left w:val="single" w:sz="4" w:space="0" w:color="auto"/>
              <w:bottom w:val="single" w:sz="4" w:space="0" w:color="auto"/>
              <w:right w:val="single" w:sz="4" w:space="0" w:color="auto"/>
            </w:tcBorders>
            <w:noWrap/>
            <w:vAlign w:val="center"/>
            <w:hideMark/>
          </w:tcPr>
          <w:p w14:paraId="1B441E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F6060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1B23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5027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440099</w:t>
            </w:r>
          </w:p>
        </w:tc>
        <w:tc>
          <w:tcPr>
            <w:tcW w:w="3599" w:type="dxa"/>
            <w:tcBorders>
              <w:top w:val="nil"/>
              <w:left w:val="single" w:sz="4" w:space="0" w:color="auto"/>
              <w:bottom w:val="single" w:sz="4" w:space="0" w:color="auto"/>
              <w:right w:val="single" w:sz="4" w:space="0" w:color="auto"/>
            </w:tcBorders>
            <w:noWrap/>
            <w:vAlign w:val="center"/>
            <w:hideMark/>
          </w:tcPr>
          <w:p w14:paraId="23F61E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ברנר</w:t>
            </w:r>
          </w:p>
        </w:tc>
        <w:tc>
          <w:tcPr>
            <w:tcW w:w="2227" w:type="dxa"/>
            <w:tcBorders>
              <w:top w:val="nil"/>
              <w:left w:val="single" w:sz="4" w:space="0" w:color="auto"/>
              <w:bottom w:val="single" w:sz="4" w:space="0" w:color="auto"/>
              <w:right w:val="single" w:sz="4" w:space="0" w:color="auto"/>
            </w:tcBorders>
            <w:noWrap/>
            <w:vAlign w:val="center"/>
            <w:hideMark/>
          </w:tcPr>
          <w:p w14:paraId="34083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A3797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AEE0D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ED84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440107</w:t>
            </w:r>
          </w:p>
        </w:tc>
        <w:tc>
          <w:tcPr>
            <w:tcW w:w="3599" w:type="dxa"/>
            <w:tcBorders>
              <w:top w:val="nil"/>
              <w:left w:val="single" w:sz="4" w:space="0" w:color="auto"/>
              <w:bottom w:val="single" w:sz="4" w:space="0" w:color="auto"/>
              <w:right w:val="single" w:sz="4" w:space="0" w:color="auto"/>
            </w:tcBorders>
            <w:noWrap/>
            <w:vAlign w:val="center"/>
            <w:hideMark/>
          </w:tcPr>
          <w:p w14:paraId="2F0ACC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אחד העם</w:t>
            </w:r>
          </w:p>
        </w:tc>
        <w:tc>
          <w:tcPr>
            <w:tcW w:w="2227" w:type="dxa"/>
            <w:tcBorders>
              <w:top w:val="nil"/>
              <w:left w:val="single" w:sz="4" w:space="0" w:color="auto"/>
              <w:bottom w:val="single" w:sz="4" w:space="0" w:color="auto"/>
              <w:right w:val="single" w:sz="4" w:space="0" w:color="auto"/>
            </w:tcBorders>
            <w:noWrap/>
            <w:vAlign w:val="center"/>
            <w:hideMark/>
          </w:tcPr>
          <w:p w14:paraId="4C66CD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EE53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0C540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128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440115</w:t>
            </w:r>
          </w:p>
        </w:tc>
        <w:tc>
          <w:tcPr>
            <w:tcW w:w="3599" w:type="dxa"/>
            <w:tcBorders>
              <w:top w:val="nil"/>
              <w:left w:val="single" w:sz="4" w:space="0" w:color="auto"/>
              <w:bottom w:val="single" w:sz="4" w:space="0" w:color="auto"/>
              <w:right w:val="single" w:sz="4" w:space="0" w:color="auto"/>
            </w:tcBorders>
            <w:noWrap/>
            <w:vAlign w:val="center"/>
            <w:hideMark/>
          </w:tcPr>
          <w:p w14:paraId="6B09F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טשרניחובסקי</w:t>
            </w:r>
          </w:p>
        </w:tc>
        <w:tc>
          <w:tcPr>
            <w:tcW w:w="2227" w:type="dxa"/>
            <w:tcBorders>
              <w:top w:val="nil"/>
              <w:left w:val="single" w:sz="4" w:space="0" w:color="auto"/>
              <w:bottom w:val="single" w:sz="4" w:space="0" w:color="auto"/>
              <w:right w:val="single" w:sz="4" w:space="0" w:color="auto"/>
            </w:tcBorders>
            <w:noWrap/>
            <w:vAlign w:val="center"/>
            <w:hideMark/>
          </w:tcPr>
          <w:p w14:paraId="77F254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A69C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FFB2E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20F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440131</w:t>
            </w:r>
          </w:p>
        </w:tc>
        <w:tc>
          <w:tcPr>
            <w:tcW w:w="3599" w:type="dxa"/>
            <w:tcBorders>
              <w:top w:val="nil"/>
              <w:left w:val="single" w:sz="4" w:space="0" w:color="auto"/>
              <w:bottom w:val="single" w:sz="4" w:space="0" w:color="auto"/>
              <w:right w:val="single" w:sz="4" w:space="0" w:color="auto"/>
            </w:tcBorders>
            <w:noWrap/>
            <w:vAlign w:val="center"/>
            <w:hideMark/>
          </w:tcPr>
          <w:p w14:paraId="092842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89AE5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965C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586DD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DD9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440149</w:t>
            </w:r>
          </w:p>
        </w:tc>
        <w:tc>
          <w:tcPr>
            <w:tcW w:w="3599" w:type="dxa"/>
            <w:tcBorders>
              <w:top w:val="nil"/>
              <w:left w:val="single" w:sz="4" w:space="0" w:color="auto"/>
              <w:bottom w:val="single" w:sz="4" w:space="0" w:color="auto"/>
              <w:right w:val="single" w:sz="4" w:space="0" w:color="auto"/>
            </w:tcBorders>
            <w:noWrap/>
            <w:vAlign w:val="center"/>
            <w:hideMark/>
          </w:tcPr>
          <w:p w14:paraId="69BB30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תורני ואולפ' בר אילן</w:t>
            </w:r>
          </w:p>
        </w:tc>
        <w:tc>
          <w:tcPr>
            <w:tcW w:w="2227" w:type="dxa"/>
            <w:tcBorders>
              <w:top w:val="nil"/>
              <w:left w:val="single" w:sz="4" w:space="0" w:color="auto"/>
              <w:bottom w:val="single" w:sz="4" w:space="0" w:color="auto"/>
              <w:right w:val="single" w:sz="4" w:space="0" w:color="auto"/>
            </w:tcBorders>
            <w:noWrap/>
            <w:vAlign w:val="center"/>
            <w:hideMark/>
          </w:tcPr>
          <w:p w14:paraId="4D4A9F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2D6CD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6F3A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E85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440172</w:t>
            </w:r>
          </w:p>
        </w:tc>
        <w:tc>
          <w:tcPr>
            <w:tcW w:w="3599" w:type="dxa"/>
            <w:tcBorders>
              <w:top w:val="nil"/>
              <w:left w:val="single" w:sz="4" w:space="0" w:color="auto"/>
              <w:bottom w:val="single" w:sz="4" w:space="0" w:color="auto"/>
              <w:right w:val="single" w:sz="4" w:space="0" w:color="auto"/>
            </w:tcBorders>
            <w:noWrap/>
            <w:vAlign w:val="center"/>
            <w:hideMark/>
          </w:tcPr>
          <w:p w14:paraId="2960E5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כצנלסון</w:t>
            </w:r>
          </w:p>
        </w:tc>
        <w:tc>
          <w:tcPr>
            <w:tcW w:w="2227" w:type="dxa"/>
            <w:tcBorders>
              <w:top w:val="nil"/>
              <w:left w:val="single" w:sz="4" w:space="0" w:color="auto"/>
              <w:bottom w:val="single" w:sz="4" w:space="0" w:color="auto"/>
              <w:right w:val="single" w:sz="4" w:space="0" w:color="auto"/>
            </w:tcBorders>
            <w:noWrap/>
            <w:vAlign w:val="center"/>
            <w:hideMark/>
          </w:tcPr>
          <w:p w14:paraId="055D57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68E226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97AF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5D5C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440180</w:t>
            </w:r>
          </w:p>
        </w:tc>
        <w:tc>
          <w:tcPr>
            <w:tcW w:w="3599" w:type="dxa"/>
            <w:tcBorders>
              <w:top w:val="nil"/>
              <w:left w:val="single" w:sz="4" w:space="0" w:color="auto"/>
              <w:bottom w:val="single" w:sz="4" w:space="0" w:color="auto"/>
              <w:right w:val="single" w:sz="4" w:space="0" w:color="auto"/>
            </w:tcBorders>
            <w:noWrap/>
            <w:vAlign w:val="center"/>
            <w:hideMark/>
          </w:tcPr>
          <w:p w14:paraId="749FF6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הדסים</w:t>
            </w:r>
          </w:p>
        </w:tc>
        <w:tc>
          <w:tcPr>
            <w:tcW w:w="2227" w:type="dxa"/>
            <w:tcBorders>
              <w:top w:val="nil"/>
              <w:left w:val="single" w:sz="4" w:space="0" w:color="auto"/>
              <w:bottom w:val="single" w:sz="4" w:space="0" w:color="auto"/>
              <w:right w:val="single" w:sz="4" w:space="0" w:color="auto"/>
            </w:tcBorders>
            <w:noWrap/>
            <w:vAlign w:val="center"/>
            <w:hideMark/>
          </w:tcPr>
          <w:p w14:paraId="37C6E9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64FB4B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720B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416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440198</w:t>
            </w:r>
          </w:p>
        </w:tc>
        <w:tc>
          <w:tcPr>
            <w:tcW w:w="3599" w:type="dxa"/>
            <w:tcBorders>
              <w:top w:val="nil"/>
              <w:left w:val="single" w:sz="4" w:space="0" w:color="auto"/>
              <w:bottom w:val="single" w:sz="4" w:space="0" w:color="auto"/>
              <w:right w:val="single" w:sz="4" w:space="0" w:color="auto"/>
            </w:tcBorders>
            <w:noWrap/>
            <w:vAlign w:val="center"/>
            <w:hideMark/>
          </w:tcPr>
          <w:p w14:paraId="508CEC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495FA5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755CE9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0E08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3C72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440206</w:t>
            </w:r>
          </w:p>
        </w:tc>
        <w:tc>
          <w:tcPr>
            <w:tcW w:w="3599" w:type="dxa"/>
            <w:tcBorders>
              <w:top w:val="nil"/>
              <w:left w:val="single" w:sz="4" w:space="0" w:color="auto"/>
              <w:bottom w:val="single" w:sz="4" w:space="0" w:color="auto"/>
              <w:right w:val="single" w:sz="4" w:space="0" w:color="auto"/>
            </w:tcBorders>
            <w:noWrap/>
            <w:vAlign w:val="center"/>
            <w:hideMark/>
          </w:tcPr>
          <w:p w14:paraId="1C0336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דתי באר יעקב</w:t>
            </w:r>
          </w:p>
        </w:tc>
        <w:tc>
          <w:tcPr>
            <w:tcW w:w="2227" w:type="dxa"/>
            <w:tcBorders>
              <w:top w:val="nil"/>
              <w:left w:val="single" w:sz="4" w:space="0" w:color="auto"/>
              <w:bottom w:val="single" w:sz="4" w:space="0" w:color="auto"/>
              <w:right w:val="single" w:sz="4" w:space="0" w:color="auto"/>
            </w:tcBorders>
            <w:noWrap/>
            <w:vAlign w:val="center"/>
            <w:hideMark/>
          </w:tcPr>
          <w:p w14:paraId="426118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21E353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4D6C5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5DDC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440214</w:t>
            </w:r>
          </w:p>
        </w:tc>
        <w:tc>
          <w:tcPr>
            <w:tcW w:w="3599" w:type="dxa"/>
            <w:tcBorders>
              <w:top w:val="nil"/>
              <w:left w:val="single" w:sz="4" w:space="0" w:color="auto"/>
              <w:bottom w:val="single" w:sz="4" w:space="0" w:color="auto"/>
              <w:right w:val="single" w:sz="4" w:space="0" w:color="auto"/>
            </w:tcBorders>
            <w:noWrap/>
            <w:vAlign w:val="center"/>
            <w:hideMark/>
          </w:tcPr>
          <w:p w14:paraId="1DED89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3CBB4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77BEFC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0BA6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6FF5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440248</w:t>
            </w:r>
          </w:p>
        </w:tc>
        <w:tc>
          <w:tcPr>
            <w:tcW w:w="3599" w:type="dxa"/>
            <w:tcBorders>
              <w:top w:val="nil"/>
              <w:left w:val="single" w:sz="4" w:space="0" w:color="auto"/>
              <w:bottom w:val="single" w:sz="4" w:space="0" w:color="auto"/>
              <w:right w:val="single" w:sz="4" w:space="0" w:color="auto"/>
            </w:tcBorders>
            <w:noWrap/>
            <w:vAlign w:val="center"/>
            <w:hideMark/>
          </w:tcPr>
          <w:p w14:paraId="581B1B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בן-גוריון נס-ציונה</w:t>
            </w:r>
          </w:p>
        </w:tc>
        <w:tc>
          <w:tcPr>
            <w:tcW w:w="2227" w:type="dxa"/>
            <w:tcBorders>
              <w:top w:val="nil"/>
              <w:left w:val="single" w:sz="4" w:space="0" w:color="auto"/>
              <w:bottom w:val="single" w:sz="4" w:space="0" w:color="auto"/>
              <w:right w:val="single" w:sz="4" w:space="0" w:color="auto"/>
            </w:tcBorders>
            <w:noWrap/>
            <w:vAlign w:val="center"/>
            <w:hideMark/>
          </w:tcPr>
          <w:p w14:paraId="230264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2DD5ED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B415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F757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440255</w:t>
            </w:r>
          </w:p>
        </w:tc>
        <w:tc>
          <w:tcPr>
            <w:tcW w:w="3599" w:type="dxa"/>
            <w:tcBorders>
              <w:top w:val="nil"/>
              <w:left w:val="single" w:sz="4" w:space="0" w:color="auto"/>
              <w:bottom w:val="single" w:sz="4" w:space="0" w:color="auto"/>
              <w:right w:val="single" w:sz="4" w:space="0" w:color="auto"/>
            </w:tcBorders>
            <w:noWrap/>
            <w:vAlign w:val="center"/>
            <w:hideMark/>
          </w:tcPr>
          <w:p w14:paraId="5BEB45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חנה</w:t>
            </w:r>
          </w:p>
        </w:tc>
        <w:tc>
          <w:tcPr>
            <w:tcW w:w="2227" w:type="dxa"/>
            <w:tcBorders>
              <w:top w:val="nil"/>
              <w:left w:val="single" w:sz="4" w:space="0" w:color="auto"/>
              <w:bottom w:val="single" w:sz="4" w:space="0" w:color="auto"/>
              <w:right w:val="single" w:sz="4" w:space="0" w:color="auto"/>
            </w:tcBorders>
            <w:noWrap/>
            <w:vAlign w:val="center"/>
            <w:hideMark/>
          </w:tcPr>
          <w:p w14:paraId="6BE235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033C9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7E26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818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440263</w:t>
            </w:r>
          </w:p>
        </w:tc>
        <w:tc>
          <w:tcPr>
            <w:tcW w:w="3599" w:type="dxa"/>
            <w:tcBorders>
              <w:top w:val="nil"/>
              <w:left w:val="single" w:sz="4" w:space="0" w:color="auto"/>
              <w:bottom w:val="single" w:sz="4" w:space="0" w:color="auto"/>
              <w:right w:val="single" w:sz="4" w:space="0" w:color="auto"/>
            </w:tcBorders>
            <w:noWrap/>
            <w:vAlign w:val="center"/>
            <w:hideMark/>
          </w:tcPr>
          <w:p w14:paraId="25EBB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עיוני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E1995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67FA8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7922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FFA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440289</w:t>
            </w:r>
          </w:p>
        </w:tc>
        <w:tc>
          <w:tcPr>
            <w:tcW w:w="3599" w:type="dxa"/>
            <w:tcBorders>
              <w:top w:val="nil"/>
              <w:left w:val="single" w:sz="4" w:space="0" w:color="auto"/>
              <w:bottom w:val="single" w:sz="4" w:space="0" w:color="auto"/>
              <w:right w:val="single" w:sz="4" w:space="0" w:color="auto"/>
            </w:tcBorders>
            <w:noWrap/>
            <w:vAlign w:val="center"/>
            <w:hideMark/>
          </w:tcPr>
          <w:p w14:paraId="58614B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יהוד</w:t>
            </w:r>
          </w:p>
        </w:tc>
        <w:tc>
          <w:tcPr>
            <w:tcW w:w="2227" w:type="dxa"/>
            <w:tcBorders>
              <w:top w:val="nil"/>
              <w:left w:val="single" w:sz="4" w:space="0" w:color="auto"/>
              <w:bottom w:val="single" w:sz="4" w:space="0" w:color="auto"/>
              <w:right w:val="single" w:sz="4" w:space="0" w:color="auto"/>
            </w:tcBorders>
            <w:noWrap/>
            <w:vAlign w:val="center"/>
            <w:hideMark/>
          </w:tcPr>
          <w:p w14:paraId="27A19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CD08B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A5C9D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999A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440297</w:t>
            </w:r>
          </w:p>
        </w:tc>
        <w:tc>
          <w:tcPr>
            <w:tcW w:w="3599" w:type="dxa"/>
            <w:tcBorders>
              <w:top w:val="nil"/>
              <w:left w:val="single" w:sz="4" w:space="0" w:color="auto"/>
              <w:bottom w:val="single" w:sz="4" w:space="0" w:color="auto"/>
              <w:right w:val="single" w:sz="4" w:space="0" w:color="auto"/>
            </w:tcBorders>
            <w:noWrap/>
            <w:vAlign w:val="center"/>
            <w:hideMark/>
          </w:tcPr>
          <w:p w14:paraId="38DBC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כפר גנים</w:t>
            </w:r>
          </w:p>
        </w:tc>
        <w:tc>
          <w:tcPr>
            <w:tcW w:w="2227" w:type="dxa"/>
            <w:tcBorders>
              <w:top w:val="nil"/>
              <w:left w:val="single" w:sz="4" w:space="0" w:color="auto"/>
              <w:bottom w:val="single" w:sz="4" w:space="0" w:color="auto"/>
              <w:right w:val="single" w:sz="4" w:space="0" w:color="auto"/>
            </w:tcBorders>
            <w:noWrap/>
            <w:vAlign w:val="center"/>
            <w:hideMark/>
          </w:tcPr>
          <w:p w14:paraId="63AC8C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D900D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BB102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2D1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440305</w:t>
            </w:r>
          </w:p>
        </w:tc>
        <w:tc>
          <w:tcPr>
            <w:tcW w:w="3599" w:type="dxa"/>
            <w:tcBorders>
              <w:top w:val="nil"/>
              <w:left w:val="single" w:sz="4" w:space="0" w:color="auto"/>
              <w:bottom w:val="single" w:sz="4" w:space="0" w:color="auto"/>
              <w:right w:val="single" w:sz="4" w:space="0" w:color="auto"/>
            </w:tcBorders>
            <w:noWrap/>
            <w:vAlign w:val="center"/>
            <w:hideMark/>
          </w:tcPr>
          <w:p w14:paraId="12F636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ש.פ.י.</w:t>
            </w:r>
          </w:p>
        </w:tc>
        <w:tc>
          <w:tcPr>
            <w:tcW w:w="2227" w:type="dxa"/>
            <w:tcBorders>
              <w:top w:val="nil"/>
              <w:left w:val="single" w:sz="4" w:space="0" w:color="auto"/>
              <w:bottom w:val="single" w:sz="4" w:space="0" w:color="auto"/>
              <w:right w:val="single" w:sz="4" w:space="0" w:color="auto"/>
            </w:tcBorders>
            <w:noWrap/>
            <w:vAlign w:val="center"/>
            <w:hideMark/>
          </w:tcPr>
          <w:p w14:paraId="0A9E26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039FD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677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BDB4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440313</w:t>
            </w:r>
          </w:p>
        </w:tc>
        <w:tc>
          <w:tcPr>
            <w:tcW w:w="3599" w:type="dxa"/>
            <w:tcBorders>
              <w:top w:val="nil"/>
              <w:left w:val="single" w:sz="4" w:space="0" w:color="auto"/>
              <w:bottom w:val="single" w:sz="4" w:space="0" w:color="auto"/>
              <w:right w:val="single" w:sz="4" w:space="0" w:color="auto"/>
            </w:tcBorders>
            <w:noWrap/>
            <w:vAlign w:val="center"/>
            <w:hideMark/>
          </w:tcPr>
          <w:p w14:paraId="18C34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1658D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6A9536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5AAF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F2B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440321</w:t>
            </w:r>
          </w:p>
        </w:tc>
        <w:tc>
          <w:tcPr>
            <w:tcW w:w="3599" w:type="dxa"/>
            <w:tcBorders>
              <w:top w:val="nil"/>
              <w:left w:val="single" w:sz="4" w:space="0" w:color="auto"/>
              <w:bottom w:val="single" w:sz="4" w:space="0" w:color="auto"/>
              <w:right w:val="single" w:sz="4" w:space="0" w:color="auto"/>
            </w:tcBorders>
            <w:noWrap/>
            <w:vAlign w:val="center"/>
            <w:hideMark/>
          </w:tcPr>
          <w:p w14:paraId="02469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כפר הרואה</w:t>
            </w:r>
          </w:p>
        </w:tc>
        <w:tc>
          <w:tcPr>
            <w:tcW w:w="2227" w:type="dxa"/>
            <w:tcBorders>
              <w:top w:val="nil"/>
              <w:left w:val="single" w:sz="4" w:space="0" w:color="auto"/>
              <w:bottom w:val="single" w:sz="4" w:space="0" w:color="auto"/>
              <w:right w:val="single" w:sz="4" w:space="0" w:color="auto"/>
            </w:tcBorders>
            <w:noWrap/>
            <w:vAlign w:val="center"/>
            <w:hideMark/>
          </w:tcPr>
          <w:p w14:paraId="69466C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4DCA92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37C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111E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440339</w:t>
            </w:r>
          </w:p>
        </w:tc>
        <w:tc>
          <w:tcPr>
            <w:tcW w:w="3599" w:type="dxa"/>
            <w:tcBorders>
              <w:top w:val="nil"/>
              <w:left w:val="single" w:sz="4" w:space="0" w:color="auto"/>
              <w:bottom w:val="single" w:sz="4" w:space="0" w:color="auto"/>
              <w:right w:val="single" w:sz="4" w:space="0" w:color="auto"/>
            </w:tcBorders>
            <w:noWrap/>
            <w:vAlign w:val="center"/>
            <w:hideMark/>
          </w:tcPr>
          <w:p w14:paraId="7CCA86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נחלים</w:t>
            </w:r>
          </w:p>
        </w:tc>
        <w:tc>
          <w:tcPr>
            <w:tcW w:w="2227" w:type="dxa"/>
            <w:tcBorders>
              <w:top w:val="nil"/>
              <w:left w:val="single" w:sz="4" w:space="0" w:color="auto"/>
              <w:bottom w:val="single" w:sz="4" w:space="0" w:color="auto"/>
              <w:right w:val="single" w:sz="4" w:space="0" w:color="auto"/>
            </w:tcBorders>
            <w:noWrap/>
            <w:vAlign w:val="center"/>
            <w:hideMark/>
          </w:tcPr>
          <w:p w14:paraId="009DBE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3E907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199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DD98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440347</w:t>
            </w:r>
          </w:p>
        </w:tc>
        <w:tc>
          <w:tcPr>
            <w:tcW w:w="3599" w:type="dxa"/>
            <w:tcBorders>
              <w:top w:val="nil"/>
              <w:left w:val="single" w:sz="4" w:space="0" w:color="auto"/>
              <w:bottom w:val="single" w:sz="4" w:space="0" w:color="auto"/>
              <w:right w:val="single" w:sz="4" w:space="0" w:color="auto"/>
            </w:tcBorders>
            <w:noWrap/>
            <w:vAlign w:val="center"/>
            <w:hideMark/>
          </w:tcPr>
          <w:p w14:paraId="4A3B6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4DB11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335B9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C1F0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35C9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440354</w:t>
            </w:r>
          </w:p>
        </w:tc>
        <w:tc>
          <w:tcPr>
            <w:tcW w:w="3599" w:type="dxa"/>
            <w:tcBorders>
              <w:top w:val="nil"/>
              <w:left w:val="single" w:sz="4" w:space="0" w:color="auto"/>
              <w:bottom w:val="single" w:sz="4" w:space="0" w:color="auto"/>
              <w:right w:val="single" w:sz="4" w:space="0" w:color="auto"/>
            </w:tcBorders>
            <w:noWrap/>
            <w:vAlign w:val="center"/>
            <w:hideMark/>
          </w:tcPr>
          <w:p w14:paraId="118867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מח"ט קלנסואה</w:t>
            </w:r>
          </w:p>
        </w:tc>
        <w:tc>
          <w:tcPr>
            <w:tcW w:w="2227" w:type="dxa"/>
            <w:tcBorders>
              <w:top w:val="nil"/>
              <w:left w:val="single" w:sz="4" w:space="0" w:color="auto"/>
              <w:bottom w:val="single" w:sz="4" w:space="0" w:color="auto"/>
              <w:right w:val="single" w:sz="4" w:space="0" w:color="auto"/>
            </w:tcBorders>
            <w:noWrap/>
            <w:vAlign w:val="center"/>
            <w:hideMark/>
          </w:tcPr>
          <w:p w14:paraId="38F16A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07FED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8BEB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226E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440362</w:t>
            </w:r>
          </w:p>
        </w:tc>
        <w:tc>
          <w:tcPr>
            <w:tcW w:w="3599" w:type="dxa"/>
            <w:tcBorders>
              <w:top w:val="nil"/>
              <w:left w:val="single" w:sz="4" w:space="0" w:color="auto"/>
              <w:bottom w:val="single" w:sz="4" w:space="0" w:color="auto"/>
              <w:right w:val="single" w:sz="4" w:space="0" w:color="auto"/>
            </w:tcBorders>
            <w:noWrap/>
            <w:vAlign w:val="center"/>
            <w:hideMark/>
          </w:tcPr>
          <w:p w14:paraId="78FBA6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הדרום רחובות</w:t>
            </w:r>
          </w:p>
        </w:tc>
        <w:tc>
          <w:tcPr>
            <w:tcW w:w="2227" w:type="dxa"/>
            <w:tcBorders>
              <w:top w:val="nil"/>
              <w:left w:val="single" w:sz="4" w:space="0" w:color="auto"/>
              <w:bottom w:val="single" w:sz="4" w:space="0" w:color="auto"/>
              <w:right w:val="single" w:sz="4" w:space="0" w:color="auto"/>
            </w:tcBorders>
            <w:noWrap/>
            <w:vAlign w:val="center"/>
            <w:hideMark/>
          </w:tcPr>
          <w:p w14:paraId="693FBD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D434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F431A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CEF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440370</w:t>
            </w:r>
          </w:p>
        </w:tc>
        <w:tc>
          <w:tcPr>
            <w:tcW w:w="3599" w:type="dxa"/>
            <w:tcBorders>
              <w:top w:val="nil"/>
              <w:left w:val="single" w:sz="4" w:space="0" w:color="auto"/>
              <w:bottom w:val="single" w:sz="4" w:space="0" w:color="auto"/>
              <w:right w:val="single" w:sz="4" w:space="0" w:color="auto"/>
            </w:tcBorders>
            <w:noWrap/>
            <w:vAlign w:val="center"/>
            <w:hideMark/>
          </w:tcPr>
          <w:p w14:paraId="0C095D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רעננה</w:t>
            </w:r>
          </w:p>
        </w:tc>
        <w:tc>
          <w:tcPr>
            <w:tcW w:w="2227" w:type="dxa"/>
            <w:tcBorders>
              <w:top w:val="nil"/>
              <w:left w:val="single" w:sz="4" w:space="0" w:color="auto"/>
              <w:bottom w:val="single" w:sz="4" w:space="0" w:color="auto"/>
              <w:right w:val="single" w:sz="4" w:space="0" w:color="auto"/>
            </w:tcBorders>
            <w:noWrap/>
            <w:vAlign w:val="center"/>
            <w:hideMark/>
          </w:tcPr>
          <w:p w14:paraId="5E66D0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94F3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6CE76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64BD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440388</w:t>
            </w:r>
          </w:p>
        </w:tc>
        <w:tc>
          <w:tcPr>
            <w:tcW w:w="3599" w:type="dxa"/>
            <w:tcBorders>
              <w:top w:val="nil"/>
              <w:left w:val="single" w:sz="4" w:space="0" w:color="auto"/>
              <w:bottom w:val="single" w:sz="4" w:space="0" w:color="auto"/>
              <w:right w:val="single" w:sz="4" w:space="0" w:color="auto"/>
            </w:tcBorders>
            <w:noWrap/>
            <w:vAlign w:val="center"/>
            <w:hideMark/>
          </w:tcPr>
          <w:p w14:paraId="2FBAC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בני עקיבא אמנה</w:t>
            </w:r>
          </w:p>
        </w:tc>
        <w:tc>
          <w:tcPr>
            <w:tcW w:w="2227" w:type="dxa"/>
            <w:tcBorders>
              <w:top w:val="nil"/>
              <w:left w:val="single" w:sz="4" w:space="0" w:color="auto"/>
              <w:bottom w:val="single" w:sz="4" w:space="0" w:color="auto"/>
              <w:right w:val="single" w:sz="4" w:space="0" w:color="auto"/>
            </w:tcBorders>
            <w:noWrap/>
            <w:vAlign w:val="center"/>
            <w:hideMark/>
          </w:tcPr>
          <w:p w14:paraId="2C0CB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E1B4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DE3F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9CD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440446</w:t>
            </w:r>
          </w:p>
        </w:tc>
        <w:tc>
          <w:tcPr>
            <w:tcW w:w="3599" w:type="dxa"/>
            <w:tcBorders>
              <w:top w:val="nil"/>
              <w:left w:val="single" w:sz="4" w:space="0" w:color="auto"/>
              <w:bottom w:val="single" w:sz="4" w:space="0" w:color="auto"/>
              <w:right w:val="single" w:sz="4" w:space="0" w:color="auto"/>
            </w:tcBorders>
            <w:noWrap/>
            <w:vAlign w:val="center"/>
            <w:hideMark/>
          </w:tcPr>
          <w:p w14:paraId="324A72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תלמים ירושלים</w:t>
            </w:r>
          </w:p>
        </w:tc>
        <w:tc>
          <w:tcPr>
            <w:tcW w:w="2227" w:type="dxa"/>
            <w:tcBorders>
              <w:top w:val="nil"/>
              <w:left w:val="single" w:sz="4" w:space="0" w:color="auto"/>
              <w:bottom w:val="single" w:sz="4" w:space="0" w:color="auto"/>
              <w:right w:val="single" w:sz="4" w:space="0" w:color="auto"/>
            </w:tcBorders>
            <w:noWrap/>
            <w:vAlign w:val="center"/>
            <w:hideMark/>
          </w:tcPr>
          <w:p w14:paraId="6D1262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546A2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84B03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460B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440479</w:t>
            </w:r>
          </w:p>
        </w:tc>
        <w:tc>
          <w:tcPr>
            <w:tcW w:w="3599" w:type="dxa"/>
            <w:tcBorders>
              <w:top w:val="nil"/>
              <w:left w:val="single" w:sz="4" w:space="0" w:color="auto"/>
              <w:bottom w:val="single" w:sz="4" w:space="0" w:color="auto"/>
              <w:right w:val="single" w:sz="4" w:space="0" w:color="auto"/>
            </w:tcBorders>
            <w:noWrap/>
            <w:vAlign w:val="center"/>
            <w:hideMark/>
          </w:tcPr>
          <w:p w14:paraId="3827DF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בני עקיבא צפירה</w:t>
            </w:r>
          </w:p>
        </w:tc>
        <w:tc>
          <w:tcPr>
            <w:tcW w:w="2227" w:type="dxa"/>
            <w:tcBorders>
              <w:top w:val="nil"/>
              <w:left w:val="single" w:sz="4" w:space="0" w:color="auto"/>
              <w:bottom w:val="single" w:sz="4" w:space="0" w:color="auto"/>
              <w:right w:val="single" w:sz="4" w:space="0" w:color="auto"/>
            </w:tcBorders>
            <w:noWrap/>
            <w:vAlign w:val="center"/>
            <w:hideMark/>
          </w:tcPr>
          <w:p w14:paraId="6CB5C1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צפריה</w:t>
            </w:r>
          </w:p>
        </w:tc>
        <w:tc>
          <w:tcPr>
            <w:tcW w:w="1860" w:type="dxa"/>
            <w:tcBorders>
              <w:top w:val="nil"/>
              <w:left w:val="single" w:sz="4" w:space="0" w:color="auto"/>
              <w:bottom w:val="single" w:sz="4" w:space="0" w:color="auto"/>
              <w:right w:val="single" w:sz="4" w:space="0" w:color="auto"/>
            </w:tcBorders>
            <w:noWrap/>
            <w:vAlign w:val="center"/>
            <w:hideMark/>
          </w:tcPr>
          <w:p w14:paraId="13C5DA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2C1A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CA3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440487</w:t>
            </w:r>
          </w:p>
        </w:tc>
        <w:tc>
          <w:tcPr>
            <w:tcW w:w="3599" w:type="dxa"/>
            <w:tcBorders>
              <w:top w:val="nil"/>
              <w:left w:val="single" w:sz="4" w:space="0" w:color="auto"/>
              <w:bottom w:val="single" w:sz="4" w:space="0" w:color="auto"/>
              <w:right w:val="single" w:sz="4" w:space="0" w:color="auto"/>
            </w:tcBorders>
            <w:noWrap/>
            <w:vAlign w:val="center"/>
            <w:hideMark/>
          </w:tcPr>
          <w:p w14:paraId="25B134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נווה הרצוג</w:t>
            </w:r>
          </w:p>
        </w:tc>
        <w:tc>
          <w:tcPr>
            <w:tcW w:w="2227" w:type="dxa"/>
            <w:tcBorders>
              <w:top w:val="nil"/>
              <w:left w:val="single" w:sz="4" w:space="0" w:color="auto"/>
              <w:bottom w:val="single" w:sz="4" w:space="0" w:color="auto"/>
              <w:right w:val="single" w:sz="4" w:space="0" w:color="auto"/>
            </w:tcBorders>
            <w:noWrap/>
            <w:vAlign w:val="center"/>
            <w:hideMark/>
          </w:tcPr>
          <w:p w14:paraId="1A48C1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גלים</w:t>
            </w:r>
          </w:p>
        </w:tc>
        <w:tc>
          <w:tcPr>
            <w:tcW w:w="1860" w:type="dxa"/>
            <w:tcBorders>
              <w:top w:val="nil"/>
              <w:left w:val="single" w:sz="4" w:space="0" w:color="auto"/>
              <w:bottom w:val="single" w:sz="4" w:space="0" w:color="auto"/>
              <w:right w:val="single" w:sz="4" w:space="0" w:color="auto"/>
            </w:tcBorders>
            <w:noWrap/>
            <w:vAlign w:val="center"/>
            <w:hideMark/>
          </w:tcPr>
          <w:p w14:paraId="742FE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ECA3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AEE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440495</w:t>
            </w:r>
          </w:p>
        </w:tc>
        <w:tc>
          <w:tcPr>
            <w:tcW w:w="3599" w:type="dxa"/>
            <w:tcBorders>
              <w:top w:val="nil"/>
              <w:left w:val="single" w:sz="4" w:space="0" w:color="auto"/>
              <w:bottom w:val="single" w:sz="4" w:space="0" w:color="auto"/>
              <w:right w:val="single" w:sz="4" w:space="0" w:color="auto"/>
            </w:tcBorders>
            <w:noWrap/>
            <w:vAlign w:val="center"/>
            <w:hideMark/>
          </w:tcPr>
          <w:p w14:paraId="68967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כנפי רוח</w:t>
            </w:r>
          </w:p>
        </w:tc>
        <w:tc>
          <w:tcPr>
            <w:tcW w:w="2227" w:type="dxa"/>
            <w:tcBorders>
              <w:top w:val="nil"/>
              <w:left w:val="single" w:sz="4" w:space="0" w:color="auto"/>
              <w:bottom w:val="single" w:sz="4" w:space="0" w:color="auto"/>
              <w:right w:val="single" w:sz="4" w:space="0" w:color="auto"/>
            </w:tcBorders>
            <w:noWrap/>
            <w:vAlign w:val="center"/>
            <w:hideMark/>
          </w:tcPr>
          <w:p w14:paraId="6FD783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9E449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50D7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1DF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440503</w:t>
            </w:r>
          </w:p>
        </w:tc>
        <w:tc>
          <w:tcPr>
            <w:tcW w:w="3599" w:type="dxa"/>
            <w:tcBorders>
              <w:top w:val="nil"/>
              <w:left w:val="single" w:sz="4" w:space="0" w:color="auto"/>
              <w:bottom w:val="single" w:sz="4" w:space="0" w:color="auto"/>
              <w:right w:val="single" w:sz="4" w:space="0" w:color="auto"/>
            </w:tcBorders>
            <w:noWrap/>
            <w:vAlign w:val="center"/>
            <w:hideMark/>
          </w:tcPr>
          <w:p w14:paraId="1428D8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למרחב</w:t>
            </w:r>
          </w:p>
        </w:tc>
        <w:tc>
          <w:tcPr>
            <w:tcW w:w="2227" w:type="dxa"/>
            <w:tcBorders>
              <w:top w:val="nil"/>
              <w:left w:val="single" w:sz="4" w:space="0" w:color="auto"/>
              <w:bottom w:val="single" w:sz="4" w:space="0" w:color="auto"/>
              <w:right w:val="single" w:sz="4" w:space="0" w:color="auto"/>
            </w:tcBorders>
            <w:noWrap/>
            <w:vAlign w:val="center"/>
            <w:hideMark/>
          </w:tcPr>
          <w:p w14:paraId="7E0BF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330B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9BC1F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990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440545</w:t>
            </w:r>
          </w:p>
        </w:tc>
        <w:tc>
          <w:tcPr>
            <w:tcW w:w="3599" w:type="dxa"/>
            <w:tcBorders>
              <w:top w:val="nil"/>
              <w:left w:val="single" w:sz="4" w:space="0" w:color="auto"/>
              <w:bottom w:val="single" w:sz="4" w:space="0" w:color="auto"/>
              <w:right w:val="single" w:sz="4" w:space="0" w:color="auto"/>
            </w:tcBorders>
            <w:noWrap/>
            <w:vAlign w:val="center"/>
            <w:hideMark/>
          </w:tcPr>
          <w:p w14:paraId="0FAEDE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עתידים לילנטל</w:t>
            </w:r>
          </w:p>
        </w:tc>
        <w:tc>
          <w:tcPr>
            <w:tcW w:w="2227" w:type="dxa"/>
            <w:tcBorders>
              <w:top w:val="nil"/>
              <w:left w:val="single" w:sz="4" w:space="0" w:color="auto"/>
              <w:bottom w:val="single" w:sz="4" w:space="0" w:color="auto"/>
              <w:right w:val="single" w:sz="4" w:space="0" w:color="auto"/>
            </w:tcBorders>
            <w:noWrap/>
            <w:vAlign w:val="center"/>
            <w:hideMark/>
          </w:tcPr>
          <w:p w14:paraId="428ACB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61A09D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4BC40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01CC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440560</w:t>
            </w:r>
          </w:p>
        </w:tc>
        <w:tc>
          <w:tcPr>
            <w:tcW w:w="3599" w:type="dxa"/>
            <w:tcBorders>
              <w:top w:val="nil"/>
              <w:left w:val="single" w:sz="4" w:space="0" w:color="auto"/>
              <w:bottom w:val="single" w:sz="4" w:space="0" w:color="auto"/>
              <w:right w:val="single" w:sz="4" w:space="0" w:color="auto"/>
            </w:tcBorders>
            <w:noWrap/>
            <w:vAlign w:val="center"/>
            <w:hideMark/>
          </w:tcPr>
          <w:p w14:paraId="6D1FD8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גבעת ושינגטון</w:t>
            </w:r>
          </w:p>
        </w:tc>
        <w:tc>
          <w:tcPr>
            <w:tcW w:w="2227" w:type="dxa"/>
            <w:tcBorders>
              <w:top w:val="nil"/>
              <w:left w:val="single" w:sz="4" w:space="0" w:color="auto"/>
              <w:bottom w:val="single" w:sz="4" w:space="0" w:color="auto"/>
              <w:right w:val="single" w:sz="4" w:space="0" w:color="auto"/>
            </w:tcBorders>
            <w:noWrap/>
            <w:vAlign w:val="center"/>
            <w:hideMark/>
          </w:tcPr>
          <w:p w14:paraId="79B8BB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EF1FE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CA17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B83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440586</w:t>
            </w:r>
          </w:p>
        </w:tc>
        <w:tc>
          <w:tcPr>
            <w:tcW w:w="3599" w:type="dxa"/>
            <w:tcBorders>
              <w:top w:val="nil"/>
              <w:left w:val="single" w:sz="4" w:space="0" w:color="auto"/>
              <w:bottom w:val="single" w:sz="4" w:space="0" w:color="auto"/>
              <w:right w:val="single" w:sz="4" w:space="0" w:color="auto"/>
            </w:tcBorders>
            <w:noWrap/>
            <w:vAlign w:val="center"/>
            <w:hideMark/>
          </w:tcPr>
          <w:p w14:paraId="5FEB8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דעת</w:t>
            </w:r>
          </w:p>
        </w:tc>
        <w:tc>
          <w:tcPr>
            <w:tcW w:w="2227" w:type="dxa"/>
            <w:tcBorders>
              <w:top w:val="nil"/>
              <w:left w:val="single" w:sz="4" w:space="0" w:color="auto"/>
              <w:bottom w:val="single" w:sz="4" w:space="0" w:color="auto"/>
              <w:right w:val="single" w:sz="4" w:space="0" w:color="auto"/>
            </w:tcBorders>
            <w:noWrap/>
            <w:vAlign w:val="center"/>
            <w:hideMark/>
          </w:tcPr>
          <w:p w14:paraId="6A6FA0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6E46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6BF7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832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440594</w:t>
            </w:r>
          </w:p>
        </w:tc>
        <w:tc>
          <w:tcPr>
            <w:tcW w:w="3599" w:type="dxa"/>
            <w:tcBorders>
              <w:top w:val="nil"/>
              <w:left w:val="single" w:sz="4" w:space="0" w:color="auto"/>
              <w:bottom w:val="single" w:sz="4" w:space="0" w:color="auto"/>
              <w:right w:val="single" w:sz="4" w:space="0" w:color="auto"/>
            </w:tcBorders>
            <w:noWrap/>
            <w:vAlign w:val="center"/>
            <w:hideMark/>
          </w:tcPr>
          <w:p w14:paraId="6A7604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מודיעין</w:t>
            </w:r>
          </w:p>
        </w:tc>
        <w:tc>
          <w:tcPr>
            <w:tcW w:w="2227" w:type="dxa"/>
            <w:tcBorders>
              <w:top w:val="nil"/>
              <w:left w:val="single" w:sz="4" w:space="0" w:color="auto"/>
              <w:bottom w:val="single" w:sz="4" w:space="0" w:color="auto"/>
              <w:right w:val="single" w:sz="4" w:space="0" w:color="auto"/>
            </w:tcBorders>
            <w:noWrap/>
            <w:vAlign w:val="center"/>
            <w:hideMark/>
          </w:tcPr>
          <w:p w14:paraId="4C9E51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B39B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48711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FE5F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440677</w:t>
            </w:r>
          </w:p>
        </w:tc>
        <w:tc>
          <w:tcPr>
            <w:tcW w:w="3599" w:type="dxa"/>
            <w:tcBorders>
              <w:top w:val="nil"/>
              <w:left w:val="single" w:sz="4" w:space="0" w:color="auto"/>
              <w:bottom w:val="single" w:sz="4" w:space="0" w:color="auto"/>
              <w:right w:val="single" w:sz="4" w:space="0" w:color="auto"/>
            </w:tcBorders>
            <w:noWrap/>
            <w:vAlign w:val="center"/>
            <w:hideMark/>
          </w:tcPr>
          <w:p w14:paraId="7EA50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 שרה</w:t>
            </w:r>
          </w:p>
        </w:tc>
        <w:tc>
          <w:tcPr>
            <w:tcW w:w="2227" w:type="dxa"/>
            <w:tcBorders>
              <w:top w:val="nil"/>
              <w:left w:val="single" w:sz="4" w:space="0" w:color="auto"/>
              <w:bottom w:val="single" w:sz="4" w:space="0" w:color="auto"/>
              <w:right w:val="single" w:sz="4" w:space="0" w:color="auto"/>
            </w:tcBorders>
            <w:noWrap/>
            <w:vAlign w:val="center"/>
            <w:hideMark/>
          </w:tcPr>
          <w:p w14:paraId="1BE073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CA943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67B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353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440727</w:t>
            </w:r>
          </w:p>
        </w:tc>
        <w:tc>
          <w:tcPr>
            <w:tcW w:w="3599" w:type="dxa"/>
            <w:tcBorders>
              <w:top w:val="nil"/>
              <w:left w:val="single" w:sz="4" w:space="0" w:color="auto"/>
              <w:bottom w:val="single" w:sz="4" w:space="0" w:color="auto"/>
              <w:right w:val="single" w:sz="4" w:space="0" w:color="auto"/>
            </w:tcBorders>
            <w:noWrap/>
            <w:vAlign w:val="center"/>
            <w:hideMark/>
          </w:tcPr>
          <w:p w14:paraId="669C8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תומכי תמימים</w:t>
            </w:r>
          </w:p>
        </w:tc>
        <w:tc>
          <w:tcPr>
            <w:tcW w:w="2227" w:type="dxa"/>
            <w:tcBorders>
              <w:top w:val="nil"/>
              <w:left w:val="single" w:sz="4" w:space="0" w:color="auto"/>
              <w:bottom w:val="single" w:sz="4" w:space="0" w:color="auto"/>
              <w:right w:val="single" w:sz="4" w:space="0" w:color="auto"/>
            </w:tcBorders>
            <w:noWrap/>
            <w:vAlign w:val="center"/>
            <w:hideMark/>
          </w:tcPr>
          <w:p w14:paraId="1F36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76BF5D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844F6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A829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440784</w:t>
            </w:r>
          </w:p>
        </w:tc>
        <w:tc>
          <w:tcPr>
            <w:tcW w:w="3599" w:type="dxa"/>
            <w:tcBorders>
              <w:top w:val="nil"/>
              <w:left w:val="single" w:sz="4" w:space="0" w:color="auto"/>
              <w:bottom w:val="single" w:sz="4" w:space="0" w:color="auto"/>
              <w:right w:val="single" w:sz="4" w:space="0" w:color="auto"/>
            </w:tcBorders>
            <w:noWrap/>
            <w:vAlign w:val="center"/>
            <w:hideMark/>
          </w:tcPr>
          <w:p w14:paraId="72494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ראס אלעמוד ע"ס לבנות</w:t>
            </w:r>
          </w:p>
        </w:tc>
        <w:tc>
          <w:tcPr>
            <w:tcW w:w="2227" w:type="dxa"/>
            <w:tcBorders>
              <w:top w:val="nil"/>
              <w:left w:val="single" w:sz="4" w:space="0" w:color="auto"/>
              <w:bottom w:val="single" w:sz="4" w:space="0" w:color="auto"/>
              <w:right w:val="single" w:sz="4" w:space="0" w:color="auto"/>
            </w:tcBorders>
            <w:noWrap/>
            <w:vAlign w:val="center"/>
            <w:hideMark/>
          </w:tcPr>
          <w:p w14:paraId="012396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476D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F1EBE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189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440834</w:t>
            </w:r>
          </w:p>
        </w:tc>
        <w:tc>
          <w:tcPr>
            <w:tcW w:w="3599" w:type="dxa"/>
            <w:tcBorders>
              <w:top w:val="nil"/>
              <w:left w:val="single" w:sz="4" w:space="0" w:color="auto"/>
              <w:bottom w:val="single" w:sz="4" w:space="0" w:color="auto"/>
              <w:right w:val="single" w:sz="4" w:space="0" w:color="auto"/>
            </w:tcBorders>
            <w:noWrap/>
            <w:vAlign w:val="center"/>
            <w:hideMark/>
          </w:tcPr>
          <w:p w14:paraId="6DEE4C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בהר"ן</w:t>
            </w:r>
          </w:p>
        </w:tc>
        <w:tc>
          <w:tcPr>
            <w:tcW w:w="2227" w:type="dxa"/>
            <w:tcBorders>
              <w:top w:val="nil"/>
              <w:left w:val="single" w:sz="4" w:space="0" w:color="auto"/>
              <w:bottom w:val="single" w:sz="4" w:space="0" w:color="auto"/>
              <w:right w:val="single" w:sz="4" w:space="0" w:color="auto"/>
            </w:tcBorders>
            <w:noWrap/>
            <w:vAlign w:val="center"/>
            <w:hideMark/>
          </w:tcPr>
          <w:p w14:paraId="6A084D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5B838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73F7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A4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440875</w:t>
            </w:r>
          </w:p>
        </w:tc>
        <w:tc>
          <w:tcPr>
            <w:tcW w:w="3599" w:type="dxa"/>
            <w:tcBorders>
              <w:top w:val="nil"/>
              <w:left w:val="single" w:sz="4" w:space="0" w:color="auto"/>
              <w:bottom w:val="single" w:sz="4" w:space="0" w:color="auto"/>
              <w:right w:val="single" w:sz="4" w:space="0" w:color="auto"/>
            </w:tcBorders>
            <w:noWrap/>
            <w:vAlign w:val="center"/>
            <w:hideMark/>
          </w:tcPr>
          <w:p w14:paraId="3E5A3E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 גן נחום</w:t>
            </w:r>
          </w:p>
        </w:tc>
        <w:tc>
          <w:tcPr>
            <w:tcW w:w="2227" w:type="dxa"/>
            <w:tcBorders>
              <w:top w:val="nil"/>
              <w:left w:val="single" w:sz="4" w:space="0" w:color="auto"/>
              <w:bottom w:val="single" w:sz="4" w:space="0" w:color="auto"/>
              <w:right w:val="single" w:sz="4" w:space="0" w:color="auto"/>
            </w:tcBorders>
            <w:noWrap/>
            <w:vAlign w:val="center"/>
            <w:hideMark/>
          </w:tcPr>
          <w:p w14:paraId="272AD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2ABBC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4BB4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DE37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440883</w:t>
            </w:r>
          </w:p>
        </w:tc>
        <w:tc>
          <w:tcPr>
            <w:tcW w:w="3599" w:type="dxa"/>
            <w:tcBorders>
              <w:top w:val="nil"/>
              <w:left w:val="single" w:sz="4" w:space="0" w:color="auto"/>
              <w:bottom w:val="single" w:sz="4" w:space="0" w:color="auto"/>
              <w:right w:val="single" w:sz="4" w:space="0" w:color="auto"/>
            </w:tcBorders>
            <w:noWrap/>
            <w:vAlign w:val="center"/>
            <w:hideMark/>
          </w:tcPr>
          <w:p w14:paraId="5FFFBA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השומרון</w:t>
            </w:r>
          </w:p>
        </w:tc>
        <w:tc>
          <w:tcPr>
            <w:tcW w:w="2227" w:type="dxa"/>
            <w:tcBorders>
              <w:top w:val="nil"/>
              <w:left w:val="single" w:sz="4" w:space="0" w:color="auto"/>
              <w:bottom w:val="single" w:sz="4" w:space="0" w:color="auto"/>
              <w:right w:val="single" w:sz="4" w:space="0" w:color="auto"/>
            </w:tcBorders>
            <w:noWrap/>
            <w:vAlign w:val="center"/>
            <w:hideMark/>
          </w:tcPr>
          <w:p w14:paraId="7092E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4E31EC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75B9E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54F0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440909</w:t>
            </w:r>
          </w:p>
        </w:tc>
        <w:tc>
          <w:tcPr>
            <w:tcW w:w="3599" w:type="dxa"/>
            <w:tcBorders>
              <w:top w:val="nil"/>
              <w:left w:val="single" w:sz="4" w:space="0" w:color="auto"/>
              <w:bottom w:val="single" w:sz="4" w:space="0" w:color="auto"/>
              <w:right w:val="single" w:sz="4" w:space="0" w:color="auto"/>
            </w:tcBorders>
            <w:noWrap/>
            <w:vAlign w:val="center"/>
            <w:hideMark/>
          </w:tcPr>
          <w:p w14:paraId="68AB3A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אמי"ת להבה</w:t>
            </w:r>
          </w:p>
        </w:tc>
        <w:tc>
          <w:tcPr>
            <w:tcW w:w="2227" w:type="dxa"/>
            <w:tcBorders>
              <w:top w:val="nil"/>
              <w:left w:val="single" w:sz="4" w:space="0" w:color="auto"/>
              <w:bottom w:val="single" w:sz="4" w:space="0" w:color="auto"/>
              <w:right w:val="single" w:sz="4" w:space="0" w:color="auto"/>
            </w:tcBorders>
            <w:noWrap/>
            <w:vAlign w:val="center"/>
            <w:hideMark/>
          </w:tcPr>
          <w:p w14:paraId="0BDD92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E51E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3B42A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D082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440917</w:t>
            </w:r>
          </w:p>
        </w:tc>
        <w:tc>
          <w:tcPr>
            <w:tcW w:w="3599" w:type="dxa"/>
            <w:tcBorders>
              <w:top w:val="nil"/>
              <w:left w:val="single" w:sz="4" w:space="0" w:color="auto"/>
              <w:bottom w:val="single" w:sz="4" w:space="0" w:color="auto"/>
              <w:right w:val="single" w:sz="4" w:space="0" w:color="auto"/>
            </w:tcBorders>
            <w:noWrap/>
            <w:vAlign w:val="center"/>
            <w:hideMark/>
          </w:tcPr>
          <w:p w14:paraId="6A25E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 מקיף</w:t>
            </w:r>
          </w:p>
        </w:tc>
        <w:tc>
          <w:tcPr>
            <w:tcW w:w="2227" w:type="dxa"/>
            <w:tcBorders>
              <w:top w:val="nil"/>
              <w:left w:val="single" w:sz="4" w:space="0" w:color="auto"/>
              <w:bottom w:val="single" w:sz="4" w:space="0" w:color="auto"/>
              <w:right w:val="single" w:sz="4" w:space="0" w:color="auto"/>
            </w:tcBorders>
            <w:noWrap/>
            <w:vAlign w:val="center"/>
            <w:hideMark/>
          </w:tcPr>
          <w:p w14:paraId="4ACE3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43B58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36E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A8E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440925</w:t>
            </w:r>
          </w:p>
        </w:tc>
        <w:tc>
          <w:tcPr>
            <w:tcW w:w="3599" w:type="dxa"/>
            <w:tcBorders>
              <w:top w:val="nil"/>
              <w:left w:val="single" w:sz="4" w:space="0" w:color="auto"/>
              <w:bottom w:val="single" w:sz="4" w:space="0" w:color="auto"/>
              <w:right w:val="single" w:sz="4" w:space="0" w:color="auto"/>
            </w:tcBorders>
            <w:noWrap/>
            <w:vAlign w:val="center"/>
            <w:hideMark/>
          </w:tcPr>
          <w:p w14:paraId="7895E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יובלי אריאל בי"ס ומכללה</w:t>
            </w:r>
          </w:p>
        </w:tc>
        <w:tc>
          <w:tcPr>
            <w:tcW w:w="2227" w:type="dxa"/>
            <w:tcBorders>
              <w:top w:val="nil"/>
              <w:left w:val="single" w:sz="4" w:space="0" w:color="auto"/>
              <w:bottom w:val="single" w:sz="4" w:space="0" w:color="auto"/>
              <w:right w:val="single" w:sz="4" w:space="0" w:color="auto"/>
            </w:tcBorders>
            <w:noWrap/>
            <w:vAlign w:val="center"/>
            <w:hideMark/>
          </w:tcPr>
          <w:p w14:paraId="2A746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אריאל</w:t>
            </w:r>
          </w:p>
        </w:tc>
        <w:tc>
          <w:tcPr>
            <w:tcW w:w="1860" w:type="dxa"/>
            <w:tcBorders>
              <w:top w:val="nil"/>
              <w:left w:val="single" w:sz="4" w:space="0" w:color="auto"/>
              <w:bottom w:val="single" w:sz="4" w:space="0" w:color="auto"/>
              <w:right w:val="single" w:sz="4" w:space="0" w:color="auto"/>
            </w:tcBorders>
            <w:noWrap/>
            <w:vAlign w:val="center"/>
            <w:hideMark/>
          </w:tcPr>
          <w:p w14:paraId="4E219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B398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8B6B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440933</w:t>
            </w:r>
          </w:p>
        </w:tc>
        <w:tc>
          <w:tcPr>
            <w:tcW w:w="3599" w:type="dxa"/>
            <w:tcBorders>
              <w:top w:val="nil"/>
              <w:left w:val="single" w:sz="4" w:space="0" w:color="auto"/>
              <w:bottom w:val="single" w:sz="4" w:space="0" w:color="auto"/>
              <w:right w:val="single" w:sz="4" w:space="0" w:color="auto"/>
            </w:tcBorders>
            <w:noWrap/>
            <w:vAlign w:val="center"/>
            <w:hideMark/>
          </w:tcPr>
          <w:p w14:paraId="61A27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3049EE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1F52B3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7FA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E9C4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440941</w:t>
            </w:r>
          </w:p>
        </w:tc>
        <w:tc>
          <w:tcPr>
            <w:tcW w:w="3599" w:type="dxa"/>
            <w:tcBorders>
              <w:top w:val="nil"/>
              <w:left w:val="single" w:sz="4" w:space="0" w:color="auto"/>
              <w:bottom w:val="single" w:sz="4" w:space="0" w:color="auto"/>
              <w:right w:val="single" w:sz="4" w:space="0" w:color="auto"/>
            </w:tcBorders>
            <w:noWrap/>
            <w:vAlign w:val="center"/>
            <w:hideMark/>
          </w:tcPr>
          <w:p w14:paraId="691C18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הראל</w:t>
            </w:r>
          </w:p>
        </w:tc>
        <w:tc>
          <w:tcPr>
            <w:tcW w:w="2227" w:type="dxa"/>
            <w:tcBorders>
              <w:top w:val="nil"/>
              <w:left w:val="single" w:sz="4" w:space="0" w:color="auto"/>
              <w:bottom w:val="single" w:sz="4" w:space="0" w:color="auto"/>
              <w:right w:val="single" w:sz="4" w:space="0" w:color="auto"/>
            </w:tcBorders>
            <w:noWrap/>
            <w:vAlign w:val="center"/>
            <w:hideMark/>
          </w:tcPr>
          <w:p w14:paraId="75F093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95532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06B2A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4B4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440958</w:t>
            </w:r>
          </w:p>
        </w:tc>
        <w:tc>
          <w:tcPr>
            <w:tcW w:w="3599" w:type="dxa"/>
            <w:tcBorders>
              <w:top w:val="nil"/>
              <w:left w:val="single" w:sz="4" w:space="0" w:color="auto"/>
              <w:bottom w:val="single" w:sz="4" w:space="0" w:color="auto"/>
              <w:right w:val="single" w:sz="4" w:space="0" w:color="auto"/>
            </w:tcBorders>
            <w:noWrap/>
            <w:vAlign w:val="center"/>
            <w:hideMark/>
          </w:tcPr>
          <w:p w14:paraId="2B291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השומרון</w:t>
            </w:r>
          </w:p>
        </w:tc>
        <w:tc>
          <w:tcPr>
            <w:tcW w:w="2227" w:type="dxa"/>
            <w:tcBorders>
              <w:top w:val="nil"/>
              <w:left w:val="single" w:sz="4" w:space="0" w:color="auto"/>
              <w:bottom w:val="single" w:sz="4" w:space="0" w:color="auto"/>
              <w:right w:val="single" w:sz="4" w:space="0" w:color="auto"/>
            </w:tcBorders>
            <w:noWrap/>
            <w:vAlign w:val="center"/>
            <w:hideMark/>
          </w:tcPr>
          <w:p w14:paraId="623B36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קרני שומרון</w:t>
            </w:r>
          </w:p>
        </w:tc>
        <w:tc>
          <w:tcPr>
            <w:tcW w:w="1860" w:type="dxa"/>
            <w:tcBorders>
              <w:top w:val="nil"/>
              <w:left w:val="single" w:sz="4" w:space="0" w:color="auto"/>
              <w:bottom w:val="single" w:sz="4" w:space="0" w:color="auto"/>
              <w:right w:val="single" w:sz="4" w:space="0" w:color="auto"/>
            </w:tcBorders>
            <w:noWrap/>
            <w:vAlign w:val="center"/>
            <w:hideMark/>
          </w:tcPr>
          <w:p w14:paraId="149C6F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8A3B3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4EEB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440982</w:t>
            </w:r>
          </w:p>
        </w:tc>
        <w:tc>
          <w:tcPr>
            <w:tcW w:w="3599" w:type="dxa"/>
            <w:tcBorders>
              <w:top w:val="nil"/>
              <w:left w:val="single" w:sz="4" w:space="0" w:color="auto"/>
              <w:bottom w:val="single" w:sz="4" w:space="0" w:color="auto"/>
              <w:right w:val="single" w:sz="4" w:space="0" w:color="auto"/>
            </w:tcBorders>
            <w:noWrap/>
            <w:vAlign w:val="center"/>
            <w:hideMark/>
          </w:tcPr>
          <w:p w14:paraId="00BDDE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0F1F1A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73ADF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53FBB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74C4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440990</w:t>
            </w:r>
          </w:p>
        </w:tc>
        <w:tc>
          <w:tcPr>
            <w:tcW w:w="3599" w:type="dxa"/>
            <w:tcBorders>
              <w:top w:val="nil"/>
              <w:left w:val="single" w:sz="4" w:space="0" w:color="auto"/>
              <w:bottom w:val="single" w:sz="4" w:space="0" w:color="auto"/>
              <w:right w:val="single" w:sz="4" w:space="0" w:color="auto"/>
            </w:tcBorders>
            <w:noWrap/>
            <w:vAlign w:val="center"/>
            <w:hideMark/>
          </w:tcPr>
          <w:p w14:paraId="4375D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אולפנאת זבולון</w:t>
            </w:r>
          </w:p>
        </w:tc>
        <w:tc>
          <w:tcPr>
            <w:tcW w:w="2227" w:type="dxa"/>
            <w:tcBorders>
              <w:top w:val="nil"/>
              <w:left w:val="single" w:sz="4" w:space="0" w:color="auto"/>
              <w:bottom w:val="single" w:sz="4" w:space="0" w:color="auto"/>
              <w:right w:val="single" w:sz="4" w:space="0" w:color="auto"/>
            </w:tcBorders>
            <w:noWrap/>
            <w:vAlign w:val="center"/>
            <w:hideMark/>
          </w:tcPr>
          <w:p w14:paraId="1A7924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46943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6ED0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191C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441006</w:t>
            </w:r>
          </w:p>
        </w:tc>
        <w:tc>
          <w:tcPr>
            <w:tcW w:w="3599" w:type="dxa"/>
            <w:tcBorders>
              <w:top w:val="nil"/>
              <w:left w:val="single" w:sz="4" w:space="0" w:color="auto"/>
              <w:bottom w:val="single" w:sz="4" w:space="0" w:color="auto"/>
              <w:right w:val="single" w:sz="4" w:space="0" w:color="auto"/>
            </w:tcBorders>
            <w:noWrap/>
            <w:vAlign w:val="center"/>
            <w:hideMark/>
          </w:tcPr>
          <w:p w14:paraId="135A19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הדרים</w:t>
            </w:r>
          </w:p>
        </w:tc>
        <w:tc>
          <w:tcPr>
            <w:tcW w:w="2227" w:type="dxa"/>
            <w:tcBorders>
              <w:top w:val="nil"/>
              <w:left w:val="single" w:sz="4" w:space="0" w:color="auto"/>
              <w:bottom w:val="single" w:sz="4" w:space="0" w:color="auto"/>
              <w:right w:val="single" w:sz="4" w:space="0" w:color="auto"/>
            </w:tcBorders>
            <w:noWrap/>
            <w:vAlign w:val="center"/>
            <w:hideMark/>
          </w:tcPr>
          <w:p w14:paraId="027FD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E8748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D965D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5C62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441014</w:t>
            </w:r>
          </w:p>
        </w:tc>
        <w:tc>
          <w:tcPr>
            <w:tcW w:w="3599" w:type="dxa"/>
            <w:tcBorders>
              <w:top w:val="nil"/>
              <w:left w:val="single" w:sz="4" w:space="0" w:color="auto"/>
              <w:bottom w:val="single" w:sz="4" w:space="0" w:color="auto"/>
              <w:right w:val="single" w:sz="4" w:space="0" w:color="auto"/>
            </w:tcBorders>
            <w:noWrap/>
            <w:vAlign w:val="center"/>
            <w:hideMark/>
          </w:tcPr>
          <w:p w14:paraId="0C2F3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רחובות</w:t>
            </w:r>
          </w:p>
        </w:tc>
        <w:tc>
          <w:tcPr>
            <w:tcW w:w="2227" w:type="dxa"/>
            <w:tcBorders>
              <w:top w:val="nil"/>
              <w:left w:val="single" w:sz="4" w:space="0" w:color="auto"/>
              <w:bottom w:val="single" w:sz="4" w:space="0" w:color="auto"/>
              <w:right w:val="single" w:sz="4" w:space="0" w:color="auto"/>
            </w:tcBorders>
            <w:noWrap/>
            <w:vAlign w:val="center"/>
            <w:hideMark/>
          </w:tcPr>
          <w:p w14:paraId="0B9C36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2E887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7347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9971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441022</w:t>
            </w:r>
          </w:p>
        </w:tc>
        <w:tc>
          <w:tcPr>
            <w:tcW w:w="3599" w:type="dxa"/>
            <w:tcBorders>
              <w:top w:val="nil"/>
              <w:left w:val="single" w:sz="4" w:space="0" w:color="auto"/>
              <w:bottom w:val="single" w:sz="4" w:space="0" w:color="auto"/>
              <w:right w:val="single" w:sz="4" w:space="0" w:color="auto"/>
            </w:tcBorders>
            <w:noWrap/>
            <w:vAlign w:val="center"/>
            <w:hideMark/>
          </w:tcPr>
          <w:p w14:paraId="25B22D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 אליעזר בנות</w:t>
            </w:r>
          </w:p>
        </w:tc>
        <w:tc>
          <w:tcPr>
            <w:tcW w:w="2227" w:type="dxa"/>
            <w:tcBorders>
              <w:top w:val="nil"/>
              <w:left w:val="single" w:sz="4" w:space="0" w:color="auto"/>
              <w:bottom w:val="single" w:sz="4" w:space="0" w:color="auto"/>
              <w:right w:val="single" w:sz="4" w:space="0" w:color="auto"/>
            </w:tcBorders>
            <w:noWrap/>
            <w:vAlign w:val="center"/>
            <w:hideMark/>
          </w:tcPr>
          <w:p w14:paraId="3F9448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6A38D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9DC3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7BCF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441030</w:t>
            </w:r>
          </w:p>
        </w:tc>
        <w:tc>
          <w:tcPr>
            <w:tcW w:w="3599" w:type="dxa"/>
            <w:tcBorders>
              <w:top w:val="nil"/>
              <w:left w:val="single" w:sz="4" w:space="0" w:color="auto"/>
              <w:bottom w:val="single" w:sz="4" w:space="0" w:color="auto"/>
              <w:right w:val="single" w:sz="4" w:space="0" w:color="auto"/>
            </w:tcBorders>
            <w:noWrap/>
            <w:vAlign w:val="center"/>
            <w:hideMark/>
          </w:tcPr>
          <w:p w14:paraId="38D7CC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גלילי</w:t>
            </w:r>
          </w:p>
        </w:tc>
        <w:tc>
          <w:tcPr>
            <w:tcW w:w="2227" w:type="dxa"/>
            <w:tcBorders>
              <w:top w:val="nil"/>
              <w:left w:val="single" w:sz="4" w:space="0" w:color="auto"/>
              <w:bottom w:val="single" w:sz="4" w:space="0" w:color="auto"/>
              <w:right w:val="single" w:sz="4" w:space="0" w:color="auto"/>
            </w:tcBorders>
            <w:noWrap/>
            <w:vAlign w:val="center"/>
            <w:hideMark/>
          </w:tcPr>
          <w:p w14:paraId="49CFA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3D88C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EA10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657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441063</w:t>
            </w:r>
          </w:p>
        </w:tc>
        <w:tc>
          <w:tcPr>
            <w:tcW w:w="3599" w:type="dxa"/>
            <w:tcBorders>
              <w:top w:val="nil"/>
              <w:left w:val="single" w:sz="4" w:space="0" w:color="auto"/>
              <w:bottom w:val="single" w:sz="4" w:space="0" w:color="auto"/>
              <w:right w:val="single" w:sz="4" w:space="0" w:color="auto"/>
            </w:tcBorders>
            <w:noWrap/>
            <w:vAlign w:val="center"/>
            <w:hideMark/>
          </w:tcPr>
          <w:p w14:paraId="262628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הבוכרים</w:t>
            </w:r>
          </w:p>
        </w:tc>
        <w:tc>
          <w:tcPr>
            <w:tcW w:w="2227" w:type="dxa"/>
            <w:tcBorders>
              <w:top w:val="nil"/>
              <w:left w:val="single" w:sz="4" w:space="0" w:color="auto"/>
              <w:bottom w:val="single" w:sz="4" w:space="0" w:color="auto"/>
              <w:right w:val="single" w:sz="4" w:space="0" w:color="auto"/>
            </w:tcBorders>
            <w:noWrap/>
            <w:vAlign w:val="center"/>
            <w:hideMark/>
          </w:tcPr>
          <w:p w14:paraId="20E2DE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A75A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00E2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72E8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441089</w:t>
            </w:r>
          </w:p>
        </w:tc>
        <w:tc>
          <w:tcPr>
            <w:tcW w:w="3599" w:type="dxa"/>
            <w:tcBorders>
              <w:top w:val="nil"/>
              <w:left w:val="single" w:sz="4" w:space="0" w:color="auto"/>
              <w:bottom w:val="single" w:sz="4" w:space="0" w:color="auto"/>
              <w:right w:val="single" w:sz="4" w:space="0" w:color="auto"/>
            </w:tcBorders>
            <w:noWrap/>
            <w:vAlign w:val="center"/>
            <w:hideMark/>
          </w:tcPr>
          <w:p w14:paraId="5D4CBD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אזורי ע"ש הרצוג</w:t>
            </w:r>
          </w:p>
        </w:tc>
        <w:tc>
          <w:tcPr>
            <w:tcW w:w="2227" w:type="dxa"/>
            <w:tcBorders>
              <w:top w:val="nil"/>
              <w:left w:val="single" w:sz="4" w:space="0" w:color="auto"/>
              <w:bottom w:val="single" w:sz="4" w:space="0" w:color="auto"/>
              <w:right w:val="single" w:sz="4" w:space="0" w:color="auto"/>
            </w:tcBorders>
            <w:noWrap/>
            <w:vAlign w:val="center"/>
            <w:hideMark/>
          </w:tcPr>
          <w:p w14:paraId="6409E2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חשמונאי</w:t>
            </w:r>
          </w:p>
        </w:tc>
        <w:tc>
          <w:tcPr>
            <w:tcW w:w="1860" w:type="dxa"/>
            <w:tcBorders>
              <w:top w:val="nil"/>
              <w:left w:val="single" w:sz="4" w:space="0" w:color="auto"/>
              <w:bottom w:val="single" w:sz="4" w:space="0" w:color="auto"/>
              <w:right w:val="single" w:sz="4" w:space="0" w:color="auto"/>
            </w:tcBorders>
            <w:noWrap/>
            <w:vAlign w:val="center"/>
            <w:hideMark/>
          </w:tcPr>
          <w:p w14:paraId="6A4E54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7C306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0A78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441097</w:t>
            </w:r>
          </w:p>
        </w:tc>
        <w:tc>
          <w:tcPr>
            <w:tcW w:w="3599" w:type="dxa"/>
            <w:tcBorders>
              <w:top w:val="nil"/>
              <w:left w:val="single" w:sz="4" w:space="0" w:color="auto"/>
              <w:bottom w:val="single" w:sz="4" w:space="0" w:color="auto"/>
              <w:right w:val="single" w:sz="4" w:space="0" w:color="auto"/>
            </w:tcBorders>
            <w:noWrap/>
            <w:vAlign w:val="center"/>
            <w:hideMark/>
          </w:tcPr>
          <w:p w14:paraId="7FB4AA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אלדד</w:t>
            </w:r>
          </w:p>
        </w:tc>
        <w:tc>
          <w:tcPr>
            <w:tcW w:w="2227" w:type="dxa"/>
            <w:tcBorders>
              <w:top w:val="nil"/>
              <w:left w:val="single" w:sz="4" w:space="0" w:color="auto"/>
              <w:bottom w:val="single" w:sz="4" w:space="0" w:color="auto"/>
              <w:right w:val="single" w:sz="4" w:space="0" w:color="auto"/>
            </w:tcBorders>
            <w:noWrap/>
            <w:vAlign w:val="center"/>
            <w:hideMark/>
          </w:tcPr>
          <w:p w14:paraId="5105D2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58E1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BFDD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D50C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441113</w:t>
            </w:r>
          </w:p>
        </w:tc>
        <w:tc>
          <w:tcPr>
            <w:tcW w:w="3599" w:type="dxa"/>
            <w:tcBorders>
              <w:top w:val="nil"/>
              <w:left w:val="single" w:sz="4" w:space="0" w:color="auto"/>
              <w:bottom w:val="single" w:sz="4" w:space="0" w:color="auto"/>
              <w:right w:val="single" w:sz="4" w:space="0" w:color="auto"/>
            </w:tcBorders>
            <w:noWrap/>
            <w:vAlign w:val="center"/>
            <w:hideMark/>
          </w:tcPr>
          <w:p w14:paraId="5B4550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טרה סנטה</w:t>
            </w:r>
          </w:p>
        </w:tc>
        <w:tc>
          <w:tcPr>
            <w:tcW w:w="2227" w:type="dxa"/>
            <w:tcBorders>
              <w:top w:val="nil"/>
              <w:left w:val="single" w:sz="4" w:space="0" w:color="auto"/>
              <w:bottom w:val="single" w:sz="4" w:space="0" w:color="auto"/>
              <w:right w:val="single" w:sz="4" w:space="0" w:color="auto"/>
            </w:tcBorders>
            <w:noWrap/>
            <w:vAlign w:val="center"/>
            <w:hideMark/>
          </w:tcPr>
          <w:p w14:paraId="0D3580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87D4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E8B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F7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441139</w:t>
            </w:r>
          </w:p>
        </w:tc>
        <w:tc>
          <w:tcPr>
            <w:tcW w:w="3599" w:type="dxa"/>
            <w:tcBorders>
              <w:top w:val="nil"/>
              <w:left w:val="single" w:sz="4" w:space="0" w:color="auto"/>
              <w:bottom w:val="single" w:sz="4" w:space="0" w:color="auto"/>
              <w:right w:val="single" w:sz="4" w:space="0" w:color="auto"/>
            </w:tcBorders>
            <w:noWrap/>
            <w:vAlign w:val="center"/>
            <w:hideMark/>
          </w:tcPr>
          <w:p w14:paraId="5CC5B2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גולדה מאיר</w:t>
            </w:r>
          </w:p>
        </w:tc>
        <w:tc>
          <w:tcPr>
            <w:tcW w:w="2227" w:type="dxa"/>
            <w:tcBorders>
              <w:top w:val="nil"/>
              <w:left w:val="single" w:sz="4" w:space="0" w:color="auto"/>
              <w:bottom w:val="single" w:sz="4" w:space="0" w:color="auto"/>
              <w:right w:val="single" w:sz="4" w:space="0" w:color="auto"/>
            </w:tcBorders>
            <w:noWrap/>
            <w:vAlign w:val="center"/>
            <w:hideMark/>
          </w:tcPr>
          <w:p w14:paraId="27569E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10B5C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CD1E9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B6F8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441147</w:t>
            </w:r>
          </w:p>
        </w:tc>
        <w:tc>
          <w:tcPr>
            <w:tcW w:w="3599" w:type="dxa"/>
            <w:tcBorders>
              <w:top w:val="nil"/>
              <w:left w:val="single" w:sz="4" w:space="0" w:color="auto"/>
              <w:bottom w:val="single" w:sz="4" w:space="0" w:color="auto"/>
              <w:right w:val="single" w:sz="4" w:space="0" w:color="auto"/>
            </w:tcBorders>
            <w:noWrap/>
            <w:vAlign w:val="center"/>
            <w:hideMark/>
          </w:tcPr>
          <w:p w14:paraId="7E5CCB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ז' רביבים</w:t>
            </w:r>
          </w:p>
        </w:tc>
        <w:tc>
          <w:tcPr>
            <w:tcW w:w="2227" w:type="dxa"/>
            <w:tcBorders>
              <w:top w:val="nil"/>
              <w:left w:val="single" w:sz="4" w:space="0" w:color="auto"/>
              <w:bottom w:val="single" w:sz="4" w:space="0" w:color="auto"/>
              <w:right w:val="single" w:sz="4" w:space="0" w:color="auto"/>
            </w:tcBorders>
            <w:noWrap/>
            <w:vAlign w:val="center"/>
            <w:hideMark/>
          </w:tcPr>
          <w:p w14:paraId="48E90A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F4F35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37417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07FA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441188</w:t>
            </w:r>
          </w:p>
        </w:tc>
        <w:tc>
          <w:tcPr>
            <w:tcW w:w="3599" w:type="dxa"/>
            <w:tcBorders>
              <w:top w:val="nil"/>
              <w:left w:val="single" w:sz="4" w:space="0" w:color="auto"/>
              <w:bottom w:val="single" w:sz="4" w:space="0" w:color="auto"/>
              <w:right w:val="single" w:sz="4" w:space="0" w:color="auto"/>
            </w:tcBorders>
            <w:noWrap/>
            <w:vAlign w:val="center"/>
            <w:hideMark/>
          </w:tcPr>
          <w:p w14:paraId="0934D0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מדיה אנקורי</w:t>
            </w:r>
          </w:p>
        </w:tc>
        <w:tc>
          <w:tcPr>
            <w:tcW w:w="2227" w:type="dxa"/>
            <w:tcBorders>
              <w:top w:val="nil"/>
              <w:left w:val="single" w:sz="4" w:space="0" w:color="auto"/>
              <w:bottom w:val="single" w:sz="4" w:space="0" w:color="auto"/>
              <w:right w:val="single" w:sz="4" w:space="0" w:color="auto"/>
            </w:tcBorders>
            <w:noWrap/>
            <w:vAlign w:val="center"/>
            <w:hideMark/>
          </w:tcPr>
          <w:p w14:paraId="4A3232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2D794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F97C7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739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441196</w:t>
            </w:r>
          </w:p>
        </w:tc>
        <w:tc>
          <w:tcPr>
            <w:tcW w:w="3599" w:type="dxa"/>
            <w:tcBorders>
              <w:top w:val="nil"/>
              <w:left w:val="single" w:sz="4" w:space="0" w:color="auto"/>
              <w:bottom w:val="single" w:sz="4" w:space="0" w:color="auto"/>
              <w:right w:val="single" w:sz="4" w:space="0" w:color="auto"/>
            </w:tcBorders>
            <w:noWrap/>
            <w:vAlign w:val="center"/>
            <w:hideMark/>
          </w:tcPr>
          <w:p w14:paraId="0B16D8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למדעים לוד</w:t>
            </w:r>
          </w:p>
        </w:tc>
        <w:tc>
          <w:tcPr>
            <w:tcW w:w="2227" w:type="dxa"/>
            <w:tcBorders>
              <w:top w:val="nil"/>
              <w:left w:val="single" w:sz="4" w:space="0" w:color="auto"/>
              <w:bottom w:val="single" w:sz="4" w:space="0" w:color="auto"/>
              <w:right w:val="single" w:sz="4" w:space="0" w:color="auto"/>
            </w:tcBorders>
            <w:noWrap/>
            <w:vAlign w:val="center"/>
            <w:hideMark/>
          </w:tcPr>
          <w:p w14:paraId="06755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EF8F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1ADA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D5BA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441204</w:t>
            </w:r>
          </w:p>
        </w:tc>
        <w:tc>
          <w:tcPr>
            <w:tcW w:w="3599" w:type="dxa"/>
            <w:tcBorders>
              <w:top w:val="nil"/>
              <w:left w:val="single" w:sz="4" w:space="0" w:color="auto"/>
              <w:bottom w:val="single" w:sz="4" w:space="0" w:color="auto"/>
              <w:right w:val="single" w:sz="4" w:space="0" w:color="auto"/>
            </w:tcBorders>
            <w:noWrap/>
            <w:vAlign w:val="center"/>
            <w:hideMark/>
          </w:tcPr>
          <w:p w14:paraId="3E7020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דרכי נעם</w:t>
            </w:r>
          </w:p>
        </w:tc>
        <w:tc>
          <w:tcPr>
            <w:tcW w:w="2227" w:type="dxa"/>
            <w:tcBorders>
              <w:top w:val="nil"/>
              <w:left w:val="single" w:sz="4" w:space="0" w:color="auto"/>
              <w:bottom w:val="single" w:sz="4" w:space="0" w:color="auto"/>
              <w:right w:val="single" w:sz="4" w:space="0" w:color="auto"/>
            </w:tcBorders>
            <w:noWrap/>
            <w:vAlign w:val="center"/>
            <w:hideMark/>
          </w:tcPr>
          <w:p w14:paraId="6EA2C1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4E902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405F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DA2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441212</w:t>
            </w:r>
          </w:p>
        </w:tc>
        <w:tc>
          <w:tcPr>
            <w:tcW w:w="3599" w:type="dxa"/>
            <w:tcBorders>
              <w:top w:val="nil"/>
              <w:left w:val="single" w:sz="4" w:space="0" w:color="auto"/>
              <w:bottom w:val="single" w:sz="4" w:space="0" w:color="auto"/>
              <w:right w:val="single" w:sz="4" w:space="0" w:color="auto"/>
            </w:tcBorders>
            <w:noWrap/>
            <w:vAlign w:val="center"/>
            <w:hideMark/>
          </w:tcPr>
          <w:p w14:paraId="4EA0B8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תיכון ריגלר</w:t>
            </w:r>
          </w:p>
        </w:tc>
        <w:tc>
          <w:tcPr>
            <w:tcW w:w="2227" w:type="dxa"/>
            <w:tcBorders>
              <w:top w:val="nil"/>
              <w:left w:val="single" w:sz="4" w:space="0" w:color="auto"/>
              <w:bottom w:val="single" w:sz="4" w:space="0" w:color="auto"/>
              <w:right w:val="single" w:sz="4" w:space="0" w:color="auto"/>
            </w:tcBorders>
            <w:noWrap/>
            <w:vAlign w:val="center"/>
            <w:hideMark/>
          </w:tcPr>
          <w:p w14:paraId="06DC05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41CDB2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A3B80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9B4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441220</w:t>
            </w:r>
          </w:p>
        </w:tc>
        <w:tc>
          <w:tcPr>
            <w:tcW w:w="3599" w:type="dxa"/>
            <w:tcBorders>
              <w:top w:val="nil"/>
              <w:left w:val="single" w:sz="4" w:space="0" w:color="auto"/>
              <w:bottom w:val="single" w:sz="4" w:space="0" w:color="auto"/>
              <w:right w:val="single" w:sz="4" w:space="0" w:color="auto"/>
            </w:tcBorders>
            <w:noWrap/>
            <w:vAlign w:val="center"/>
            <w:hideMark/>
          </w:tcPr>
          <w:p w14:paraId="6C8F42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ארצי</w:t>
            </w:r>
          </w:p>
        </w:tc>
        <w:tc>
          <w:tcPr>
            <w:tcW w:w="2227" w:type="dxa"/>
            <w:tcBorders>
              <w:top w:val="nil"/>
              <w:left w:val="single" w:sz="4" w:space="0" w:color="auto"/>
              <w:bottom w:val="single" w:sz="4" w:space="0" w:color="auto"/>
              <w:right w:val="single" w:sz="4" w:space="0" w:color="auto"/>
            </w:tcBorders>
            <w:noWrap/>
            <w:vAlign w:val="center"/>
            <w:hideMark/>
          </w:tcPr>
          <w:p w14:paraId="4EF1C8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מורה</w:t>
            </w:r>
          </w:p>
        </w:tc>
        <w:tc>
          <w:tcPr>
            <w:tcW w:w="1860" w:type="dxa"/>
            <w:tcBorders>
              <w:top w:val="nil"/>
              <w:left w:val="single" w:sz="4" w:space="0" w:color="auto"/>
              <w:bottom w:val="single" w:sz="4" w:space="0" w:color="auto"/>
              <w:right w:val="single" w:sz="4" w:space="0" w:color="auto"/>
            </w:tcBorders>
            <w:noWrap/>
            <w:vAlign w:val="center"/>
            <w:hideMark/>
          </w:tcPr>
          <w:p w14:paraId="2C99FA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DFCD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CA2A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441238</w:t>
            </w:r>
          </w:p>
        </w:tc>
        <w:tc>
          <w:tcPr>
            <w:tcW w:w="3599" w:type="dxa"/>
            <w:tcBorders>
              <w:top w:val="nil"/>
              <w:left w:val="single" w:sz="4" w:space="0" w:color="auto"/>
              <w:bottom w:val="single" w:sz="4" w:space="0" w:color="auto"/>
              <w:right w:val="single" w:sz="4" w:space="0" w:color="auto"/>
            </w:tcBorders>
            <w:noWrap/>
            <w:vAlign w:val="center"/>
            <w:hideMark/>
          </w:tcPr>
          <w:p w14:paraId="31BDB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55F58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672EC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943C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E88D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441279</w:t>
            </w:r>
          </w:p>
        </w:tc>
        <w:tc>
          <w:tcPr>
            <w:tcW w:w="3599" w:type="dxa"/>
            <w:tcBorders>
              <w:top w:val="nil"/>
              <w:left w:val="single" w:sz="4" w:space="0" w:color="auto"/>
              <w:bottom w:val="single" w:sz="4" w:space="0" w:color="auto"/>
              <w:right w:val="single" w:sz="4" w:space="0" w:color="auto"/>
            </w:tcBorders>
            <w:noWrap/>
            <w:vAlign w:val="center"/>
            <w:hideMark/>
          </w:tcPr>
          <w:p w14:paraId="119192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18B99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מונד</w:t>
            </w:r>
          </w:p>
        </w:tc>
        <w:tc>
          <w:tcPr>
            <w:tcW w:w="1860" w:type="dxa"/>
            <w:tcBorders>
              <w:top w:val="nil"/>
              <w:left w:val="single" w:sz="4" w:space="0" w:color="auto"/>
              <w:bottom w:val="single" w:sz="4" w:space="0" w:color="auto"/>
              <w:right w:val="single" w:sz="4" w:space="0" w:color="auto"/>
            </w:tcBorders>
            <w:noWrap/>
            <w:vAlign w:val="center"/>
            <w:hideMark/>
          </w:tcPr>
          <w:p w14:paraId="23C299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D88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F1FA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441287</w:t>
            </w:r>
          </w:p>
        </w:tc>
        <w:tc>
          <w:tcPr>
            <w:tcW w:w="3599" w:type="dxa"/>
            <w:tcBorders>
              <w:top w:val="nil"/>
              <w:left w:val="single" w:sz="4" w:space="0" w:color="auto"/>
              <w:bottom w:val="single" w:sz="4" w:space="0" w:color="auto"/>
              <w:right w:val="single" w:sz="4" w:space="0" w:color="auto"/>
            </w:tcBorders>
            <w:noWrap/>
            <w:vAlign w:val="center"/>
            <w:hideMark/>
          </w:tcPr>
          <w:p w14:paraId="5E26F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ח'</w:t>
            </w:r>
          </w:p>
        </w:tc>
        <w:tc>
          <w:tcPr>
            <w:tcW w:w="2227" w:type="dxa"/>
            <w:tcBorders>
              <w:top w:val="nil"/>
              <w:left w:val="single" w:sz="4" w:space="0" w:color="auto"/>
              <w:bottom w:val="single" w:sz="4" w:space="0" w:color="auto"/>
              <w:right w:val="single" w:sz="4" w:space="0" w:color="auto"/>
            </w:tcBorders>
            <w:noWrap/>
            <w:vAlign w:val="center"/>
            <w:hideMark/>
          </w:tcPr>
          <w:p w14:paraId="192B1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65C0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BBFF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9FB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441303</w:t>
            </w:r>
          </w:p>
        </w:tc>
        <w:tc>
          <w:tcPr>
            <w:tcW w:w="3599" w:type="dxa"/>
            <w:tcBorders>
              <w:top w:val="nil"/>
              <w:left w:val="single" w:sz="4" w:space="0" w:color="auto"/>
              <w:bottom w:val="single" w:sz="4" w:space="0" w:color="auto"/>
              <w:right w:val="single" w:sz="4" w:space="0" w:color="auto"/>
            </w:tcBorders>
            <w:noWrap/>
            <w:vAlign w:val="center"/>
            <w:hideMark/>
          </w:tcPr>
          <w:p w14:paraId="7503F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ידלין</w:t>
            </w:r>
          </w:p>
        </w:tc>
        <w:tc>
          <w:tcPr>
            <w:tcW w:w="2227" w:type="dxa"/>
            <w:tcBorders>
              <w:top w:val="nil"/>
              <w:left w:val="single" w:sz="4" w:space="0" w:color="auto"/>
              <w:bottom w:val="single" w:sz="4" w:space="0" w:color="auto"/>
              <w:right w:val="single" w:sz="4" w:space="0" w:color="auto"/>
            </w:tcBorders>
            <w:noWrap/>
            <w:vAlign w:val="center"/>
            <w:hideMark/>
          </w:tcPr>
          <w:p w14:paraId="33413E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8FFFD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9306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488B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441311</w:t>
            </w:r>
          </w:p>
        </w:tc>
        <w:tc>
          <w:tcPr>
            <w:tcW w:w="3599" w:type="dxa"/>
            <w:tcBorders>
              <w:top w:val="nil"/>
              <w:left w:val="single" w:sz="4" w:space="0" w:color="auto"/>
              <w:bottom w:val="single" w:sz="4" w:space="0" w:color="auto"/>
              <w:right w:val="single" w:sz="4" w:space="0" w:color="auto"/>
            </w:tcBorders>
            <w:noWrap/>
            <w:vAlign w:val="center"/>
            <w:hideMark/>
          </w:tcPr>
          <w:p w14:paraId="3C2B4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ט'</w:t>
            </w:r>
          </w:p>
        </w:tc>
        <w:tc>
          <w:tcPr>
            <w:tcW w:w="2227" w:type="dxa"/>
            <w:tcBorders>
              <w:top w:val="nil"/>
              <w:left w:val="single" w:sz="4" w:space="0" w:color="auto"/>
              <w:bottom w:val="single" w:sz="4" w:space="0" w:color="auto"/>
              <w:right w:val="single" w:sz="4" w:space="0" w:color="auto"/>
            </w:tcBorders>
            <w:noWrap/>
            <w:vAlign w:val="center"/>
            <w:hideMark/>
          </w:tcPr>
          <w:p w14:paraId="62B658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86A35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6C92F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7E92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441337</w:t>
            </w:r>
          </w:p>
        </w:tc>
        <w:tc>
          <w:tcPr>
            <w:tcW w:w="3599" w:type="dxa"/>
            <w:tcBorders>
              <w:top w:val="nil"/>
              <w:left w:val="single" w:sz="4" w:space="0" w:color="auto"/>
              <w:bottom w:val="single" w:sz="4" w:space="0" w:color="auto"/>
              <w:right w:val="single" w:sz="4" w:space="0" w:color="auto"/>
            </w:tcBorders>
            <w:noWrap/>
            <w:vAlign w:val="center"/>
            <w:hideMark/>
          </w:tcPr>
          <w:p w14:paraId="5ED4E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שוהם</w:t>
            </w:r>
          </w:p>
        </w:tc>
        <w:tc>
          <w:tcPr>
            <w:tcW w:w="2227" w:type="dxa"/>
            <w:tcBorders>
              <w:top w:val="nil"/>
              <w:left w:val="single" w:sz="4" w:space="0" w:color="auto"/>
              <w:bottom w:val="single" w:sz="4" w:space="0" w:color="auto"/>
              <w:right w:val="single" w:sz="4" w:space="0" w:color="auto"/>
            </w:tcBorders>
            <w:noWrap/>
            <w:vAlign w:val="center"/>
            <w:hideMark/>
          </w:tcPr>
          <w:p w14:paraId="27F10E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65CBCE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28BC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DD8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441378</w:t>
            </w:r>
          </w:p>
        </w:tc>
        <w:tc>
          <w:tcPr>
            <w:tcW w:w="3599" w:type="dxa"/>
            <w:tcBorders>
              <w:top w:val="nil"/>
              <w:left w:val="single" w:sz="4" w:space="0" w:color="auto"/>
              <w:bottom w:val="single" w:sz="4" w:space="0" w:color="auto"/>
              <w:right w:val="single" w:sz="4" w:space="0" w:color="auto"/>
            </w:tcBorders>
            <w:noWrap/>
            <w:vAlign w:val="center"/>
            <w:hideMark/>
          </w:tcPr>
          <w:p w14:paraId="1CE69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דתי איתן חדש</w:t>
            </w:r>
          </w:p>
        </w:tc>
        <w:tc>
          <w:tcPr>
            <w:tcW w:w="2227" w:type="dxa"/>
            <w:tcBorders>
              <w:top w:val="nil"/>
              <w:left w:val="single" w:sz="4" w:space="0" w:color="auto"/>
              <w:bottom w:val="single" w:sz="4" w:space="0" w:color="auto"/>
              <w:right w:val="single" w:sz="4" w:space="0" w:color="auto"/>
            </w:tcBorders>
            <w:noWrap/>
            <w:vAlign w:val="center"/>
            <w:hideMark/>
          </w:tcPr>
          <w:p w14:paraId="5448FB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EE1D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FA579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E223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441410</w:t>
            </w:r>
          </w:p>
        </w:tc>
        <w:tc>
          <w:tcPr>
            <w:tcW w:w="3599" w:type="dxa"/>
            <w:tcBorders>
              <w:top w:val="nil"/>
              <w:left w:val="single" w:sz="4" w:space="0" w:color="auto"/>
              <w:bottom w:val="single" w:sz="4" w:space="0" w:color="auto"/>
              <w:right w:val="single" w:sz="4" w:space="0" w:color="auto"/>
            </w:tcBorders>
            <w:noWrap/>
            <w:vAlign w:val="center"/>
            <w:hideMark/>
          </w:tcPr>
          <w:p w14:paraId="196E6A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אילן רמון</w:t>
            </w:r>
          </w:p>
        </w:tc>
        <w:tc>
          <w:tcPr>
            <w:tcW w:w="2227" w:type="dxa"/>
            <w:tcBorders>
              <w:top w:val="nil"/>
              <w:left w:val="single" w:sz="4" w:space="0" w:color="auto"/>
              <w:bottom w:val="single" w:sz="4" w:space="0" w:color="auto"/>
              <w:right w:val="single" w:sz="4" w:space="0" w:color="auto"/>
            </w:tcBorders>
            <w:noWrap/>
            <w:vAlign w:val="center"/>
            <w:hideMark/>
          </w:tcPr>
          <w:p w14:paraId="3BE81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515407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83D3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FC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441436</w:t>
            </w:r>
          </w:p>
        </w:tc>
        <w:tc>
          <w:tcPr>
            <w:tcW w:w="3599" w:type="dxa"/>
            <w:tcBorders>
              <w:top w:val="nil"/>
              <w:left w:val="single" w:sz="4" w:space="0" w:color="auto"/>
              <w:bottom w:val="single" w:sz="4" w:space="0" w:color="auto"/>
              <w:right w:val="single" w:sz="4" w:space="0" w:color="auto"/>
            </w:tcBorders>
            <w:noWrap/>
            <w:vAlign w:val="center"/>
            <w:hideMark/>
          </w:tcPr>
          <w:p w14:paraId="6C502B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אפיקים</w:t>
            </w:r>
          </w:p>
        </w:tc>
        <w:tc>
          <w:tcPr>
            <w:tcW w:w="2227" w:type="dxa"/>
            <w:tcBorders>
              <w:top w:val="nil"/>
              <w:left w:val="single" w:sz="4" w:space="0" w:color="auto"/>
              <w:bottom w:val="single" w:sz="4" w:space="0" w:color="auto"/>
              <w:right w:val="single" w:sz="4" w:space="0" w:color="auto"/>
            </w:tcBorders>
            <w:noWrap/>
            <w:vAlign w:val="center"/>
            <w:hideMark/>
          </w:tcPr>
          <w:p w14:paraId="5AA41A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4A48B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42DFA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5464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441477</w:t>
            </w:r>
          </w:p>
        </w:tc>
        <w:tc>
          <w:tcPr>
            <w:tcW w:w="3599" w:type="dxa"/>
            <w:tcBorders>
              <w:top w:val="nil"/>
              <w:left w:val="single" w:sz="4" w:space="0" w:color="auto"/>
              <w:bottom w:val="single" w:sz="4" w:space="0" w:color="auto"/>
              <w:right w:val="single" w:sz="4" w:space="0" w:color="auto"/>
            </w:tcBorders>
            <w:noWrap/>
            <w:vAlign w:val="center"/>
            <w:hideMark/>
          </w:tcPr>
          <w:p w14:paraId="3B932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טומשין ראשל"צ</w:t>
            </w:r>
          </w:p>
        </w:tc>
        <w:tc>
          <w:tcPr>
            <w:tcW w:w="2227" w:type="dxa"/>
            <w:tcBorders>
              <w:top w:val="nil"/>
              <w:left w:val="single" w:sz="4" w:space="0" w:color="auto"/>
              <w:bottom w:val="single" w:sz="4" w:space="0" w:color="auto"/>
              <w:right w:val="single" w:sz="4" w:space="0" w:color="auto"/>
            </w:tcBorders>
            <w:noWrap/>
            <w:vAlign w:val="center"/>
            <w:hideMark/>
          </w:tcPr>
          <w:p w14:paraId="17BB2E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02F1E0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9B63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9FE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441568</w:t>
            </w:r>
          </w:p>
        </w:tc>
        <w:tc>
          <w:tcPr>
            <w:tcW w:w="3599" w:type="dxa"/>
            <w:tcBorders>
              <w:top w:val="nil"/>
              <w:left w:val="single" w:sz="4" w:space="0" w:color="auto"/>
              <w:bottom w:val="single" w:sz="4" w:space="0" w:color="auto"/>
              <w:right w:val="single" w:sz="4" w:space="0" w:color="auto"/>
            </w:tcBorders>
            <w:noWrap/>
            <w:vAlign w:val="center"/>
            <w:hideMark/>
          </w:tcPr>
          <w:p w14:paraId="0B954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קשת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786040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1F9FD4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282C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B11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441584</w:t>
            </w:r>
          </w:p>
        </w:tc>
        <w:tc>
          <w:tcPr>
            <w:tcW w:w="3599" w:type="dxa"/>
            <w:tcBorders>
              <w:top w:val="nil"/>
              <w:left w:val="single" w:sz="4" w:space="0" w:color="auto"/>
              <w:bottom w:val="single" w:sz="4" w:space="0" w:color="auto"/>
              <w:right w:val="single" w:sz="4" w:space="0" w:color="auto"/>
            </w:tcBorders>
            <w:noWrap/>
            <w:vAlign w:val="center"/>
            <w:hideMark/>
          </w:tcPr>
          <w:p w14:paraId="621741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לוד</w:t>
            </w:r>
          </w:p>
        </w:tc>
        <w:tc>
          <w:tcPr>
            <w:tcW w:w="2227" w:type="dxa"/>
            <w:tcBorders>
              <w:top w:val="nil"/>
              <w:left w:val="single" w:sz="4" w:space="0" w:color="auto"/>
              <w:bottom w:val="single" w:sz="4" w:space="0" w:color="auto"/>
              <w:right w:val="single" w:sz="4" w:space="0" w:color="auto"/>
            </w:tcBorders>
            <w:noWrap/>
            <w:vAlign w:val="center"/>
            <w:hideMark/>
          </w:tcPr>
          <w:p w14:paraId="313EA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CB6C1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C7C4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41D3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441592</w:t>
            </w:r>
          </w:p>
        </w:tc>
        <w:tc>
          <w:tcPr>
            <w:tcW w:w="3599" w:type="dxa"/>
            <w:tcBorders>
              <w:top w:val="nil"/>
              <w:left w:val="single" w:sz="4" w:space="0" w:color="auto"/>
              <w:bottom w:val="single" w:sz="4" w:space="0" w:color="auto"/>
              <w:right w:val="single" w:sz="4" w:space="0" w:color="auto"/>
            </w:tcBorders>
            <w:noWrap/>
            <w:vAlign w:val="center"/>
            <w:hideMark/>
          </w:tcPr>
          <w:p w14:paraId="025D6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נהורא</w:t>
            </w:r>
          </w:p>
        </w:tc>
        <w:tc>
          <w:tcPr>
            <w:tcW w:w="2227" w:type="dxa"/>
            <w:tcBorders>
              <w:top w:val="nil"/>
              <w:left w:val="single" w:sz="4" w:space="0" w:color="auto"/>
              <w:bottom w:val="single" w:sz="4" w:space="0" w:color="auto"/>
              <w:right w:val="single" w:sz="4" w:space="0" w:color="auto"/>
            </w:tcBorders>
            <w:noWrap/>
            <w:vAlign w:val="center"/>
            <w:hideMark/>
          </w:tcPr>
          <w:p w14:paraId="559648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מבוא חורון</w:t>
            </w:r>
          </w:p>
        </w:tc>
        <w:tc>
          <w:tcPr>
            <w:tcW w:w="1860" w:type="dxa"/>
            <w:tcBorders>
              <w:top w:val="nil"/>
              <w:left w:val="single" w:sz="4" w:space="0" w:color="auto"/>
              <w:bottom w:val="single" w:sz="4" w:space="0" w:color="auto"/>
              <w:right w:val="single" w:sz="4" w:space="0" w:color="auto"/>
            </w:tcBorders>
            <w:noWrap/>
            <w:vAlign w:val="center"/>
            <w:hideMark/>
          </w:tcPr>
          <w:p w14:paraId="015F0E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FB20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D805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441618</w:t>
            </w:r>
          </w:p>
        </w:tc>
        <w:tc>
          <w:tcPr>
            <w:tcW w:w="3599" w:type="dxa"/>
            <w:tcBorders>
              <w:top w:val="nil"/>
              <w:left w:val="single" w:sz="4" w:space="0" w:color="auto"/>
              <w:bottom w:val="single" w:sz="4" w:space="0" w:color="auto"/>
              <w:right w:val="single" w:sz="4" w:space="0" w:color="auto"/>
            </w:tcBorders>
            <w:noWrap/>
            <w:vAlign w:val="center"/>
            <w:hideMark/>
          </w:tcPr>
          <w:p w14:paraId="025667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47CD2E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582B8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5E4E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18A2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441634</w:t>
            </w:r>
          </w:p>
        </w:tc>
        <w:tc>
          <w:tcPr>
            <w:tcW w:w="3599" w:type="dxa"/>
            <w:tcBorders>
              <w:top w:val="nil"/>
              <w:left w:val="single" w:sz="4" w:space="0" w:color="auto"/>
              <w:bottom w:val="single" w:sz="4" w:space="0" w:color="auto"/>
              <w:right w:val="single" w:sz="4" w:space="0" w:color="auto"/>
            </w:tcBorders>
            <w:noWrap/>
            <w:vAlign w:val="center"/>
            <w:hideMark/>
          </w:tcPr>
          <w:p w14:paraId="272500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519C25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6E5AF4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0576D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F001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441667</w:t>
            </w:r>
          </w:p>
        </w:tc>
        <w:tc>
          <w:tcPr>
            <w:tcW w:w="3599" w:type="dxa"/>
            <w:tcBorders>
              <w:top w:val="nil"/>
              <w:left w:val="single" w:sz="4" w:space="0" w:color="auto"/>
              <w:bottom w:val="single" w:sz="4" w:space="0" w:color="auto"/>
              <w:right w:val="single" w:sz="4" w:space="0" w:color="auto"/>
            </w:tcBorders>
            <w:noWrap/>
            <w:vAlign w:val="center"/>
            <w:hideMark/>
          </w:tcPr>
          <w:p w14:paraId="2066FD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ממ"ד בנים המר</w:t>
            </w:r>
          </w:p>
        </w:tc>
        <w:tc>
          <w:tcPr>
            <w:tcW w:w="2227" w:type="dxa"/>
            <w:tcBorders>
              <w:top w:val="nil"/>
              <w:left w:val="single" w:sz="4" w:space="0" w:color="auto"/>
              <w:bottom w:val="single" w:sz="4" w:space="0" w:color="auto"/>
              <w:right w:val="single" w:sz="4" w:space="0" w:color="auto"/>
            </w:tcBorders>
            <w:noWrap/>
            <w:vAlign w:val="center"/>
            <w:hideMark/>
          </w:tcPr>
          <w:p w14:paraId="2A11C3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0689D2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3DC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851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441758</w:t>
            </w:r>
          </w:p>
        </w:tc>
        <w:tc>
          <w:tcPr>
            <w:tcW w:w="3599" w:type="dxa"/>
            <w:tcBorders>
              <w:top w:val="nil"/>
              <w:left w:val="single" w:sz="4" w:space="0" w:color="auto"/>
              <w:bottom w:val="single" w:sz="4" w:space="0" w:color="auto"/>
              <w:right w:val="single" w:sz="4" w:space="0" w:color="auto"/>
            </w:tcBorders>
            <w:noWrap/>
            <w:vAlign w:val="center"/>
            <w:hideMark/>
          </w:tcPr>
          <w:p w14:paraId="0B3AD0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 אבני החושן</w:t>
            </w:r>
          </w:p>
        </w:tc>
        <w:tc>
          <w:tcPr>
            <w:tcW w:w="2227" w:type="dxa"/>
            <w:tcBorders>
              <w:top w:val="nil"/>
              <w:left w:val="single" w:sz="4" w:space="0" w:color="auto"/>
              <w:bottom w:val="single" w:sz="4" w:space="0" w:color="auto"/>
              <w:right w:val="single" w:sz="4" w:space="0" w:color="auto"/>
            </w:tcBorders>
            <w:noWrap/>
            <w:vAlign w:val="center"/>
            <w:hideMark/>
          </w:tcPr>
          <w:p w14:paraId="6A58DB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DE2E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D629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E4A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441808</w:t>
            </w:r>
          </w:p>
        </w:tc>
        <w:tc>
          <w:tcPr>
            <w:tcW w:w="3599" w:type="dxa"/>
            <w:tcBorders>
              <w:top w:val="nil"/>
              <w:left w:val="single" w:sz="4" w:space="0" w:color="auto"/>
              <w:bottom w:val="single" w:sz="4" w:space="0" w:color="auto"/>
              <w:right w:val="single" w:sz="4" w:space="0" w:color="auto"/>
            </w:tcBorders>
            <w:noWrap/>
            <w:vAlign w:val="center"/>
            <w:hideMark/>
          </w:tcPr>
          <w:p w14:paraId="54151E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אביב</w:t>
            </w:r>
          </w:p>
        </w:tc>
        <w:tc>
          <w:tcPr>
            <w:tcW w:w="2227" w:type="dxa"/>
            <w:tcBorders>
              <w:top w:val="nil"/>
              <w:left w:val="single" w:sz="4" w:space="0" w:color="auto"/>
              <w:bottom w:val="single" w:sz="4" w:space="0" w:color="auto"/>
              <w:right w:val="single" w:sz="4" w:space="0" w:color="auto"/>
            </w:tcBorders>
            <w:noWrap/>
            <w:vAlign w:val="center"/>
            <w:hideMark/>
          </w:tcPr>
          <w:p w14:paraId="492ED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24B514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22955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FFF6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441816</w:t>
            </w:r>
          </w:p>
        </w:tc>
        <w:tc>
          <w:tcPr>
            <w:tcW w:w="3599" w:type="dxa"/>
            <w:tcBorders>
              <w:top w:val="nil"/>
              <w:left w:val="single" w:sz="4" w:space="0" w:color="auto"/>
              <w:bottom w:val="single" w:sz="4" w:space="0" w:color="auto"/>
              <w:right w:val="single" w:sz="4" w:space="0" w:color="auto"/>
            </w:tcBorders>
            <w:noWrap/>
            <w:vAlign w:val="center"/>
            <w:hideMark/>
          </w:tcPr>
          <w:p w14:paraId="3990B2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לאה</w:t>
            </w:r>
          </w:p>
        </w:tc>
        <w:tc>
          <w:tcPr>
            <w:tcW w:w="2227" w:type="dxa"/>
            <w:tcBorders>
              <w:top w:val="nil"/>
              <w:left w:val="single" w:sz="4" w:space="0" w:color="auto"/>
              <w:bottom w:val="single" w:sz="4" w:space="0" w:color="auto"/>
              <w:right w:val="single" w:sz="4" w:space="0" w:color="auto"/>
            </w:tcBorders>
            <w:noWrap/>
            <w:vAlign w:val="center"/>
            <w:hideMark/>
          </w:tcPr>
          <w:p w14:paraId="7F25C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66BA3F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CC695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277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441824</w:t>
            </w:r>
          </w:p>
        </w:tc>
        <w:tc>
          <w:tcPr>
            <w:tcW w:w="3599" w:type="dxa"/>
            <w:tcBorders>
              <w:top w:val="nil"/>
              <w:left w:val="single" w:sz="4" w:space="0" w:color="auto"/>
              <w:bottom w:val="single" w:sz="4" w:space="0" w:color="auto"/>
              <w:right w:val="single" w:sz="4" w:space="0" w:color="auto"/>
            </w:tcBorders>
            <w:noWrap/>
            <w:vAlign w:val="center"/>
            <w:hideMark/>
          </w:tcPr>
          <w:p w14:paraId="711272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לוד</w:t>
            </w:r>
          </w:p>
        </w:tc>
        <w:tc>
          <w:tcPr>
            <w:tcW w:w="2227" w:type="dxa"/>
            <w:tcBorders>
              <w:top w:val="nil"/>
              <w:left w:val="single" w:sz="4" w:space="0" w:color="auto"/>
              <w:bottom w:val="single" w:sz="4" w:space="0" w:color="auto"/>
              <w:right w:val="single" w:sz="4" w:space="0" w:color="auto"/>
            </w:tcBorders>
            <w:noWrap/>
            <w:vAlign w:val="center"/>
            <w:hideMark/>
          </w:tcPr>
          <w:p w14:paraId="6BC028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5EF6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40CD0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6DCD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441832</w:t>
            </w:r>
          </w:p>
        </w:tc>
        <w:tc>
          <w:tcPr>
            <w:tcW w:w="3599" w:type="dxa"/>
            <w:tcBorders>
              <w:top w:val="nil"/>
              <w:left w:val="single" w:sz="4" w:space="0" w:color="auto"/>
              <w:bottom w:val="single" w:sz="4" w:space="0" w:color="auto"/>
              <w:right w:val="single" w:sz="4" w:space="0" w:color="auto"/>
            </w:tcBorders>
            <w:noWrap/>
            <w:vAlign w:val="center"/>
            <w:hideMark/>
          </w:tcPr>
          <w:p w14:paraId="446A4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פתח תקווה</w:t>
            </w:r>
          </w:p>
        </w:tc>
        <w:tc>
          <w:tcPr>
            <w:tcW w:w="2227" w:type="dxa"/>
            <w:tcBorders>
              <w:top w:val="nil"/>
              <w:left w:val="single" w:sz="4" w:space="0" w:color="auto"/>
              <w:bottom w:val="single" w:sz="4" w:space="0" w:color="auto"/>
              <w:right w:val="single" w:sz="4" w:space="0" w:color="auto"/>
            </w:tcBorders>
            <w:noWrap/>
            <w:vAlign w:val="center"/>
            <w:hideMark/>
          </w:tcPr>
          <w:p w14:paraId="3C79EE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C8F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848B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666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441857</w:t>
            </w:r>
          </w:p>
        </w:tc>
        <w:tc>
          <w:tcPr>
            <w:tcW w:w="3599" w:type="dxa"/>
            <w:tcBorders>
              <w:top w:val="nil"/>
              <w:left w:val="single" w:sz="4" w:space="0" w:color="auto"/>
              <w:bottom w:val="single" w:sz="4" w:space="0" w:color="auto"/>
              <w:right w:val="single" w:sz="4" w:space="0" w:color="auto"/>
            </w:tcBorders>
            <w:noWrap/>
            <w:vAlign w:val="center"/>
            <w:hideMark/>
          </w:tcPr>
          <w:p w14:paraId="26EB00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חיצים</w:t>
            </w:r>
          </w:p>
        </w:tc>
        <w:tc>
          <w:tcPr>
            <w:tcW w:w="2227" w:type="dxa"/>
            <w:tcBorders>
              <w:top w:val="nil"/>
              <w:left w:val="single" w:sz="4" w:space="0" w:color="auto"/>
              <w:bottom w:val="single" w:sz="4" w:space="0" w:color="auto"/>
              <w:right w:val="single" w:sz="4" w:space="0" w:color="auto"/>
            </w:tcBorders>
            <w:noWrap/>
            <w:vAlign w:val="center"/>
            <w:hideMark/>
          </w:tcPr>
          <w:p w14:paraId="2084F7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איתמר</w:t>
            </w:r>
          </w:p>
        </w:tc>
        <w:tc>
          <w:tcPr>
            <w:tcW w:w="1860" w:type="dxa"/>
            <w:tcBorders>
              <w:top w:val="nil"/>
              <w:left w:val="single" w:sz="4" w:space="0" w:color="auto"/>
              <w:bottom w:val="single" w:sz="4" w:space="0" w:color="auto"/>
              <w:right w:val="single" w:sz="4" w:space="0" w:color="auto"/>
            </w:tcBorders>
            <w:noWrap/>
            <w:vAlign w:val="center"/>
            <w:hideMark/>
          </w:tcPr>
          <w:p w14:paraId="280F85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BC0E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F06B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441899</w:t>
            </w:r>
          </w:p>
        </w:tc>
        <w:tc>
          <w:tcPr>
            <w:tcW w:w="3599" w:type="dxa"/>
            <w:tcBorders>
              <w:top w:val="nil"/>
              <w:left w:val="single" w:sz="4" w:space="0" w:color="auto"/>
              <w:bottom w:val="single" w:sz="4" w:space="0" w:color="auto"/>
              <w:right w:val="single" w:sz="4" w:space="0" w:color="auto"/>
            </w:tcBorders>
            <w:noWrap/>
            <w:vAlign w:val="center"/>
            <w:hideMark/>
          </w:tcPr>
          <w:p w14:paraId="0363A7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רבקה</w:t>
            </w:r>
          </w:p>
        </w:tc>
        <w:tc>
          <w:tcPr>
            <w:tcW w:w="2227" w:type="dxa"/>
            <w:tcBorders>
              <w:top w:val="nil"/>
              <w:left w:val="single" w:sz="4" w:space="0" w:color="auto"/>
              <w:bottom w:val="single" w:sz="4" w:space="0" w:color="auto"/>
              <w:right w:val="single" w:sz="4" w:space="0" w:color="auto"/>
            </w:tcBorders>
            <w:noWrap/>
            <w:vAlign w:val="center"/>
            <w:hideMark/>
          </w:tcPr>
          <w:p w14:paraId="210AB8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64C3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D9F8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C88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441923</w:t>
            </w:r>
          </w:p>
        </w:tc>
        <w:tc>
          <w:tcPr>
            <w:tcW w:w="3599" w:type="dxa"/>
            <w:tcBorders>
              <w:top w:val="nil"/>
              <w:left w:val="single" w:sz="4" w:space="0" w:color="auto"/>
              <w:bottom w:val="single" w:sz="4" w:space="0" w:color="auto"/>
              <w:right w:val="single" w:sz="4" w:space="0" w:color="auto"/>
            </w:tcBorders>
            <w:noWrap/>
            <w:vAlign w:val="center"/>
            <w:hideMark/>
          </w:tcPr>
          <w:p w14:paraId="0265F4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מעיין</w:t>
            </w:r>
          </w:p>
        </w:tc>
        <w:tc>
          <w:tcPr>
            <w:tcW w:w="2227" w:type="dxa"/>
            <w:tcBorders>
              <w:top w:val="nil"/>
              <w:left w:val="single" w:sz="4" w:space="0" w:color="auto"/>
              <w:bottom w:val="single" w:sz="4" w:space="0" w:color="auto"/>
              <w:right w:val="single" w:sz="4" w:space="0" w:color="auto"/>
            </w:tcBorders>
            <w:noWrap/>
            <w:vAlign w:val="center"/>
            <w:hideMark/>
          </w:tcPr>
          <w:p w14:paraId="1C6878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ED15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CA1F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230D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441949</w:t>
            </w:r>
          </w:p>
        </w:tc>
        <w:tc>
          <w:tcPr>
            <w:tcW w:w="3599" w:type="dxa"/>
            <w:tcBorders>
              <w:top w:val="nil"/>
              <w:left w:val="single" w:sz="4" w:space="0" w:color="auto"/>
              <w:bottom w:val="single" w:sz="4" w:space="0" w:color="auto"/>
              <w:right w:val="single" w:sz="4" w:space="0" w:color="auto"/>
            </w:tcBorders>
            <w:noWrap/>
            <w:vAlign w:val="center"/>
            <w:hideMark/>
          </w:tcPr>
          <w:p w14:paraId="5CCCB4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רמלה</w:t>
            </w:r>
          </w:p>
        </w:tc>
        <w:tc>
          <w:tcPr>
            <w:tcW w:w="2227" w:type="dxa"/>
            <w:tcBorders>
              <w:top w:val="nil"/>
              <w:left w:val="single" w:sz="4" w:space="0" w:color="auto"/>
              <w:bottom w:val="single" w:sz="4" w:space="0" w:color="auto"/>
              <w:right w:val="single" w:sz="4" w:space="0" w:color="auto"/>
            </w:tcBorders>
            <w:noWrap/>
            <w:vAlign w:val="center"/>
            <w:hideMark/>
          </w:tcPr>
          <w:p w14:paraId="342E61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2563F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F5B5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E42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441972</w:t>
            </w:r>
          </w:p>
        </w:tc>
        <w:tc>
          <w:tcPr>
            <w:tcW w:w="3599" w:type="dxa"/>
            <w:tcBorders>
              <w:top w:val="nil"/>
              <w:left w:val="single" w:sz="4" w:space="0" w:color="auto"/>
              <w:bottom w:val="single" w:sz="4" w:space="0" w:color="auto"/>
              <w:right w:val="single" w:sz="4" w:space="0" w:color="auto"/>
            </w:tcBorders>
            <w:noWrap/>
            <w:vAlign w:val="center"/>
            <w:hideMark/>
          </w:tcPr>
          <w:p w14:paraId="0DD6F3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ע"ש יעקב חזן</w:t>
            </w:r>
          </w:p>
        </w:tc>
        <w:tc>
          <w:tcPr>
            <w:tcW w:w="2227" w:type="dxa"/>
            <w:tcBorders>
              <w:top w:val="nil"/>
              <w:left w:val="single" w:sz="4" w:space="0" w:color="auto"/>
              <w:bottom w:val="single" w:sz="4" w:space="0" w:color="auto"/>
              <w:right w:val="single" w:sz="4" w:space="0" w:color="auto"/>
            </w:tcBorders>
            <w:noWrap/>
            <w:vAlign w:val="center"/>
            <w:hideMark/>
          </w:tcPr>
          <w:p w14:paraId="0A3B3A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1D4B61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F9EB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3EBA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441980</w:t>
            </w:r>
          </w:p>
        </w:tc>
        <w:tc>
          <w:tcPr>
            <w:tcW w:w="3599" w:type="dxa"/>
            <w:tcBorders>
              <w:top w:val="nil"/>
              <w:left w:val="single" w:sz="4" w:space="0" w:color="auto"/>
              <w:bottom w:val="single" w:sz="4" w:space="0" w:color="auto"/>
              <w:right w:val="single" w:sz="4" w:space="0" w:color="auto"/>
            </w:tcBorders>
            <w:noWrap/>
            <w:vAlign w:val="center"/>
            <w:hideMark/>
          </w:tcPr>
          <w:p w14:paraId="418C0D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רבבה</w:t>
            </w:r>
          </w:p>
        </w:tc>
        <w:tc>
          <w:tcPr>
            <w:tcW w:w="2227" w:type="dxa"/>
            <w:tcBorders>
              <w:top w:val="nil"/>
              <w:left w:val="single" w:sz="4" w:space="0" w:color="auto"/>
              <w:bottom w:val="single" w:sz="4" w:space="0" w:color="auto"/>
              <w:right w:val="single" w:sz="4" w:space="0" w:color="auto"/>
            </w:tcBorders>
            <w:noWrap/>
            <w:vAlign w:val="center"/>
            <w:hideMark/>
          </w:tcPr>
          <w:p w14:paraId="34ED2B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רבבה</w:t>
            </w:r>
          </w:p>
        </w:tc>
        <w:tc>
          <w:tcPr>
            <w:tcW w:w="1860" w:type="dxa"/>
            <w:tcBorders>
              <w:top w:val="nil"/>
              <w:left w:val="single" w:sz="4" w:space="0" w:color="auto"/>
              <w:bottom w:val="single" w:sz="4" w:space="0" w:color="auto"/>
              <w:right w:val="single" w:sz="4" w:space="0" w:color="auto"/>
            </w:tcBorders>
            <w:noWrap/>
            <w:vAlign w:val="center"/>
            <w:hideMark/>
          </w:tcPr>
          <w:p w14:paraId="09A8D4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FDC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CADF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442004</w:t>
            </w:r>
          </w:p>
        </w:tc>
        <w:tc>
          <w:tcPr>
            <w:tcW w:w="3599" w:type="dxa"/>
            <w:tcBorders>
              <w:top w:val="nil"/>
              <w:left w:val="single" w:sz="4" w:space="0" w:color="auto"/>
              <w:bottom w:val="single" w:sz="4" w:space="0" w:color="auto"/>
              <w:right w:val="single" w:sz="4" w:space="0" w:color="auto"/>
            </w:tcBorders>
            <w:noWrap/>
            <w:vAlign w:val="center"/>
            <w:hideMark/>
          </w:tcPr>
          <w:p w14:paraId="23FCE9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 פתח תקווה</w:t>
            </w:r>
          </w:p>
        </w:tc>
        <w:tc>
          <w:tcPr>
            <w:tcW w:w="2227" w:type="dxa"/>
            <w:tcBorders>
              <w:top w:val="nil"/>
              <w:left w:val="single" w:sz="4" w:space="0" w:color="auto"/>
              <w:bottom w:val="single" w:sz="4" w:space="0" w:color="auto"/>
              <w:right w:val="single" w:sz="4" w:space="0" w:color="auto"/>
            </w:tcBorders>
            <w:noWrap/>
            <w:vAlign w:val="center"/>
            <w:hideMark/>
          </w:tcPr>
          <w:p w14:paraId="38A516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05795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500DE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D835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442012</w:t>
            </w:r>
          </w:p>
        </w:tc>
        <w:tc>
          <w:tcPr>
            <w:tcW w:w="3599" w:type="dxa"/>
            <w:tcBorders>
              <w:top w:val="nil"/>
              <w:left w:val="single" w:sz="4" w:space="0" w:color="auto"/>
              <w:bottom w:val="single" w:sz="4" w:space="0" w:color="auto"/>
              <w:right w:val="single" w:sz="4" w:space="0" w:color="auto"/>
            </w:tcBorders>
            <w:noWrap/>
            <w:vAlign w:val="center"/>
            <w:hideMark/>
          </w:tcPr>
          <w:p w14:paraId="3281A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מישרים</w:t>
            </w:r>
          </w:p>
        </w:tc>
        <w:tc>
          <w:tcPr>
            <w:tcW w:w="2227" w:type="dxa"/>
            <w:tcBorders>
              <w:top w:val="nil"/>
              <w:left w:val="single" w:sz="4" w:space="0" w:color="auto"/>
              <w:bottom w:val="single" w:sz="4" w:space="0" w:color="auto"/>
              <w:right w:val="single" w:sz="4" w:space="0" w:color="auto"/>
            </w:tcBorders>
            <w:noWrap/>
            <w:vAlign w:val="center"/>
            <w:hideMark/>
          </w:tcPr>
          <w:p w14:paraId="3337CA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7E56D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5CC6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68F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442020</w:t>
            </w:r>
          </w:p>
        </w:tc>
        <w:tc>
          <w:tcPr>
            <w:tcW w:w="3599" w:type="dxa"/>
            <w:tcBorders>
              <w:top w:val="nil"/>
              <w:left w:val="single" w:sz="4" w:space="0" w:color="auto"/>
              <w:bottom w:val="single" w:sz="4" w:space="0" w:color="auto"/>
              <w:right w:val="single" w:sz="4" w:space="0" w:color="auto"/>
            </w:tcBorders>
            <w:noWrap/>
            <w:vAlign w:val="center"/>
            <w:hideMark/>
          </w:tcPr>
          <w:p w14:paraId="6F6226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ת"א שלוחת נתניה</w:t>
            </w:r>
          </w:p>
        </w:tc>
        <w:tc>
          <w:tcPr>
            <w:tcW w:w="2227" w:type="dxa"/>
            <w:tcBorders>
              <w:top w:val="nil"/>
              <w:left w:val="single" w:sz="4" w:space="0" w:color="auto"/>
              <w:bottom w:val="single" w:sz="4" w:space="0" w:color="auto"/>
              <w:right w:val="single" w:sz="4" w:space="0" w:color="auto"/>
            </w:tcBorders>
            <w:noWrap/>
            <w:vAlign w:val="center"/>
            <w:hideMark/>
          </w:tcPr>
          <w:p w14:paraId="23627C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45BBC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83A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4000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442061</w:t>
            </w:r>
          </w:p>
        </w:tc>
        <w:tc>
          <w:tcPr>
            <w:tcW w:w="3599" w:type="dxa"/>
            <w:tcBorders>
              <w:top w:val="nil"/>
              <w:left w:val="single" w:sz="4" w:space="0" w:color="auto"/>
              <w:bottom w:val="single" w:sz="4" w:space="0" w:color="auto"/>
              <w:right w:val="single" w:sz="4" w:space="0" w:color="auto"/>
            </w:tcBorders>
            <w:noWrap/>
            <w:vAlign w:val="center"/>
            <w:hideMark/>
          </w:tcPr>
          <w:p w14:paraId="7A4D99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אליעזר בן יהודה</w:t>
            </w:r>
          </w:p>
        </w:tc>
        <w:tc>
          <w:tcPr>
            <w:tcW w:w="2227" w:type="dxa"/>
            <w:tcBorders>
              <w:top w:val="nil"/>
              <w:left w:val="single" w:sz="4" w:space="0" w:color="auto"/>
              <w:bottom w:val="single" w:sz="4" w:space="0" w:color="auto"/>
              <w:right w:val="single" w:sz="4" w:space="0" w:color="auto"/>
            </w:tcBorders>
            <w:noWrap/>
            <w:vAlign w:val="center"/>
            <w:hideMark/>
          </w:tcPr>
          <w:p w14:paraId="0E0F73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01D1A3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C2545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689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442079</w:t>
            </w:r>
          </w:p>
        </w:tc>
        <w:tc>
          <w:tcPr>
            <w:tcW w:w="3599" w:type="dxa"/>
            <w:tcBorders>
              <w:top w:val="nil"/>
              <w:left w:val="single" w:sz="4" w:space="0" w:color="auto"/>
              <w:bottom w:val="single" w:sz="4" w:space="0" w:color="auto"/>
              <w:right w:val="single" w:sz="4" w:space="0" w:color="auto"/>
            </w:tcBorders>
            <w:noWrap/>
            <w:vAlign w:val="center"/>
            <w:hideMark/>
          </w:tcPr>
          <w:p w14:paraId="77ED3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 ע"ש רות קורמן</w:t>
            </w:r>
          </w:p>
        </w:tc>
        <w:tc>
          <w:tcPr>
            <w:tcW w:w="2227" w:type="dxa"/>
            <w:tcBorders>
              <w:top w:val="nil"/>
              <w:left w:val="single" w:sz="4" w:space="0" w:color="auto"/>
              <w:bottom w:val="single" w:sz="4" w:space="0" w:color="auto"/>
              <w:right w:val="single" w:sz="4" w:space="0" w:color="auto"/>
            </w:tcBorders>
            <w:noWrap/>
            <w:vAlign w:val="center"/>
            <w:hideMark/>
          </w:tcPr>
          <w:p w14:paraId="63AF9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עקרון</w:t>
            </w:r>
          </w:p>
        </w:tc>
        <w:tc>
          <w:tcPr>
            <w:tcW w:w="1860" w:type="dxa"/>
            <w:tcBorders>
              <w:top w:val="nil"/>
              <w:left w:val="single" w:sz="4" w:space="0" w:color="auto"/>
              <w:bottom w:val="single" w:sz="4" w:space="0" w:color="auto"/>
              <w:right w:val="single" w:sz="4" w:space="0" w:color="auto"/>
            </w:tcBorders>
            <w:noWrap/>
            <w:vAlign w:val="center"/>
            <w:hideMark/>
          </w:tcPr>
          <w:p w14:paraId="62A26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07AD0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D695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442129</w:t>
            </w:r>
          </w:p>
        </w:tc>
        <w:tc>
          <w:tcPr>
            <w:tcW w:w="3599" w:type="dxa"/>
            <w:tcBorders>
              <w:top w:val="nil"/>
              <w:left w:val="single" w:sz="4" w:space="0" w:color="auto"/>
              <w:bottom w:val="single" w:sz="4" w:space="0" w:color="auto"/>
              <w:right w:val="single" w:sz="4" w:space="0" w:color="auto"/>
            </w:tcBorders>
            <w:noWrap/>
            <w:vAlign w:val="center"/>
            <w:hideMark/>
          </w:tcPr>
          <w:p w14:paraId="1F316B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האמת</w:t>
            </w:r>
          </w:p>
        </w:tc>
        <w:tc>
          <w:tcPr>
            <w:tcW w:w="2227" w:type="dxa"/>
            <w:tcBorders>
              <w:top w:val="nil"/>
              <w:left w:val="single" w:sz="4" w:space="0" w:color="auto"/>
              <w:bottom w:val="single" w:sz="4" w:space="0" w:color="auto"/>
              <w:right w:val="single" w:sz="4" w:space="0" w:color="auto"/>
            </w:tcBorders>
            <w:noWrap/>
            <w:vAlign w:val="center"/>
            <w:hideMark/>
          </w:tcPr>
          <w:p w14:paraId="45F1E8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C62A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E707A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567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442137</w:t>
            </w:r>
          </w:p>
        </w:tc>
        <w:tc>
          <w:tcPr>
            <w:tcW w:w="3599" w:type="dxa"/>
            <w:tcBorders>
              <w:top w:val="nil"/>
              <w:left w:val="single" w:sz="4" w:space="0" w:color="auto"/>
              <w:bottom w:val="single" w:sz="4" w:space="0" w:color="auto"/>
              <w:right w:val="single" w:sz="4" w:space="0" w:color="auto"/>
            </w:tcBorders>
            <w:noWrap/>
            <w:vAlign w:val="center"/>
            <w:hideMark/>
          </w:tcPr>
          <w:p w14:paraId="58AC76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מאורות</w:t>
            </w:r>
          </w:p>
        </w:tc>
        <w:tc>
          <w:tcPr>
            <w:tcW w:w="2227" w:type="dxa"/>
            <w:tcBorders>
              <w:top w:val="nil"/>
              <w:left w:val="single" w:sz="4" w:space="0" w:color="auto"/>
              <w:bottom w:val="single" w:sz="4" w:space="0" w:color="auto"/>
              <w:right w:val="single" w:sz="4" w:space="0" w:color="auto"/>
            </w:tcBorders>
            <w:noWrap/>
            <w:vAlign w:val="center"/>
            <w:hideMark/>
          </w:tcPr>
          <w:p w14:paraId="6B4E64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6262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1D794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0B65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442186</w:t>
            </w:r>
          </w:p>
        </w:tc>
        <w:tc>
          <w:tcPr>
            <w:tcW w:w="3599" w:type="dxa"/>
            <w:tcBorders>
              <w:top w:val="nil"/>
              <w:left w:val="single" w:sz="4" w:space="0" w:color="auto"/>
              <w:bottom w:val="single" w:sz="4" w:space="0" w:color="auto"/>
              <w:right w:val="single" w:sz="4" w:space="0" w:color="auto"/>
            </w:tcBorders>
            <w:noWrap/>
            <w:vAlign w:val="center"/>
            <w:hideMark/>
          </w:tcPr>
          <w:p w14:paraId="2C470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מרגלית</w:t>
            </w:r>
          </w:p>
        </w:tc>
        <w:tc>
          <w:tcPr>
            <w:tcW w:w="2227" w:type="dxa"/>
            <w:tcBorders>
              <w:top w:val="nil"/>
              <w:left w:val="single" w:sz="4" w:space="0" w:color="auto"/>
              <w:bottom w:val="single" w:sz="4" w:space="0" w:color="auto"/>
              <w:right w:val="single" w:sz="4" w:space="0" w:color="auto"/>
            </w:tcBorders>
            <w:noWrap/>
            <w:vAlign w:val="center"/>
            <w:hideMark/>
          </w:tcPr>
          <w:p w14:paraId="3C5323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C9817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3718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5AAD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442202</w:t>
            </w:r>
          </w:p>
        </w:tc>
        <w:tc>
          <w:tcPr>
            <w:tcW w:w="3599" w:type="dxa"/>
            <w:tcBorders>
              <w:top w:val="nil"/>
              <w:left w:val="single" w:sz="4" w:space="0" w:color="auto"/>
              <w:bottom w:val="single" w:sz="4" w:space="0" w:color="auto"/>
              <w:right w:val="single" w:sz="4" w:space="0" w:color="auto"/>
            </w:tcBorders>
            <w:noWrap/>
            <w:vAlign w:val="center"/>
            <w:hideMark/>
          </w:tcPr>
          <w:p w14:paraId="6FD015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מקדש מנחם</w:t>
            </w:r>
          </w:p>
        </w:tc>
        <w:tc>
          <w:tcPr>
            <w:tcW w:w="2227" w:type="dxa"/>
            <w:tcBorders>
              <w:top w:val="nil"/>
              <w:left w:val="single" w:sz="4" w:space="0" w:color="auto"/>
              <w:bottom w:val="single" w:sz="4" w:space="0" w:color="auto"/>
              <w:right w:val="single" w:sz="4" w:space="0" w:color="auto"/>
            </w:tcBorders>
            <w:noWrap/>
            <w:vAlign w:val="center"/>
            <w:hideMark/>
          </w:tcPr>
          <w:p w14:paraId="1CDD4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6FE19C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55F5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C64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442236</w:t>
            </w:r>
          </w:p>
        </w:tc>
        <w:tc>
          <w:tcPr>
            <w:tcW w:w="3599" w:type="dxa"/>
            <w:tcBorders>
              <w:top w:val="nil"/>
              <w:left w:val="single" w:sz="4" w:space="0" w:color="auto"/>
              <w:bottom w:val="single" w:sz="4" w:space="0" w:color="auto"/>
              <w:right w:val="single" w:sz="4" w:space="0" w:color="auto"/>
            </w:tcBorders>
            <w:noWrap/>
            <w:vAlign w:val="center"/>
            <w:hideMark/>
          </w:tcPr>
          <w:p w14:paraId="22932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רמון ע"ש אילן ואסף רמון</w:t>
            </w:r>
          </w:p>
        </w:tc>
        <w:tc>
          <w:tcPr>
            <w:tcW w:w="2227" w:type="dxa"/>
            <w:tcBorders>
              <w:top w:val="nil"/>
              <w:left w:val="single" w:sz="4" w:space="0" w:color="auto"/>
              <w:bottom w:val="single" w:sz="4" w:space="0" w:color="auto"/>
              <w:right w:val="single" w:sz="4" w:space="0" w:color="auto"/>
            </w:tcBorders>
            <w:noWrap/>
            <w:vAlign w:val="center"/>
            <w:hideMark/>
          </w:tcPr>
          <w:p w14:paraId="018B9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63EDD6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01F8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AC87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442244</w:t>
            </w:r>
          </w:p>
        </w:tc>
        <w:tc>
          <w:tcPr>
            <w:tcW w:w="3599" w:type="dxa"/>
            <w:tcBorders>
              <w:top w:val="nil"/>
              <w:left w:val="single" w:sz="4" w:space="0" w:color="auto"/>
              <w:bottom w:val="single" w:sz="4" w:space="0" w:color="auto"/>
              <w:right w:val="single" w:sz="4" w:space="0" w:color="auto"/>
            </w:tcBorders>
            <w:noWrap/>
            <w:vAlign w:val="center"/>
            <w:hideMark/>
          </w:tcPr>
          <w:p w14:paraId="67D57C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רננות</w:t>
            </w:r>
          </w:p>
        </w:tc>
        <w:tc>
          <w:tcPr>
            <w:tcW w:w="2227" w:type="dxa"/>
            <w:tcBorders>
              <w:top w:val="nil"/>
              <w:left w:val="single" w:sz="4" w:space="0" w:color="auto"/>
              <w:bottom w:val="single" w:sz="4" w:space="0" w:color="auto"/>
              <w:right w:val="single" w:sz="4" w:space="0" w:color="auto"/>
            </w:tcBorders>
            <w:noWrap/>
            <w:vAlign w:val="center"/>
            <w:hideMark/>
          </w:tcPr>
          <w:p w14:paraId="04239F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5B8FE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E3C98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F20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442251</w:t>
            </w:r>
          </w:p>
        </w:tc>
        <w:tc>
          <w:tcPr>
            <w:tcW w:w="3599" w:type="dxa"/>
            <w:tcBorders>
              <w:top w:val="nil"/>
              <w:left w:val="single" w:sz="4" w:space="0" w:color="auto"/>
              <w:bottom w:val="single" w:sz="4" w:space="0" w:color="auto"/>
              <w:right w:val="single" w:sz="4" w:space="0" w:color="auto"/>
            </w:tcBorders>
            <w:noWrap/>
            <w:vAlign w:val="center"/>
            <w:hideMark/>
          </w:tcPr>
          <w:p w14:paraId="6EBEE9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 רעננה</w:t>
            </w:r>
          </w:p>
        </w:tc>
        <w:tc>
          <w:tcPr>
            <w:tcW w:w="2227" w:type="dxa"/>
            <w:tcBorders>
              <w:top w:val="nil"/>
              <w:left w:val="single" w:sz="4" w:space="0" w:color="auto"/>
              <w:bottom w:val="single" w:sz="4" w:space="0" w:color="auto"/>
              <w:right w:val="single" w:sz="4" w:space="0" w:color="auto"/>
            </w:tcBorders>
            <w:noWrap/>
            <w:vAlign w:val="center"/>
            <w:hideMark/>
          </w:tcPr>
          <w:p w14:paraId="2D0195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30DD2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DF96C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C34F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442277</w:t>
            </w:r>
          </w:p>
        </w:tc>
        <w:tc>
          <w:tcPr>
            <w:tcW w:w="3599" w:type="dxa"/>
            <w:tcBorders>
              <w:top w:val="nil"/>
              <w:left w:val="single" w:sz="4" w:space="0" w:color="auto"/>
              <w:bottom w:val="single" w:sz="4" w:space="0" w:color="auto"/>
              <w:right w:val="single" w:sz="4" w:space="0" w:color="auto"/>
            </w:tcBorders>
            <w:noWrap/>
            <w:vAlign w:val="center"/>
            <w:hideMark/>
          </w:tcPr>
          <w:p w14:paraId="10BCA4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נעמי שמר</w:t>
            </w:r>
          </w:p>
        </w:tc>
        <w:tc>
          <w:tcPr>
            <w:tcW w:w="2227" w:type="dxa"/>
            <w:tcBorders>
              <w:top w:val="nil"/>
              <w:left w:val="single" w:sz="4" w:space="0" w:color="auto"/>
              <w:bottom w:val="single" w:sz="4" w:space="0" w:color="auto"/>
              <w:right w:val="single" w:sz="4" w:space="0" w:color="auto"/>
            </w:tcBorders>
            <w:noWrap/>
            <w:vAlign w:val="center"/>
            <w:hideMark/>
          </w:tcPr>
          <w:p w14:paraId="2FF429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44F24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2BB71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6C6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442293</w:t>
            </w:r>
          </w:p>
        </w:tc>
        <w:tc>
          <w:tcPr>
            <w:tcW w:w="3599" w:type="dxa"/>
            <w:tcBorders>
              <w:top w:val="nil"/>
              <w:left w:val="single" w:sz="4" w:space="0" w:color="auto"/>
              <w:bottom w:val="single" w:sz="4" w:space="0" w:color="auto"/>
              <w:right w:val="single" w:sz="4" w:space="0" w:color="auto"/>
            </w:tcBorders>
            <w:noWrap/>
            <w:vAlign w:val="center"/>
            <w:hideMark/>
          </w:tcPr>
          <w:p w14:paraId="58C19A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החינוך למדעים</w:t>
            </w:r>
          </w:p>
        </w:tc>
        <w:tc>
          <w:tcPr>
            <w:tcW w:w="2227" w:type="dxa"/>
            <w:tcBorders>
              <w:top w:val="nil"/>
              <w:left w:val="single" w:sz="4" w:space="0" w:color="auto"/>
              <w:bottom w:val="single" w:sz="4" w:space="0" w:color="auto"/>
              <w:right w:val="single" w:sz="4" w:space="0" w:color="auto"/>
            </w:tcBorders>
            <w:noWrap/>
            <w:vAlign w:val="center"/>
            <w:hideMark/>
          </w:tcPr>
          <w:p w14:paraId="165388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B563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EBFB6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EFB2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442301</w:t>
            </w:r>
          </w:p>
        </w:tc>
        <w:tc>
          <w:tcPr>
            <w:tcW w:w="3599" w:type="dxa"/>
            <w:tcBorders>
              <w:top w:val="nil"/>
              <w:left w:val="single" w:sz="4" w:space="0" w:color="auto"/>
              <w:bottom w:val="single" w:sz="4" w:space="0" w:color="auto"/>
              <w:right w:val="single" w:sz="4" w:space="0" w:color="auto"/>
            </w:tcBorders>
            <w:noWrap/>
            <w:vAlign w:val="center"/>
            <w:hideMark/>
          </w:tcPr>
          <w:p w14:paraId="359E5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במעלה אדר</w:t>
            </w:r>
          </w:p>
        </w:tc>
        <w:tc>
          <w:tcPr>
            <w:tcW w:w="2227" w:type="dxa"/>
            <w:tcBorders>
              <w:top w:val="nil"/>
              <w:left w:val="single" w:sz="4" w:space="0" w:color="auto"/>
              <w:bottom w:val="single" w:sz="4" w:space="0" w:color="auto"/>
              <w:right w:val="single" w:sz="4" w:space="0" w:color="auto"/>
            </w:tcBorders>
            <w:noWrap/>
            <w:vAlign w:val="center"/>
            <w:hideMark/>
          </w:tcPr>
          <w:p w14:paraId="15928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1636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9B7A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E31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442319</w:t>
            </w:r>
          </w:p>
        </w:tc>
        <w:tc>
          <w:tcPr>
            <w:tcW w:w="3599" w:type="dxa"/>
            <w:tcBorders>
              <w:top w:val="nil"/>
              <w:left w:val="single" w:sz="4" w:space="0" w:color="auto"/>
              <w:bottom w:val="single" w:sz="4" w:space="0" w:color="auto"/>
              <w:right w:val="single" w:sz="4" w:space="0" w:color="auto"/>
            </w:tcBorders>
            <w:noWrap/>
            <w:vAlign w:val="center"/>
            <w:hideMark/>
          </w:tcPr>
          <w:p w14:paraId="2050D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קטיף</w:t>
            </w:r>
          </w:p>
        </w:tc>
        <w:tc>
          <w:tcPr>
            <w:tcW w:w="2227" w:type="dxa"/>
            <w:tcBorders>
              <w:top w:val="nil"/>
              <w:left w:val="single" w:sz="4" w:space="0" w:color="auto"/>
              <w:bottom w:val="single" w:sz="4" w:space="0" w:color="auto"/>
              <w:right w:val="single" w:sz="4" w:space="0" w:color="auto"/>
            </w:tcBorders>
            <w:noWrap/>
            <w:vAlign w:val="center"/>
            <w:hideMark/>
          </w:tcPr>
          <w:p w14:paraId="57F90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08E6E9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B321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BC3E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442343</w:t>
            </w:r>
          </w:p>
        </w:tc>
        <w:tc>
          <w:tcPr>
            <w:tcW w:w="3599" w:type="dxa"/>
            <w:tcBorders>
              <w:top w:val="nil"/>
              <w:left w:val="single" w:sz="4" w:space="0" w:color="auto"/>
              <w:bottom w:val="single" w:sz="4" w:space="0" w:color="auto"/>
              <w:right w:val="single" w:sz="4" w:space="0" w:color="auto"/>
            </w:tcBorders>
            <w:noWrap/>
            <w:vAlign w:val="center"/>
            <w:hideMark/>
          </w:tcPr>
          <w:p w14:paraId="00AC9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שובו פתח תקווה</w:t>
            </w:r>
          </w:p>
        </w:tc>
        <w:tc>
          <w:tcPr>
            <w:tcW w:w="2227" w:type="dxa"/>
            <w:tcBorders>
              <w:top w:val="nil"/>
              <w:left w:val="single" w:sz="4" w:space="0" w:color="auto"/>
              <w:bottom w:val="single" w:sz="4" w:space="0" w:color="auto"/>
              <w:right w:val="single" w:sz="4" w:space="0" w:color="auto"/>
            </w:tcBorders>
            <w:noWrap/>
            <w:vAlign w:val="center"/>
            <w:hideMark/>
          </w:tcPr>
          <w:p w14:paraId="78FCBB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2B332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CF8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E78D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442350</w:t>
            </w:r>
          </w:p>
        </w:tc>
        <w:tc>
          <w:tcPr>
            <w:tcW w:w="3599" w:type="dxa"/>
            <w:tcBorders>
              <w:top w:val="nil"/>
              <w:left w:val="single" w:sz="4" w:space="0" w:color="auto"/>
              <w:bottom w:val="single" w:sz="4" w:space="0" w:color="auto"/>
              <w:right w:val="single" w:sz="4" w:space="0" w:color="auto"/>
            </w:tcBorders>
            <w:noWrap/>
            <w:vAlign w:val="center"/>
            <w:hideMark/>
          </w:tcPr>
          <w:p w14:paraId="443F01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w:t>
            </w:r>
          </w:p>
        </w:tc>
        <w:tc>
          <w:tcPr>
            <w:tcW w:w="2227" w:type="dxa"/>
            <w:tcBorders>
              <w:top w:val="nil"/>
              <w:left w:val="single" w:sz="4" w:space="0" w:color="auto"/>
              <w:bottom w:val="single" w:sz="4" w:space="0" w:color="auto"/>
              <w:right w:val="single" w:sz="4" w:space="0" w:color="auto"/>
            </w:tcBorders>
            <w:noWrap/>
            <w:vAlign w:val="center"/>
            <w:hideMark/>
          </w:tcPr>
          <w:p w14:paraId="4027E3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5550C6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D249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F40A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442368</w:t>
            </w:r>
          </w:p>
        </w:tc>
        <w:tc>
          <w:tcPr>
            <w:tcW w:w="3599" w:type="dxa"/>
            <w:tcBorders>
              <w:top w:val="nil"/>
              <w:left w:val="single" w:sz="4" w:space="0" w:color="auto"/>
              <w:bottom w:val="single" w:sz="4" w:space="0" w:color="auto"/>
              <w:right w:val="single" w:sz="4" w:space="0" w:color="auto"/>
            </w:tcBorders>
            <w:noWrap/>
            <w:vAlign w:val="center"/>
            <w:hideMark/>
          </w:tcPr>
          <w:p w14:paraId="573A4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 עמיחי</w:t>
            </w:r>
          </w:p>
        </w:tc>
        <w:tc>
          <w:tcPr>
            <w:tcW w:w="2227" w:type="dxa"/>
            <w:tcBorders>
              <w:top w:val="nil"/>
              <w:left w:val="single" w:sz="4" w:space="0" w:color="auto"/>
              <w:bottom w:val="single" w:sz="4" w:space="0" w:color="auto"/>
              <w:right w:val="single" w:sz="4" w:space="0" w:color="auto"/>
            </w:tcBorders>
            <w:noWrap/>
            <w:vAlign w:val="center"/>
            <w:hideMark/>
          </w:tcPr>
          <w:p w14:paraId="716CF5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C0AC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6FFD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9EB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442376</w:t>
            </w:r>
          </w:p>
        </w:tc>
        <w:tc>
          <w:tcPr>
            <w:tcW w:w="3599" w:type="dxa"/>
            <w:tcBorders>
              <w:top w:val="nil"/>
              <w:left w:val="single" w:sz="4" w:space="0" w:color="auto"/>
              <w:bottom w:val="single" w:sz="4" w:space="0" w:color="auto"/>
              <w:right w:val="single" w:sz="4" w:space="0" w:color="auto"/>
            </w:tcBorders>
            <w:noWrap/>
            <w:vAlign w:val="center"/>
            <w:hideMark/>
          </w:tcPr>
          <w:p w14:paraId="15A0AC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מדעי תורני כפר בתיה</w:t>
            </w:r>
          </w:p>
        </w:tc>
        <w:tc>
          <w:tcPr>
            <w:tcW w:w="2227" w:type="dxa"/>
            <w:tcBorders>
              <w:top w:val="nil"/>
              <w:left w:val="single" w:sz="4" w:space="0" w:color="auto"/>
              <w:bottom w:val="single" w:sz="4" w:space="0" w:color="auto"/>
              <w:right w:val="single" w:sz="4" w:space="0" w:color="auto"/>
            </w:tcBorders>
            <w:noWrap/>
            <w:vAlign w:val="center"/>
            <w:hideMark/>
          </w:tcPr>
          <w:p w14:paraId="4FF8A5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1102B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60E5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9C1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442392</w:t>
            </w:r>
          </w:p>
        </w:tc>
        <w:tc>
          <w:tcPr>
            <w:tcW w:w="3599" w:type="dxa"/>
            <w:tcBorders>
              <w:top w:val="nil"/>
              <w:left w:val="single" w:sz="4" w:space="0" w:color="auto"/>
              <w:bottom w:val="single" w:sz="4" w:space="0" w:color="auto"/>
              <w:right w:val="single" w:sz="4" w:space="0" w:color="auto"/>
            </w:tcBorders>
            <w:noWrap/>
            <w:vAlign w:val="center"/>
            <w:hideMark/>
          </w:tcPr>
          <w:p w14:paraId="188DE6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16C666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4610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3FEF2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4642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442400</w:t>
            </w:r>
          </w:p>
        </w:tc>
        <w:tc>
          <w:tcPr>
            <w:tcW w:w="3599" w:type="dxa"/>
            <w:tcBorders>
              <w:top w:val="nil"/>
              <w:left w:val="single" w:sz="4" w:space="0" w:color="auto"/>
              <w:bottom w:val="single" w:sz="4" w:space="0" w:color="auto"/>
              <w:right w:val="single" w:sz="4" w:space="0" w:color="auto"/>
            </w:tcBorders>
            <w:noWrap/>
            <w:vAlign w:val="center"/>
            <w:hideMark/>
          </w:tcPr>
          <w:p w14:paraId="3C7E7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ישיבת פ"ת</w:t>
            </w:r>
          </w:p>
        </w:tc>
        <w:tc>
          <w:tcPr>
            <w:tcW w:w="2227" w:type="dxa"/>
            <w:tcBorders>
              <w:top w:val="nil"/>
              <w:left w:val="single" w:sz="4" w:space="0" w:color="auto"/>
              <w:bottom w:val="single" w:sz="4" w:space="0" w:color="auto"/>
              <w:right w:val="single" w:sz="4" w:space="0" w:color="auto"/>
            </w:tcBorders>
            <w:noWrap/>
            <w:vAlign w:val="center"/>
            <w:hideMark/>
          </w:tcPr>
          <w:p w14:paraId="5B73AC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ADA7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82384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AEAE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442418</w:t>
            </w:r>
          </w:p>
        </w:tc>
        <w:tc>
          <w:tcPr>
            <w:tcW w:w="3599" w:type="dxa"/>
            <w:tcBorders>
              <w:top w:val="nil"/>
              <w:left w:val="single" w:sz="4" w:space="0" w:color="auto"/>
              <w:bottom w:val="single" w:sz="4" w:space="0" w:color="auto"/>
              <w:right w:val="single" w:sz="4" w:space="0" w:color="auto"/>
            </w:tcBorders>
            <w:noWrap/>
            <w:vAlign w:val="center"/>
            <w:hideMark/>
          </w:tcPr>
          <w:p w14:paraId="167B98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נתניה</w:t>
            </w:r>
          </w:p>
        </w:tc>
        <w:tc>
          <w:tcPr>
            <w:tcW w:w="2227" w:type="dxa"/>
            <w:tcBorders>
              <w:top w:val="nil"/>
              <w:left w:val="single" w:sz="4" w:space="0" w:color="auto"/>
              <w:bottom w:val="single" w:sz="4" w:space="0" w:color="auto"/>
              <w:right w:val="single" w:sz="4" w:space="0" w:color="auto"/>
            </w:tcBorders>
            <w:noWrap/>
            <w:vAlign w:val="center"/>
            <w:hideMark/>
          </w:tcPr>
          <w:p w14:paraId="1E8D54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EF64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60FF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0F1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442426</w:t>
            </w:r>
          </w:p>
        </w:tc>
        <w:tc>
          <w:tcPr>
            <w:tcW w:w="3599" w:type="dxa"/>
            <w:tcBorders>
              <w:top w:val="nil"/>
              <w:left w:val="single" w:sz="4" w:space="0" w:color="auto"/>
              <w:bottom w:val="single" w:sz="4" w:space="0" w:color="auto"/>
              <w:right w:val="single" w:sz="4" w:space="0" w:color="auto"/>
            </w:tcBorders>
            <w:noWrap/>
            <w:vAlign w:val="center"/>
            <w:hideMark/>
          </w:tcPr>
          <w:p w14:paraId="4A5926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אמי"ת אלירז</w:t>
            </w:r>
          </w:p>
        </w:tc>
        <w:tc>
          <w:tcPr>
            <w:tcW w:w="2227" w:type="dxa"/>
            <w:tcBorders>
              <w:top w:val="nil"/>
              <w:left w:val="single" w:sz="4" w:space="0" w:color="auto"/>
              <w:bottom w:val="single" w:sz="4" w:space="0" w:color="auto"/>
              <w:right w:val="single" w:sz="4" w:space="0" w:color="auto"/>
            </w:tcBorders>
            <w:noWrap/>
            <w:vAlign w:val="center"/>
            <w:hideMark/>
          </w:tcPr>
          <w:p w14:paraId="5925E3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D841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83EA2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B20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442434</w:t>
            </w:r>
          </w:p>
        </w:tc>
        <w:tc>
          <w:tcPr>
            <w:tcW w:w="3599" w:type="dxa"/>
            <w:tcBorders>
              <w:top w:val="nil"/>
              <w:left w:val="single" w:sz="4" w:space="0" w:color="auto"/>
              <w:bottom w:val="single" w:sz="4" w:space="0" w:color="auto"/>
              <w:right w:val="single" w:sz="4" w:space="0" w:color="auto"/>
            </w:tcBorders>
            <w:noWrap/>
            <w:vAlign w:val="center"/>
            <w:hideMark/>
          </w:tcPr>
          <w:p w14:paraId="159AA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ראשית חכמה</w:t>
            </w:r>
          </w:p>
        </w:tc>
        <w:tc>
          <w:tcPr>
            <w:tcW w:w="2227" w:type="dxa"/>
            <w:tcBorders>
              <w:top w:val="nil"/>
              <w:left w:val="single" w:sz="4" w:space="0" w:color="auto"/>
              <w:bottom w:val="single" w:sz="4" w:space="0" w:color="auto"/>
              <w:right w:val="single" w:sz="4" w:space="0" w:color="auto"/>
            </w:tcBorders>
            <w:noWrap/>
            <w:vAlign w:val="center"/>
            <w:hideMark/>
          </w:tcPr>
          <w:p w14:paraId="68D28A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00CDB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4FF39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EA27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442517</w:t>
            </w:r>
          </w:p>
        </w:tc>
        <w:tc>
          <w:tcPr>
            <w:tcW w:w="3599" w:type="dxa"/>
            <w:tcBorders>
              <w:top w:val="nil"/>
              <w:left w:val="single" w:sz="4" w:space="0" w:color="auto"/>
              <w:bottom w:val="single" w:sz="4" w:space="0" w:color="auto"/>
              <w:right w:val="single" w:sz="4" w:space="0" w:color="auto"/>
            </w:tcBorders>
            <w:noWrap/>
            <w:vAlign w:val="center"/>
            <w:hideMark/>
          </w:tcPr>
          <w:p w14:paraId="12EB2C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מרגלית</w:t>
            </w:r>
          </w:p>
        </w:tc>
        <w:tc>
          <w:tcPr>
            <w:tcW w:w="2227" w:type="dxa"/>
            <w:tcBorders>
              <w:top w:val="nil"/>
              <w:left w:val="single" w:sz="4" w:space="0" w:color="auto"/>
              <w:bottom w:val="single" w:sz="4" w:space="0" w:color="auto"/>
              <w:right w:val="single" w:sz="4" w:space="0" w:color="auto"/>
            </w:tcBorders>
            <w:noWrap/>
            <w:vAlign w:val="center"/>
            <w:hideMark/>
          </w:tcPr>
          <w:p w14:paraId="63097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C7AFB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7094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470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442533</w:t>
            </w:r>
          </w:p>
        </w:tc>
        <w:tc>
          <w:tcPr>
            <w:tcW w:w="3599" w:type="dxa"/>
            <w:tcBorders>
              <w:top w:val="nil"/>
              <w:left w:val="single" w:sz="4" w:space="0" w:color="auto"/>
              <w:bottom w:val="single" w:sz="4" w:space="0" w:color="auto"/>
              <w:right w:val="single" w:sz="4" w:space="0" w:color="auto"/>
            </w:tcBorders>
            <w:noWrap/>
            <w:vAlign w:val="center"/>
            <w:hideMark/>
          </w:tcPr>
          <w:p w14:paraId="42A511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קטנה תורת חיים</w:t>
            </w:r>
          </w:p>
        </w:tc>
        <w:tc>
          <w:tcPr>
            <w:tcW w:w="2227" w:type="dxa"/>
            <w:tcBorders>
              <w:top w:val="nil"/>
              <w:left w:val="single" w:sz="4" w:space="0" w:color="auto"/>
              <w:bottom w:val="single" w:sz="4" w:space="0" w:color="auto"/>
              <w:right w:val="single" w:sz="4" w:space="0" w:color="auto"/>
            </w:tcBorders>
            <w:noWrap/>
            <w:vAlign w:val="center"/>
            <w:hideMark/>
          </w:tcPr>
          <w:p w14:paraId="51926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7920FC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22F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A6B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442657</w:t>
            </w:r>
          </w:p>
        </w:tc>
        <w:tc>
          <w:tcPr>
            <w:tcW w:w="3599" w:type="dxa"/>
            <w:tcBorders>
              <w:top w:val="nil"/>
              <w:left w:val="single" w:sz="4" w:space="0" w:color="auto"/>
              <w:bottom w:val="single" w:sz="4" w:space="0" w:color="auto"/>
              <w:right w:val="single" w:sz="4" w:space="0" w:color="auto"/>
            </w:tcBorders>
            <w:noWrap/>
            <w:vAlign w:val="center"/>
            <w:hideMark/>
          </w:tcPr>
          <w:p w14:paraId="7A1EEA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ירמיהו ירושלים</w:t>
            </w:r>
          </w:p>
        </w:tc>
        <w:tc>
          <w:tcPr>
            <w:tcW w:w="2227" w:type="dxa"/>
            <w:tcBorders>
              <w:top w:val="nil"/>
              <w:left w:val="single" w:sz="4" w:space="0" w:color="auto"/>
              <w:bottom w:val="single" w:sz="4" w:space="0" w:color="auto"/>
              <w:right w:val="single" w:sz="4" w:space="0" w:color="auto"/>
            </w:tcBorders>
            <w:noWrap/>
            <w:vAlign w:val="center"/>
            <w:hideMark/>
          </w:tcPr>
          <w:p w14:paraId="0F0BA3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C7B4C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01F6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BC0F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442699</w:t>
            </w:r>
          </w:p>
        </w:tc>
        <w:tc>
          <w:tcPr>
            <w:tcW w:w="3599" w:type="dxa"/>
            <w:tcBorders>
              <w:top w:val="nil"/>
              <w:left w:val="single" w:sz="4" w:space="0" w:color="auto"/>
              <w:bottom w:val="single" w:sz="4" w:space="0" w:color="auto"/>
              <w:right w:val="single" w:sz="4" w:space="0" w:color="auto"/>
            </w:tcBorders>
            <w:noWrap/>
            <w:vAlign w:val="center"/>
            <w:hideMark/>
          </w:tcPr>
          <w:p w14:paraId="179C11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משמרת מאיר</w:t>
            </w:r>
          </w:p>
        </w:tc>
        <w:tc>
          <w:tcPr>
            <w:tcW w:w="2227" w:type="dxa"/>
            <w:tcBorders>
              <w:top w:val="nil"/>
              <w:left w:val="single" w:sz="4" w:space="0" w:color="auto"/>
              <w:bottom w:val="single" w:sz="4" w:space="0" w:color="auto"/>
              <w:right w:val="single" w:sz="4" w:space="0" w:color="auto"/>
            </w:tcBorders>
            <w:noWrap/>
            <w:vAlign w:val="center"/>
            <w:hideMark/>
          </w:tcPr>
          <w:p w14:paraId="595F84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068F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E3A82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6C5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442723</w:t>
            </w:r>
          </w:p>
        </w:tc>
        <w:tc>
          <w:tcPr>
            <w:tcW w:w="3599" w:type="dxa"/>
            <w:tcBorders>
              <w:top w:val="nil"/>
              <w:left w:val="single" w:sz="4" w:space="0" w:color="auto"/>
              <w:bottom w:val="single" w:sz="4" w:space="0" w:color="auto"/>
              <w:right w:val="single" w:sz="4" w:space="0" w:color="auto"/>
            </w:tcBorders>
            <w:noWrap/>
            <w:vAlign w:val="center"/>
            <w:hideMark/>
          </w:tcPr>
          <w:p w14:paraId="1EBE6E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עתידך ירושלים</w:t>
            </w:r>
          </w:p>
        </w:tc>
        <w:tc>
          <w:tcPr>
            <w:tcW w:w="2227" w:type="dxa"/>
            <w:tcBorders>
              <w:top w:val="nil"/>
              <w:left w:val="single" w:sz="4" w:space="0" w:color="auto"/>
              <w:bottom w:val="single" w:sz="4" w:space="0" w:color="auto"/>
              <w:right w:val="single" w:sz="4" w:space="0" w:color="auto"/>
            </w:tcBorders>
            <w:noWrap/>
            <w:vAlign w:val="center"/>
            <w:hideMark/>
          </w:tcPr>
          <w:p w14:paraId="0A99BE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721F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76F12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A4C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442749</w:t>
            </w:r>
          </w:p>
        </w:tc>
        <w:tc>
          <w:tcPr>
            <w:tcW w:w="3599" w:type="dxa"/>
            <w:tcBorders>
              <w:top w:val="nil"/>
              <w:left w:val="single" w:sz="4" w:space="0" w:color="auto"/>
              <w:bottom w:val="single" w:sz="4" w:space="0" w:color="auto"/>
              <w:right w:val="single" w:sz="4" w:space="0" w:color="auto"/>
            </w:tcBorders>
            <w:noWrap/>
            <w:vAlign w:val="center"/>
            <w:hideMark/>
          </w:tcPr>
          <w:p w14:paraId="3D86F8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DEBE5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אתא</w:t>
            </w:r>
          </w:p>
        </w:tc>
        <w:tc>
          <w:tcPr>
            <w:tcW w:w="1860" w:type="dxa"/>
            <w:tcBorders>
              <w:top w:val="nil"/>
              <w:left w:val="single" w:sz="4" w:space="0" w:color="auto"/>
              <w:bottom w:val="single" w:sz="4" w:space="0" w:color="auto"/>
              <w:right w:val="single" w:sz="4" w:space="0" w:color="auto"/>
            </w:tcBorders>
            <w:noWrap/>
            <w:vAlign w:val="center"/>
            <w:hideMark/>
          </w:tcPr>
          <w:p w14:paraId="5DDA3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ED2AC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0D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442772</w:t>
            </w:r>
          </w:p>
        </w:tc>
        <w:tc>
          <w:tcPr>
            <w:tcW w:w="3599" w:type="dxa"/>
            <w:tcBorders>
              <w:top w:val="nil"/>
              <w:left w:val="single" w:sz="4" w:space="0" w:color="auto"/>
              <w:bottom w:val="single" w:sz="4" w:space="0" w:color="auto"/>
              <w:right w:val="single" w:sz="4" w:space="0" w:color="auto"/>
            </w:tcBorders>
            <w:noWrap/>
            <w:vAlign w:val="center"/>
            <w:hideMark/>
          </w:tcPr>
          <w:p w14:paraId="51226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בלב השרון</w:t>
            </w:r>
          </w:p>
        </w:tc>
        <w:tc>
          <w:tcPr>
            <w:tcW w:w="2227" w:type="dxa"/>
            <w:tcBorders>
              <w:top w:val="nil"/>
              <w:left w:val="single" w:sz="4" w:space="0" w:color="auto"/>
              <w:bottom w:val="single" w:sz="4" w:space="0" w:color="auto"/>
              <w:right w:val="single" w:sz="4" w:space="0" w:color="auto"/>
            </w:tcBorders>
            <w:noWrap/>
            <w:vAlign w:val="center"/>
            <w:hideMark/>
          </w:tcPr>
          <w:p w14:paraId="2F7A7F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יהודה</w:t>
            </w:r>
          </w:p>
        </w:tc>
        <w:tc>
          <w:tcPr>
            <w:tcW w:w="1860" w:type="dxa"/>
            <w:tcBorders>
              <w:top w:val="nil"/>
              <w:left w:val="single" w:sz="4" w:space="0" w:color="auto"/>
              <w:bottom w:val="single" w:sz="4" w:space="0" w:color="auto"/>
              <w:right w:val="single" w:sz="4" w:space="0" w:color="auto"/>
            </w:tcBorders>
            <w:noWrap/>
            <w:vAlign w:val="center"/>
            <w:hideMark/>
          </w:tcPr>
          <w:p w14:paraId="0983C2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A6B19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27A4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442780</w:t>
            </w:r>
          </w:p>
        </w:tc>
        <w:tc>
          <w:tcPr>
            <w:tcW w:w="3599" w:type="dxa"/>
            <w:tcBorders>
              <w:top w:val="nil"/>
              <w:left w:val="single" w:sz="4" w:space="0" w:color="auto"/>
              <w:bottom w:val="single" w:sz="4" w:space="0" w:color="auto"/>
              <w:right w:val="single" w:sz="4" w:space="0" w:color="auto"/>
            </w:tcBorders>
            <w:noWrap/>
            <w:vAlign w:val="center"/>
            <w:hideMark/>
          </w:tcPr>
          <w:p w14:paraId="72D3A0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בנות מודיעין</w:t>
            </w:r>
          </w:p>
        </w:tc>
        <w:tc>
          <w:tcPr>
            <w:tcW w:w="2227" w:type="dxa"/>
            <w:tcBorders>
              <w:top w:val="nil"/>
              <w:left w:val="single" w:sz="4" w:space="0" w:color="auto"/>
              <w:bottom w:val="single" w:sz="4" w:space="0" w:color="auto"/>
              <w:right w:val="single" w:sz="4" w:space="0" w:color="auto"/>
            </w:tcBorders>
            <w:noWrap/>
            <w:vAlign w:val="center"/>
            <w:hideMark/>
          </w:tcPr>
          <w:p w14:paraId="3BD29B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19AC8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69B9A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B180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442806</w:t>
            </w:r>
          </w:p>
        </w:tc>
        <w:tc>
          <w:tcPr>
            <w:tcW w:w="3599" w:type="dxa"/>
            <w:tcBorders>
              <w:top w:val="nil"/>
              <w:left w:val="single" w:sz="4" w:space="0" w:color="auto"/>
              <w:bottom w:val="single" w:sz="4" w:space="0" w:color="auto"/>
              <w:right w:val="single" w:sz="4" w:space="0" w:color="auto"/>
            </w:tcBorders>
            <w:noWrap/>
            <w:vAlign w:val="center"/>
            <w:hideMark/>
          </w:tcPr>
          <w:p w14:paraId="399CA9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נווה נחום</w:t>
            </w:r>
          </w:p>
        </w:tc>
        <w:tc>
          <w:tcPr>
            <w:tcW w:w="2227" w:type="dxa"/>
            <w:tcBorders>
              <w:top w:val="nil"/>
              <w:left w:val="single" w:sz="4" w:space="0" w:color="auto"/>
              <w:bottom w:val="single" w:sz="4" w:space="0" w:color="auto"/>
              <w:right w:val="single" w:sz="4" w:space="0" w:color="auto"/>
            </w:tcBorders>
            <w:noWrap/>
            <w:vAlign w:val="center"/>
            <w:hideMark/>
          </w:tcPr>
          <w:p w14:paraId="4A1370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6D86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0C59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94C6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442822</w:t>
            </w:r>
          </w:p>
        </w:tc>
        <w:tc>
          <w:tcPr>
            <w:tcW w:w="3599" w:type="dxa"/>
            <w:tcBorders>
              <w:top w:val="nil"/>
              <w:left w:val="single" w:sz="4" w:space="0" w:color="auto"/>
              <w:bottom w:val="single" w:sz="4" w:space="0" w:color="auto"/>
              <w:right w:val="single" w:sz="4" w:space="0" w:color="auto"/>
            </w:tcBorders>
            <w:noWrap/>
            <w:vAlign w:val="center"/>
            <w:hideMark/>
          </w:tcPr>
          <w:p w14:paraId="68849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עין נקובה</w:t>
            </w:r>
          </w:p>
        </w:tc>
        <w:tc>
          <w:tcPr>
            <w:tcW w:w="2227" w:type="dxa"/>
            <w:tcBorders>
              <w:top w:val="nil"/>
              <w:left w:val="single" w:sz="4" w:space="0" w:color="auto"/>
              <w:bottom w:val="single" w:sz="4" w:space="0" w:color="auto"/>
              <w:right w:val="single" w:sz="4" w:space="0" w:color="auto"/>
            </w:tcBorders>
            <w:noWrap/>
            <w:vAlign w:val="center"/>
            <w:hideMark/>
          </w:tcPr>
          <w:p w14:paraId="41769C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נקובא</w:t>
            </w:r>
          </w:p>
        </w:tc>
        <w:tc>
          <w:tcPr>
            <w:tcW w:w="1860" w:type="dxa"/>
            <w:tcBorders>
              <w:top w:val="nil"/>
              <w:left w:val="single" w:sz="4" w:space="0" w:color="auto"/>
              <w:bottom w:val="single" w:sz="4" w:space="0" w:color="auto"/>
              <w:right w:val="single" w:sz="4" w:space="0" w:color="auto"/>
            </w:tcBorders>
            <w:noWrap/>
            <w:vAlign w:val="center"/>
            <w:hideMark/>
          </w:tcPr>
          <w:p w14:paraId="7E5230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BB36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DCAC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442855</w:t>
            </w:r>
          </w:p>
        </w:tc>
        <w:tc>
          <w:tcPr>
            <w:tcW w:w="3599" w:type="dxa"/>
            <w:tcBorders>
              <w:top w:val="nil"/>
              <w:left w:val="single" w:sz="4" w:space="0" w:color="auto"/>
              <w:bottom w:val="single" w:sz="4" w:space="0" w:color="auto"/>
              <w:right w:val="single" w:sz="4" w:space="0" w:color="auto"/>
            </w:tcBorders>
            <w:noWrap/>
            <w:vAlign w:val="center"/>
            <w:hideMark/>
          </w:tcPr>
          <w:p w14:paraId="12BFD9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הרטמן בנות</w:t>
            </w:r>
          </w:p>
        </w:tc>
        <w:tc>
          <w:tcPr>
            <w:tcW w:w="2227" w:type="dxa"/>
            <w:tcBorders>
              <w:top w:val="nil"/>
              <w:left w:val="single" w:sz="4" w:space="0" w:color="auto"/>
              <w:bottom w:val="single" w:sz="4" w:space="0" w:color="auto"/>
              <w:right w:val="single" w:sz="4" w:space="0" w:color="auto"/>
            </w:tcBorders>
            <w:noWrap/>
            <w:vAlign w:val="center"/>
            <w:hideMark/>
          </w:tcPr>
          <w:p w14:paraId="6518A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DC2E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EF8D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1E13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442889</w:t>
            </w:r>
          </w:p>
        </w:tc>
        <w:tc>
          <w:tcPr>
            <w:tcW w:w="3599" w:type="dxa"/>
            <w:tcBorders>
              <w:top w:val="nil"/>
              <w:left w:val="single" w:sz="4" w:space="0" w:color="auto"/>
              <w:bottom w:val="single" w:sz="4" w:space="0" w:color="auto"/>
              <w:right w:val="single" w:sz="4" w:space="0" w:color="auto"/>
            </w:tcBorders>
            <w:noWrap/>
            <w:vAlign w:val="center"/>
            <w:hideMark/>
          </w:tcPr>
          <w:p w14:paraId="42EBF4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שכונת אבו שהאב</w:t>
            </w:r>
          </w:p>
        </w:tc>
        <w:tc>
          <w:tcPr>
            <w:tcW w:w="2227" w:type="dxa"/>
            <w:tcBorders>
              <w:top w:val="nil"/>
              <w:left w:val="single" w:sz="4" w:space="0" w:color="auto"/>
              <w:bottom w:val="single" w:sz="4" w:space="0" w:color="auto"/>
              <w:right w:val="single" w:sz="4" w:space="0" w:color="auto"/>
            </w:tcBorders>
            <w:noWrap/>
            <w:vAlign w:val="center"/>
            <w:hideMark/>
          </w:tcPr>
          <w:p w14:paraId="7121D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9DFC0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64F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1753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442897</w:t>
            </w:r>
          </w:p>
        </w:tc>
        <w:tc>
          <w:tcPr>
            <w:tcW w:w="3599" w:type="dxa"/>
            <w:tcBorders>
              <w:top w:val="nil"/>
              <w:left w:val="single" w:sz="4" w:space="0" w:color="auto"/>
              <w:bottom w:val="single" w:sz="4" w:space="0" w:color="auto"/>
              <w:right w:val="single" w:sz="4" w:space="0" w:color="auto"/>
            </w:tcBorders>
            <w:noWrap/>
            <w:vAlign w:val="center"/>
            <w:hideMark/>
          </w:tcPr>
          <w:p w14:paraId="45F34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אולפנית קרית שמונה</w:t>
            </w:r>
          </w:p>
        </w:tc>
        <w:tc>
          <w:tcPr>
            <w:tcW w:w="2227" w:type="dxa"/>
            <w:tcBorders>
              <w:top w:val="nil"/>
              <w:left w:val="single" w:sz="4" w:space="0" w:color="auto"/>
              <w:bottom w:val="single" w:sz="4" w:space="0" w:color="auto"/>
              <w:right w:val="single" w:sz="4" w:space="0" w:color="auto"/>
            </w:tcBorders>
            <w:noWrap/>
            <w:vAlign w:val="center"/>
            <w:hideMark/>
          </w:tcPr>
          <w:p w14:paraId="21912F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שמונה</w:t>
            </w:r>
          </w:p>
        </w:tc>
        <w:tc>
          <w:tcPr>
            <w:tcW w:w="1860" w:type="dxa"/>
            <w:tcBorders>
              <w:top w:val="nil"/>
              <w:left w:val="single" w:sz="4" w:space="0" w:color="auto"/>
              <w:bottom w:val="single" w:sz="4" w:space="0" w:color="auto"/>
              <w:right w:val="single" w:sz="4" w:space="0" w:color="auto"/>
            </w:tcBorders>
            <w:noWrap/>
            <w:vAlign w:val="center"/>
            <w:hideMark/>
          </w:tcPr>
          <w:p w14:paraId="59DF7A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CFAE5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8B3D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444026</w:t>
            </w:r>
          </w:p>
        </w:tc>
        <w:tc>
          <w:tcPr>
            <w:tcW w:w="3599" w:type="dxa"/>
            <w:tcBorders>
              <w:top w:val="nil"/>
              <w:left w:val="single" w:sz="4" w:space="0" w:color="auto"/>
              <w:bottom w:val="single" w:sz="4" w:space="0" w:color="auto"/>
              <w:right w:val="single" w:sz="4" w:space="0" w:color="auto"/>
            </w:tcBorders>
            <w:noWrap/>
            <w:vAlign w:val="center"/>
            <w:hideMark/>
          </w:tcPr>
          <w:p w14:paraId="7CC8AE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חינוך נתיבי נועם דרכא</w:t>
            </w:r>
          </w:p>
        </w:tc>
        <w:tc>
          <w:tcPr>
            <w:tcW w:w="2227" w:type="dxa"/>
            <w:tcBorders>
              <w:top w:val="nil"/>
              <w:left w:val="single" w:sz="4" w:space="0" w:color="auto"/>
              <w:bottom w:val="single" w:sz="4" w:space="0" w:color="auto"/>
              <w:right w:val="single" w:sz="4" w:space="0" w:color="auto"/>
            </w:tcBorders>
            <w:noWrap/>
            <w:vAlign w:val="center"/>
            <w:hideMark/>
          </w:tcPr>
          <w:p w14:paraId="39E86E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4DF7E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9B47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4E6B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444034</w:t>
            </w:r>
          </w:p>
        </w:tc>
        <w:tc>
          <w:tcPr>
            <w:tcW w:w="3599" w:type="dxa"/>
            <w:tcBorders>
              <w:top w:val="nil"/>
              <w:left w:val="single" w:sz="4" w:space="0" w:color="auto"/>
              <w:bottom w:val="single" w:sz="4" w:space="0" w:color="auto"/>
              <w:right w:val="single" w:sz="4" w:space="0" w:color="auto"/>
            </w:tcBorders>
            <w:noWrap/>
            <w:vAlign w:val="center"/>
            <w:hideMark/>
          </w:tcPr>
          <w:p w14:paraId="4B78F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נוה הדסה</w:t>
            </w:r>
          </w:p>
        </w:tc>
        <w:tc>
          <w:tcPr>
            <w:tcW w:w="2227" w:type="dxa"/>
            <w:tcBorders>
              <w:top w:val="nil"/>
              <w:left w:val="single" w:sz="4" w:space="0" w:color="auto"/>
              <w:bottom w:val="single" w:sz="4" w:space="0" w:color="auto"/>
              <w:right w:val="single" w:sz="4" w:space="0" w:color="auto"/>
            </w:tcBorders>
            <w:noWrap/>
            <w:vAlign w:val="center"/>
            <w:hideMark/>
          </w:tcPr>
          <w:p w14:paraId="7BA45B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6B45BE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FF93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2471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444067</w:t>
            </w:r>
          </w:p>
        </w:tc>
        <w:tc>
          <w:tcPr>
            <w:tcW w:w="3599" w:type="dxa"/>
            <w:tcBorders>
              <w:top w:val="nil"/>
              <w:left w:val="single" w:sz="4" w:space="0" w:color="auto"/>
              <w:bottom w:val="single" w:sz="4" w:space="0" w:color="auto"/>
              <w:right w:val="single" w:sz="4" w:space="0" w:color="auto"/>
            </w:tcBorders>
            <w:noWrap/>
            <w:vAlign w:val="center"/>
            <w:hideMark/>
          </w:tcPr>
          <w:p w14:paraId="062B99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מדרשיית נועם כפר סבא</w:t>
            </w:r>
          </w:p>
        </w:tc>
        <w:tc>
          <w:tcPr>
            <w:tcW w:w="2227" w:type="dxa"/>
            <w:tcBorders>
              <w:top w:val="nil"/>
              <w:left w:val="single" w:sz="4" w:space="0" w:color="auto"/>
              <w:bottom w:val="single" w:sz="4" w:space="0" w:color="auto"/>
              <w:right w:val="single" w:sz="4" w:space="0" w:color="auto"/>
            </w:tcBorders>
            <w:noWrap/>
            <w:vAlign w:val="center"/>
            <w:hideMark/>
          </w:tcPr>
          <w:p w14:paraId="51AAC9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0008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D13A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D9143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444117</w:t>
            </w:r>
          </w:p>
        </w:tc>
        <w:tc>
          <w:tcPr>
            <w:tcW w:w="3599" w:type="dxa"/>
            <w:tcBorders>
              <w:top w:val="nil"/>
              <w:left w:val="single" w:sz="4" w:space="0" w:color="auto"/>
              <w:bottom w:val="single" w:sz="4" w:space="0" w:color="auto"/>
              <w:right w:val="single" w:sz="4" w:space="0" w:color="auto"/>
            </w:tcBorders>
            <w:noWrap/>
            <w:vAlign w:val="center"/>
            <w:hideMark/>
          </w:tcPr>
          <w:p w14:paraId="14E9C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חיים הרצוג</w:t>
            </w:r>
          </w:p>
        </w:tc>
        <w:tc>
          <w:tcPr>
            <w:tcW w:w="2227" w:type="dxa"/>
            <w:tcBorders>
              <w:top w:val="nil"/>
              <w:left w:val="single" w:sz="4" w:space="0" w:color="auto"/>
              <w:bottom w:val="single" w:sz="4" w:space="0" w:color="auto"/>
              <w:right w:val="single" w:sz="4" w:space="0" w:color="auto"/>
            </w:tcBorders>
            <w:noWrap/>
            <w:vAlign w:val="center"/>
            <w:hideMark/>
          </w:tcPr>
          <w:p w14:paraId="679F9E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19951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6224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C536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444232</w:t>
            </w:r>
          </w:p>
        </w:tc>
        <w:tc>
          <w:tcPr>
            <w:tcW w:w="3599" w:type="dxa"/>
            <w:tcBorders>
              <w:top w:val="nil"/>
              <w:left w:val="single" w:sz="4" w:space="0" w:color="auto"/>
              <w:bottom w:val="single" w:sz="4" w:space="0" w:color="auto"/>
              <w:right w:val="single" w:sz="4" w:space="0" w:color="auto"/>
            </w:tcBorders>
            <w:noWrap/>
            <w:vAlign w:val="center"/>
            <w:hideMark/>
          </w:tcPr>
          <w:p w14:paraId="12C88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משה ארנס</w:t>
            </w:r>
          </w:p>
        </w:tc>
        <w:tc>
          <w:tcPr>
            <w:tcW w:w="2227" w:type="dxa"/>
            <w:tcBorders>
              <w:top w:val="nil"/>
              <w:left w:val="single" w:sz="4" w:space="0" w:color="auto"/>
              <w:bottom w:val="single" w:sz="4" w:space="0" w:color="auto"/>
              <w:right w:val="single" w:sz="4" w:space="0" w:color="auto"/>
            </w:tcBorders>
            <w:noWrap/>
            <w:vAlign w:val="center"/>
            <w:hideMark/>
          </w:tcPr>
          <w:p w14:paraId="320A7E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79CF4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87FF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11A7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444257</w:t>
            </w:r>
          </w:p>
        </w:tc>
        <w:tc>
          <w:tcPr>
            <w:tcW w:w="3599" w:type="dxa"/>
            <w:tcBorders>
              <w:top w:val="nil"/>
              <w:left w:val="single" w:sz="4" w:space="0" w:color="auto"/>
              <w:bottom w:val="single" w:sz="4" w:space="0" w:color="auto"/>
              <w:right w:val="single" w:sz="4" w:space="0" w:color="auto"/>
            </w:tcBorders>
            <w:noWrap/>
            <w:vAlign w:val="center"/>
            <w:hideMark/>
          </w:tcPr>
          <w:p w14:paraId="2348A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המעיין מקיף יב</w:t>
            </w:r>
          </w:p>
        </w:tc>
        <w:tc>
          <w:tcPr>
            <w:tcW w:w="2227" w:type="dxa"/>
            <w:tcBorders>
              <w:top w:val="nil"/>
              <w:left w:val="single" w:sz="4" w:space="0" w:color="auto"/>
              <w:bottom w:val="single" w:sz="4" w:space="0" w:color="auto"/>
              <w:right w:val="single" w:sz="4" w:space="0" w:color="auto"/>
            </w:tcBorders>
            <w:noWrap/>
            <w:vAlign w:val="center"/>
            <w:hideMark/>
          </w:tcPr>
          <w:p w14:paraId="346A7D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7458E6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11EC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6852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444364</w:t>
            </w:r>
          </w:p>
        </w:tc>
        <w:tc>
          <w:tcPr>
            <w:tcW w:w="3599" w:type="dxa"/>
            <w:tcBorders>
              <w:top w:val="nil"/>
              <w:left w:val="single" w:sz="4" w:space="0" w:color="auto"/>
              <w:bottom w:val="single" w:sz="4" w:space="0" w:color="auto"/>
              <w:right w:val="single" w:sz="4" w:space="0" w:color="auto"/>
            </w:tcBorders>
            <w:noWrap/>
            <w:vAlign w:val="center"/>
            <w:hideMark/>
          </w:tcPr>
          <w:p w14:paraId="222A7E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המר רחובות</w:t>
            </w:r>
          </w:p>
        </w:tc>
        <w:tc>
          <w:tcPr>
            <w:tcW w:w="2227" w:type="dxa"/>
            <w:tcBorders>
              <w:top w:val="nil"/>
              <w:left w:val="single" w:sz="4" w:space="0" w:color="auto"/>
              <w:bottom w:val="single" w:sz="4" w:space="0" w:color="auto"/>
              <w:right w:val="single" w:sz="4" w:space="0" w:color="auto"/>
            </w:tcBorders>
            <w:noWrap/>
            <w:vAlign w:val="center"/>
            <w:hideMark/>
          </w:tcPr>
          <w:p w14:paraId="53556A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ED70C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21DB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A182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444562</w:t>
            </w:r>
          </w:p>
        </w:tc>
        <w:tc>
          <w:tcPr>
            <w:tcW w:w="3599" w:type="dxa"/>
            <w:tcBorders>
              <w:top w:val="nil"/>
              <w:left w:val="single" w:sz="4" w:space="0" w:color="auto"/>
              <w:bottom w:val="single" w:sz="4" w:space="0" w:color="auto"/>
              <w:right w:val="single" w:sz="4" w:space="0" w:color="auto"/>
            </w:tcBorders>
            <w:noWrap/>
            <w:vAlign w:val="center"/>
            <w:hideMark/>
          </w:tcPr>
          <w:p w14:paraId="340A2A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תיכון'מור'מטרו-ווסט</w:t>
            </w:r>
          </w:p>
        </w:tc>
        <w:tc>
          <w:tcPr>
            <w:tcW w:w="2227" w:type="dxa"/>
            <w:tcBorders>
              <w:top w:val="nil"/>
              <w:left w:val="single" w:sz="4" w:space="0" w:color="auto"/>
              <w:bottom w:val="single" w:sz="4" w:space="0" w:color="auto"/>
              <w:right w:val="single" w:sz="4" w:space="0" w:color="auto"/>
            </w:tcBorders>
            <w:noWrap/>
            <w:vAlign w:val="center"/>
            <w:hideMark/>
          </w:tcPr>
          <w:p w14:paraId="050928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B667E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0D5C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F5E8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444612</w:t>
            </w:r>
          </w:p>
        </w:tc>
        <w:tc>
          <w:tcPr>
            <w:tcW w:w="3599" w:type="dxa"/>
            <w:tcBorders>
              <w:top w:val="nil"/>
              <w:left w:val="single" w:sz="4" w:space="0" w:color="auto"/>
              <w:bottom w:val="single" w:sz="4" w:space="0" w:color="auto"/>
              <w:right w:val="single" w:sz="4" w:space="0" w:color="auto"/>
            </w:tcBorders>
            <w:noWrap/>
            <w:vAlign w:val="center"/>
            <w:hideMark/>
          </w:tcPr>
          <w:p w14:paraId="33F294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ע"ש מקסים לוי</w:t>
            </w:r>
          </w:p>
        </w:tc>
        <w:tc>
          <w:tcPr>
            <w:tcW w:w="2227" w:type="dxa"/>
            <w:tcBorders>
              <w:top w:val="nil"/>
              <w:left w:val="single" w:sz="4" w:space="0" w:color="auto"/>
              <w:bottom w:val="single" w:sz="4" w:space="0" w:color="auto"/>
              <w:right w:val="single" w:sz="4" w:space="0" w:color="auto"/>
            </w:tcBorders>
            <w:noWrap/>
            <w:vAlign w:val="center"/>
            <w:hideMark/>
          </w:tcPr>
          <w:p w14:paraId="7C3C25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2A70B6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E61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92D53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444620</w:t>
            </w:r>
          </w:p>
        </w:tc>
        <w:tc>
          <w:tcPr>
            <w:tcW w:w="3599" w:type="dxa"/>
            <w:tcBorders>
              <w:top w:val="nil"/>
              <w:left w:val="single" w:sz="4" w:space="0" w:color="auto"/>
              <w:bottom w:val="single" w:sz="4" w:space="0" w:color="auto"/>
              <w:right w:val="single" w:sz="4" w:space="0" w:color="auto"/>
            </w:tcBorders>
            <w:noWrap/>
            <w:vAlign w:val="center"/>
            <w:hideMark/>
          </w:tcPr>
          <w:p w14:paraId="740995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אולפנה לבנות</w:t>
            </w:r>
          </w:p>
        </w:tc>
        <w:tc>
          <w:tcPr>
            <w:tcW w:w="2227" w:type="dxa"/>
            <w:tcBorders>
              <w:top w:val="nil"/>
              <w:left w:val="single" w:sz="4" w:space="0" w:color="auto"/>
              <w:bottom w:val="single" w:sz="4" w:space="0" w:color="auto"/>
              <w:right w:val="single" w:sz="4" w:space="0" w:color="auto"/>
            </w:tcBorders>
            <w:noWrap/>
            <w:vAlign w:val="center"/>
            <w:hideMark/>
          </w:tcPr>
          <w:p w14:paraId="2EC429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368523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20C2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58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444646</w:t>
            </w:r>
          </w:p>
        </w:tc>
        <w:tc>
          <w:tcPr>
            <w:tcW w:w="3599" w:type="dxa"/>
            <w:tcBorders>
              <w:top w:val="nil"/>
              <w:left w:val="single" w:sz="4" w:space="0" w:color="auto"/>
              <w:bottom w:val="single" w:sz="4" w:space="0" w:color="auto"/>
              <w:right w:val="single" w:sz="4" w:space="0" w:color="auto"/>
            </w:tcBorders>
            <w:noWrap/>
            <w:vAlign w:val="center"/>
            <w:hideMark/>
          </w:tcPr>
          <w:p w14:paraId="022820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 ראשון לציון</w:t>
            </w:r>
          </w:p>
        </w:tc>
        <w:tc>
          <w:tcPr>
            <w:tcW w:w="2227" w:type="dxa"/>
            <w:tcBorders>
              <w:top w:val="nil"/>
              <w:left w:val="single" w:sz="4" w:space="0" w:color="auto"/>
              <w:bottom w:val="single" w:sz="4" w:space="0" w:color="auto"/>
              <w:right w:val="single" w:sz="4" w:space="0" w:color="auto"/>
            </w:tcBorders>
            <w:noWrap/>
            <w:vAlign w:val="center"/>
            <w:hideMark/>
          </w:tcPr>
          <w:p w14:paraId="588320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398C2F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60149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6A53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444679</w:t>
            </w:r>
          </w:p>
        </w:tc>
        <w:tc>
          <w:tcPr>
            <w:tcW w:w="3599" w:type="dxa"/>
            <w:tcBorders>
              <w:top w:val="nil"/>
              <w:left w:val="single" w:sz="4" w:space="0" w:color="auto"/>
              <w:bottom w:val="single" w:sz="4" w:space="0" w:color="auto"/>
              <w:right w:val="single" w:sz="4" w:space="0" w:color="auto"/>
            </w:tcBorders>
            <w:noWrap/>
            <w:vAlign w:val="center"/>
            <w:hideMark/>
          </w:tcPr>
          <w:p w14:paraId="04FFB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אמית רננים</w:t>
            </w:r>
          </w:p>
        </w:tc>
        <w:tc>
          <w:tcPr>
            <w:tcW w:w="2227" w:type="dxa"/>
            <w:tcBorders>
              <w:top w:val="nil"/>
              <w:left w:val="single" w:sz="4" w:space="0" w:color="auto"/>
              <w:bottom w:val="single" w:sz="4" w:space="0" w:color="auto"/>
              <w:right w:val="single" w:sz="4" w:space="0" w:color="auto"/>
            </w:tcBorders>
            <w:noWrap/>
            <w:vAlign w:val="center"/>
            <w:hideMark/>
          </w:tcPr>
          <w:p w14:paraId="607AF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68545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FD07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688C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444687</w:t>
            </w:r>
          </w:p>
        </w:tc>
        <w:tc>
          <w:tcPr>
            <w:tcW w:w="3599" w:type="dxa"/>
            <w:tcBorders>
              <w:top w:val="nil"/>
              <w:left w:val="single" w:sz="4" w:space="0" w:color="auto"/>
              <w:bottom w:val="single" w:sz="4" w:space="0" w:color="auto"/>
              <w:right w:val="single" w:sz="4" w:space="0" w:color="auto"/>
            </w:tcBorders>
            <w:noWrap/>
            <w:vAlign w:val="center"/>
            <w:hideMark/>
          </w:tcPr>
          <w:p w14:paraId="17E65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7A9E7C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2D0DBC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B29EF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10B2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444703</w:t>
            </w:r>
          </w:p>
        </w:tc>
        <w:tc>
          <w:tcPr>
            <w:tcW w:w="3599" w:type="dxa"/>
            <w:tcBorders>
              <w:top w:val="nil"/>
              <w:left w:val="single" w:sz="4" w:space="0" w:color="auto"/>
              <w:bottom w:val="single" w:sz="4" w:space="0" w:color="auto"/>
              <w:right w:val="single" w:sz="4" w:space="0" w:color="auto"/>
            </w:tcBorders>
            <w:noWrap/>
            <w:vAlign w:val="center"/>
            <w:hideMark/>
          </w:tcPr>
          <w:p w14:paraId="5BAE4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דרכי נעם</w:t>
            </w:r>
          </w:p>
        </w:tc>
        <w:tc>
          <w:tcPr>
            <w:tcW w:w="2227" w:type="dxa"/>
            <w:tcBorders>
              <w:top w:val="nil"/>
              <w:left w:val="single" w:sz="4" w:space="0" w:color="auto"/>
              <w:bottom w:val="single" w:sz="4" w:space="0" w:color="auto"/>
              <w:right w:val="single" w:sz="4" w:space="0" w:color="auto"/>
            </w:tcBorders>
            <w:noWrap/>
            <w:vAlign w:val="center"/>
            <w:hideMark/>
          </w:tcPr>
          <w:p w14:paraId="48CBF9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43CCA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FF6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06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444737</w:t>
            </w:r>
          </w:p>
        </w:tc>
        <w:tc>
          <w:tcPr>
            <w:tcW w:w="3599" w:type="dxa"/>
            <w:tcBorders>
              <w:top w:val="nil"/>
              <w:left w:val="single" w:sz="4" w:space="0" w:color="auto"/>
              <w:bottom w:val="single" w:sz="4" w:space="0" w:color="auto"/>
              <w:right w:val="single" w:sz="4" w:space="0" w:color="auto"/>
            </w:tcBorders>
            <w:noWrap/>
            <w:vAlign w:val="center"/>
            <w:hideMark/>
          </w:tcPr>
          <w:p w14:paraId="6B3C94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נחשון למדעים טכנולוגיה ואומנות</w:t>
            </w:r>
          </w:p>
        </w:tc>
        <w:tc>
          <w:tcPr>
            <w:tcW w:w="2227" w:type="dxa"/>
            <w:tcBorders>
              <w:top w:val="nil"/>
              <w:left w:val="single" w:sz="4" w:space="0" w:color="auto"/>
              <w:bottom w:val="single" w:sz="4" w:space="0" w:color="auto"/>
              <w:right w:val="single" w:sz="4" w:space="0" w:color="auto"/>
            </w:tcBorders>
            <w:noWrap/>
            <w:vAlign w:val="center"/>
            <w:hideMark/>
          </w:tcPr>
          <w:p w14:paraId="0E1E29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אזורי שוהם</w:t>
            </w:r>
          </w:p>
        </w:tc>
        <w:tc>
          <w:tcPr>
            <w:tcW w:w="1860" w:type="dxa"/>
            <w:tcBorders>
              <w:top w:val="nil"/>
              <w:left w:val="single" w:sz="4" w:space="0" w:color="auto"/>
              <w:bottom w:val="single" w:sz="4" w:space="0" w:color="auto"/>
              <w:right w:val="single" w:sz="4" w:space="0" w:color="auto"/>
            </w:tcBorders>
            <w:noWrap/>
            <w:vAlign w:val="center"/>
            <w:hideMark/>
          </w:tcPr>
          <w:p w14:paraId="36179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651FA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2502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444745</w:t>
            </w:r>
          </w:p>
        </w:tc>
        <w:tc>
          <w:tcPr>
            <w:tcW w:w="3599" w:type="dxa"/>
            <w:tcBorders>
              <w:top w:val="nil"/>
              <w:left w:val="single" w:sz="4" w:space="0" w:color="auto"/>
              <w:bottom w:val="single" w:sz="4" w:space="0" w:color="auto"/>
              <w:right w:val="single" w:sz="4" w:space="0" w:color="auto"/>
            </w:tcBorders>
            <w:noWrap/>
            <w:vAlign w:val="center"/>
            <w:hideMark/>
          </w:tcPr>
          <w:p w14:paraId="46ED6F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בגין</w:t>
            </w:r>
          </w:p>
        </w:tc>
        <w:tc>
          <w:tcPr>
            <w:tcW w:w="2227" w:type="dxa"/>
            <w:tcBorders>
              <w:top w:val="nil"/>
              <w:left w:val="single" w:sz="4" w:space="0" w:color="auto"/>
              <w:bottom w:val="single" w:sz="4" w:space="0" w:color="auto"/>
              <w:right w:val="single" w:sz="4" w:space="0" w:color="auto"/>
            </w:tcBorders>
            <w:noWrap/>
            <w:vAlign w:val="center"/>
            <w:hideMark/>
          </w:tcPr>
          <w:p w14:paraId="1DD2A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355C7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070F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11AE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444828</w:t>
            </w:r>
          </w:p>
        </w:tc>
        <w:tc>
          <w:tcPr>
            <w:tcW w:w="3599" w:type="dxa"/>
            <w:tcBorders>
              <w:top w:val="nil"/>
              <w:left w:val="single" w:sz="4" w:space="0" w:color="auto"/>
              <w:bottom w:val="single" w:sz="4" w:space="0" w:color="auto"/>
              <w:right w:val="single" w:sz="4" w:space="0" w:color="auto"/>
            </w:tcBorders>
            <w:noWrap/>
            <w:vAlign w:val="center"/>
            <w:hideMark/>
          </w:tcPr>
          <w:p w14:paraId="7B4E0F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איש שלום</w:t>
            </w:r>
          </w:p>
        </w:tc>
        <w:tc>
          <w:tcPr>
            <w:tcW w:w="2227" w:type="dxa"/>
            <w:tcBorders>
              <w:top w:val="nil"/>
              <w:left w:val="single" w:sz="4" w:space="0" w:color="auto"/>
              <w:bottom w:val="single" w:sz="4" w:space="0" w:color="auto"/>
              <w:right w:val="single" w:sz="4" w:space="0" w:color="auto"/>
            </w:tcBorders>
            <w:noWrap/>
            <w:vAlign w:val="center"/>
            <w:hideMark/>
          </w:tcPr>
          <w:p w14:paraId="7CC0C3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0A05C9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DF3C4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F1D8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444836</w:t>
            </w:r>
          </w:p>
        </w:tc>
        <w:tc>
          <w:tcPr>
            <w:tcW w:w="3599" w:type="dxa"/>
            <w:tcBorders>
              <w:top w:val="nil"/>
              <w:left w:val="single" w:sz="4" w:space="0" w:color="auto"/>
              <w:bottom w:val="single" w:sz="4" w:space="0" w:color="auto"/>
              <w:right w:val="single" w:sz="4" w:space="0" w:color="auto"/>
            </w:tcBorders>
            <w:noWrap/>
            <w:vAlign w:val="center"/>
            <w:hideMark/>
          </w:tcPr>
          <w:p w14:paraId="711B33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ע"ש רבין</w:t>
            </w:r>
          </w:p>
        </w:tc>
        <w:tc>
          <w:tcPr>
            <w:tcW w:w="2227" w:type="dxa"/>
            <w:tcBorders>
              <w:top w:val="nil"/>
              <w:left w:val="single" w:sz="4" w:space="0" w:color="auto"/>
              <w:bottom w:val="single" w:sz="4" w:space="0" w:color="auto"/>
              <w:right w:val="single" w:sz="4" w:space="0" w:color="auto"/>
            </w:tcBorders>
            <w:noWrap/>
            <w:vAlign w:val="center"/>
            <w:hideMark/>
          </w:tcPr>
          <w:p w14:paraId="3B9EC1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547D7A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A90B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17B7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444844</w:t>
            </w:r>
          </w:p>
        </w:tc>
        <w:tc>
          <w:tcPr>
            <w:tcW w:w="3599" w:type="dxa"/>
            <w:tcBorders>
              <w:top w:val="nil"/>
              <w:left w:val="single" w:sz="4" w:space="0" w:color="auto"/>
              <w:bottom w:val="single" w:sz="4" w:space="0" w:color="auto"/>
              <w:right w:val="single" w:sz="4" w:space="0" w:color="auto"/>
            </w:tcBorders>
            <w:noWrap/>
            <w:vAlign w:val="center"/>
            <w:hideMark/>
          </w:tcPr>
          <w:p w14:paraId="67DCD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שלהבת ישיבה ואולפנה שוהם</w:t>
            </w:r>
          </w:p>
        </w:tc>
        <w:tc>
          <w:tcPr>
            <w:tcW w:w="2227" w:type="dxa"/>
            <w:tcBorders>
              <w:top w:val="nil"/>
              <w:left w:val="single" w:sz="4" w:space="0" w:color="auto"/>
              <w:bottom w:val="single" w:sz="4" w:space="0" w:color="auto"/>
              <w:right w:val="single" w:sz="4" w:space="0" w:color="auto"/>
            </w:tcBorders>
            <w:noWrap/>
            <w:vAlign w:val="center"/>
            <w:hideMark/>
          </w:tcPr>
          <w:p w14:paraId="1EAF98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517D7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D6A5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1D40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444935</w:t>
            </w:r>
          </w:p>
        </w:tc>
        <w:tc>
          <w:tcPr>
            <w:tcW w:w="3599" w:type="dxa"/>
            <w:tcBorders>
              <w:top w:val="nil"/>
              <w:left w:val="single" w:sz="4" w:space="0" w:color="auto"/>
              <w:bottom w:val="single" w:sz="4" w:space="0" w:color="auto"/>
              <w:right w:val="single" w:sz="4" w:space="0" w:color="auto"/>
            </w:tcBorders>
            <w:noWrap/>
            <w:vAlign w:val="center"/>
            <w:hideMark/>
          </w:tcPr>
          <w:p w14:paraId="6A336E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מקיף ע"ש רבין</w:t>
            </w:r>
          </w:p>
        </w:tc>
        <w:tc>
          <w:tcPr>
            <w:tcW w:w="2227" w:type="dxa"/>
            <w:tcBorders>
              <w:top w:val="nil"/>
              <w:left w:val="single" w:sz="4" w:space="0" w:color="auto"/>
              <w:bottom w:val="single" w:sz="4" w:space="0" w:color="auto"/>
              <w:right w:val="single" w:sz="4" w:space="0" w:color="auto"/>
            </w:tcBorders>
            <w:noWrap/>
            <w:vAlign w:val="center"/>
            <w:hideMark/>
          </w:tcPr>
          <w:p w14:paraId="52161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מזכרת בתיה</w:t>
            </w:r>
          </w:p>
        </w:tc>
        <w:tc>
          <w:tcPr>
            <w:tcW w:w="1860" w:type="dxa"/>
            <w:tcBorders>
              <w:top w:val="nil"/>
              <w:left w:val="single" w:sz="4" w:space="0" w:color="auto"/>
              <w:bottom w:val="single" w:sz="4" w:space="0" w:color="auto"/>
              <w:right w:val="single" w:sz="4" w:space="0" w:color="auto"/>
            </w:tcBorders>
            <w:noWrap/>
            <w:vAlign w:val="center"/>
            <w:hideMark/>
          </w:tcPr>
          <w:p w14:paraId="33C16F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440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CB2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444943</w:t>
            </w:r>
          </w:p>
        </w:tc>
        <w:tc>
          <w:tcPr>
            <w:tcW w:w="3599" w:type="dxa"/>
            <w:tcBorders>
              <w:top w:val="nil"/>
              <w:left w:val="single" w:sz="4" w:space="0" w:color="auto"/>
              <w:bottom w:val="single" w:sz="4" w:space="0" w:color="auto"/>
              <w:right w:val="single" w:sz="4" w:space="0" w:color="auto"/>
            </w:tcBorders>
            <w:noWrap/>
            <w:vAlign w:val="center"/>
            <w:hideMark/>
          </w:tcPr>
          <w:p w14:paraId="358288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מקיף ממ"ד יגאל אלון</w:t>
            </w:r>
          </w:p>
        </w:tc>
        <w:tc>
          <w:tcPr>
            <w:tcW w:w="2227" w:type="dxa"/>
            <w:tcBorders>
              <w:top w:val="nil"/>
              <w:left w:val="single" w:sz="4" w:space="0" w:color="auto"/>
              <w:bottom w:val="single" w:sz="4" w:space="0" w:color="auto"/>
              <w:right w:val="single" w:sz="4" w:space="0" w:color="auto"/>
            </w:tcBorders>
            <w:noWrap/>
            <w:vAlign w:val="center"/>
            <w:hideMark/>
          </w:tcPr>
          <w:p w14:paraId="6BC80A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יהוד-מונוסון</w:t>
            </w:r>
          </w:p>
        </w:tc>
        <w:tc>
          <w:tcPr>
            <w:tcW w:w="1860" w:type="dxa"/>
            <w:tcBorders>
              <w:top w:val="nil"/>
              <w:left w:val="single" w:sz="4" w:space="0" w:color="auto"/>
              <w:bottom w:val="single" w:sz="4" w:space="0" w:color="auto"/>
              <w:right w:val="single" w:sz="4" w:space="0" w:color="auto"/>
            </w:tcBorders>
            <w:noWrap/>
            <w:vAlign w:val="center"/>
            <w:hideMark/>
          </w:tcPr>
          <w:p w14:paraId="7442EB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DE2C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70F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444950</w:t>
            </w:r>
          </w:p>
        </w:tc>
        <w:tc>
          <w:tcPr>
            <w:tcW w:w="3599" w:type="dxa"/>
            <w:tcBorders>
              <w:top w:val="nil"/>
              <w:left w:val="single" w:sz="4" w:space="0" w:color="auto"/>
              <w:bottom w:val="single" w:sz="4" w:space="0" w:color="auto"/>
              <w:right w:val="single" w:sz="4" w:space="0" w:color="auto"/>
            </w:tcBorders>
            <w:noWrap/>
            <w:vAlign w:val="center"/>
            <w:hideMark/>
          </w:tcPr>
          <w:p w14:paraId="1014D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שי עגנון</w:t>
            </w:r>
          </w:p>
        </w:tc>
        <w:tc>
          <w:tcPr>
            <w:tcW w:w="2227" w:type="dxa"/>
            <w:tcBorders>
              <w:top w:val="nil"/>
              <w:left w:val="single" w:sz="4" w:space="0" w:color="auto"/>
              <w:bottom w:val="single" w:sz="4" w:space="0" w:color="auto"/>
              <w:right w:val="single" w:sz="4" w:space="0" w:color="auto"/>
            </w:tcBorders>
            <w:noWrap/>
            <w:vAlign w:val="center"/>
            <w:hideMark/>
          </w:tcPr>
          <w:p w14:paraId="0AC624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E7112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CC5C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4C0F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448019</w:t>
            </w:r>
          </w:p>
        </w:tc>
        <w:tc>
          <w:tcPr>
            <w:tcW w:w="3599" w:type="dxa"/>
            <w:tcBorders>
              <w:top w:val="nil"/>
              <w:left w:val="single" w:sz="4" w:space="0" w:color="auto"/>
              <w:bottom w:val="single" w:sz="4" w:space="0" w:color="auto"/>
              <w:right w:val="single" w:sz="4" w:space="0" w:color="auto"/>
            </w:tcBorders>
            <w:noWrap/>
            <w:vAlign w:val="center"/>
            <w:hideMark/>
          </w:tcPr>
          <w:p w14:paraId="21068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אלמג'ד</w:t>
            </w:r>
          </w:p>
        </w:tc>
        <w:tc>
          <w:tcPr>
            <w:tcW w:w="2227" w:type="dxa"/>
            <w:tcBorders>
              <w:top w:val="nil"/>
              <w:left w:val="single" w:sz="4" w:space="0" w:color="auto"/>
              <w:bottom w:val="single" w:sz="4" w:space="0" w:color="auto"/>
              <w:right w:val="single" w:sz="4" w:space="0" w:color="auto"/>
            </w:tcBorders>
            <w:noWrap/>
            <w:vAlign w:val="center"/>
            <w:hideMark/>
          </w:tcPr>
          <w:p w14:paraId="135866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41638A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D695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F11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448027</w:t>
            </w:r>
          </w:p>
        </w:tc>
        <w:tc>
          <w:tcPr>
            <w:tcW w:w="3599" w:type="dxa"/>
            <w:tcBorders>
              <w:top w:val="nil"/>
              <w:left w:val="single" w:sz="4" w:space="0" w:color="auto"/>
              <w:bottom w:val="single" w:sz="4" w:space="0" w:color="auto"/>
              <w:right w:val="single" w:sz="4" w:space="0" w:color="auto"/>
            </w:tcBorders>
            <w:noWrap/>
            <w:vAlign w:val="center"/>
            <w:hideMark/>
          </w:tcPr>
          <w:p w14:paraId="7E16E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ע"ש אברהים קאסם טירה</w:t>
            </w:r>
          </w:p>
        </w:tc>
        <w:tc>
          <w:tcPr>
            <w:tcW w:w="2227" w:type="dxa"/>
            <w:tcBorders>
              <w:top w:val="nil"/>
              <w:left w:val="single" w:sz="4" w:space="0" w:color="auto"/>
              <w:bottom w:val="single" w:sz="4" w:space="0" w:color="auto"/>
              <w:right w:val="single" w:sz="4" w:space="0" w:color="auto"/>
            </w:tcBorders>
            <w:noWrap/>
            <w:vAlign w:val="center"/>
            <w:hideMark/>
          </w:tcPr>
          <w:p w14:paraId="4FC391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1CA33D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6B19B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10D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448050</w:t>
            </w:r>
          </w:p>
        </w:tc>
        <w:tc>
          <w:tcPr>
            <w:tcW w:w="3599" w:type="dxa"/>
            <w:tcBorders>
              <w:top w:val="nil"/>
              <w:left w:val="single" w:sz="4" w:space="0" w:color="auto"/>
              <w:bottom w:val="single" w:sz="4" w:space="0" w:color="auto"/>
              <w:right w:val="single" w:sz="4" w:space="0" w:color="auto"/>
            </w:tcBorders>
            <w:noWrap/>
            <w:vAlign w:val="center"/>
            <w:hideMark/>
          </w:tcPr>
          <w:p w14:paraId="5A9E3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מדעים ותיכון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0287E7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32C1F1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25111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591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448076</w:t>
            </w:r>
          </w:p>
        </w:tc>
        <w:tc>
          <w:tcPr>
            <w:tcW w:w="3599" w:type="dxa"/>
            <w:tcBorders>
              <w:top w:val="nil"/>
              <w:left w:val="single" w:sz="4" w:space="0" w:color="auto"/>
              <w:bottom w:val="single" w:sz="4" w:space="0" w:color="auto"/>
              <w:right w:val="single" w:sz="4" w:space="0" w:color="auto"/>
            </w:tcBorders>
            <w:noWrap/>
            <w:vAlign w:val="center"/>
            <w:hideMark/>
          </w:tcPr>
          <w:p w14:paraId="1E5EC7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מקיף קלנסווה</w:t>
            </w:r>
          </w:p>
        </w:tc>
        <w:tc>
          <w:tcPr>
            <w:tcW w:w="2227" w:type="dxa"/>
            <w:tcBorders>
              <w:top w:val="nil"/>
              <w:left w:val="single" w:sz="4" w:space="0" w:color="auto"/>
              <w:bottom w:val="single" w:sz="4" w:space="0" w:color="auto"/>
              <w:right w:val="single" w:sz="4" w:space="0" w:color="auto"/>
            </w:tcBorders>
            <w:noWrap/>
            <w:vAlign w:val="center"/>
            <w:hideMark/>
          </w:tcPr>
          <w:p w14:paraId="3513CD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53B5D1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7139E9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0D96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448100</w:t>
            </w:r>
          </w:p>
        </w:tc>
        <w:tc>
          <w:tcPr>
            <w:tcW w:w="3599" w:type="dxa"/>
            <w:tcBorders>
              <w:top w:val="nil"/>
              <w:left w:val="single" w:sz="4" w:space="0" w:color="auto"/>
              <w:bottom w:val="single" w:sz="4" w:space="0" w:color="auto"/>
              <w:right w:val="single" w:sz="4" w:space="0" w:color="auto"/>
            </w:tcBorders>
            <w:noWrap/>
            <w:vAlign w:val="center"/>
            <w:hideMark/>
          </w:tcPr>
          <w:p w14:paraId="524D7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ערבי</w:t>
            </w:r>
          </w:p>
        </w:tc>
        <w:tc>
          <w:tcPr>
            <w:tcW w:w="2227" w:type="dxa"/>
            <w:tcBorders>
              <w:top w:val="nil"/>
              <w:left w:val="single" w:sz="4" w:space="0" w:color="auto"/>
              <w:bottom w:val="single" w:sz="4" w:space="0" w:color="auto"/>
              <w:right w:val="single" w:sz="4" w:space="0" w:color="auto"/>
            </w:tcBorders>
            <w:noWrap/>
            <w:vAlign w:val="center"/>
            <w:hideMark/>
          </w:tcPr>
          <w:p w14:paraId="002F92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3C0496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0991E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B8EC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448134</w:t>
            </w:r>
          </w:p>
        </w:tc>
        <w:tc>
          <w:tcPr>
            <w:tcW w:w="3599" w:type="dxa"/>
            <w:tcBorders>
              <w:top w:val="nil"/>
              <w:left w:val="single" w:sz="4" w:space="0" w:color="auto"/>
              <w:bottom w:val="single" w:sz="4" w:space="0" w:color="auto"/>
              <w:right w:val="single" w:sz="4" w:space="0" w:color="auto"/>
            </w:tcBorders>
            <w:noWrap/>
            <w:vAlign w:val="center"/>
            <w:hideMark/>
          </w:tcPr>
          <w:p w14:paraId="5F5550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עתיד אלנג'אח למדעים</w:t>
            </w:r>
          </w:p>
        </w:tc>
        <w:tc>
          <w:tcPr>
            <w:tcW w:w="2227" w:type="dxa"/>
            <w:tcBorders>
              <w:top w:val="nil"/>
              <w:left w:val="single" w:sz="4" w:space="0" w:color="auto"/>
              <w:bottom w:val="single" w:sz="4" w:space="0" w:color="auto"/>
              <w:right w:val="single" w:sz="4" w:space="0" w:color="auto"/>
            </w:tcBorders>
            <w:noWrap/>
            <w:vAlign w:val="center"/>
            <w:hideMark/>
          </w:tcPr>
          <w:p w14:paraId="66EFB7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156D63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10F7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3FC5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448142</w:t>
            </w:r>
          </w:p>
        </w:tc>
        <w:tc>
          <w:tcPr>
            <w:tcW w:w="3599" w:type="dxa"/>
            <w:tcBorders>
              <w:top w:val="nil"/>
              <w:left w:val="single" w:sz="4" w:space="0" w:color="auto"/>
              <w:bottom w:val="single" w:sz="4" w:space="0" w:color="auto"/>
              <w:right w:val="single" w:sz="4" w:space="0" w:color="auto"/>
            </w:tcBorders>
            <w:noWrap/>
            <w:vAlign w:val="center"/>
            <w:hideMark/>
          </w:tcPr>
          <w:p w14:paraId="02854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אורתודוקסי</w:t>
            </w:r>
          </w:p>
        </w:tc>
        <w:tc>
          <w:tcPr>
            <w:tcW w:w="2227" w:type="dxa"/>
            <w:tcBorders>
              <w:top w:val="nil"/>
              <w:left w:val="single" w:sz="4" w:space="0" w:color="auto"/>
              <w:bottom w:val="single" w:sz="4" w:space="0" w:color="auto"/>
              <w:right w:val="single" w:sz="4" w:space="0" w:color="auto"/>
            </w:tcBorders>
            <w:noWrap/>
            <w:vAlign w:val="center"/>
            <w:hideMark/>
          </w:tcPr>
          <w:p w14:paraId="4D34B5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A1775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4E4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567E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448159</w:t>
            </w:r>
          </w:p>
        </w:tc>
        <w:tc>
          <w:tcPr>
            <w:tcW w:w="3599" w:type="dxa"/>
            <w:tcBorders>
              <w:top w:val="nil"/>
              <w:left w:val="single" w:sz="4" w:space="0" w:color="auto"/>
              <w:bottom w:val="single" w:sz="4" w:space="0" w:color="auto"/>
              <w:right w:val="single" w:sz="4" w:space="0" w:color="auto"/>
            </w:tcBorders>
            <w:noWrap/>
            <w:vAlign w:val="center"/>
            <w:hideMark/>
          </w:tcPr>
          <w:p w14:paraId="633303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דאר אל חכמא</w:t>
            </w:r>
          </w:p>
        </w:tc>
        <w:tc>
          <w:tcPr>
            <w:tcW w:w="2227" w:type="dxa"/>
            <w:tcBorders>
              <w:top w:val="nil"/>
              <w:left w:val="single" w:sz="4" w:space="0" w:color="auto"/>
              <w:bottom w:val="single" w:sz="4" w:space="0" w:color="auto"/>
              <w:right w:val="single" w:sz="4" w:space="0" w:color="auto"/>
            </w:tcBorders>
            <w:noWrap/>
            <w:vAlign w:val="center"/>
            <w:hideMark/>
          </w:tcPr>
          <w:p w14:paraId="371545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6287C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AC13A9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FA30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448167</w:t>
            </w:r>
          </w:p>
        </w:tc>
        <w:tc>
          <w:tcPr>
            <w:tcW w:w="3599" w:type="dxa"/>
            <w:tcBorders>
              <w:top w:val="nil"/>
              <w:left w:val="single" w:sz="4" w:space="0" w:color="auto"/>
              <w:bottom w:val="single" w:sz="4" w:space="0" w:color="auto"/>
              <w:right w:val="single" w:sz="4" w:space="0" w:color="auto"/>
            </w:tcBorders>
            <w:noWrap/>
            <w:vAlign w:val="center"/>
            <w:hideMark/>
          </w:tcPr>
          <w:p w14:paraId="64317C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חט"ב אבן סינא</w:t>
            </w:r>
          </w:p>
        </w:tc>
        <w:tc>
          <w:tcPr>
            <w:tcW w:w="2227" w:type="dxa"/>
            <w:tcBorders>
              <w:top w:val="nil"/>
              <w:left w:val="single" w:sz="4" w:space="0" w:color="auto"/>
              <w:bottom w:val="single" w:sz="4" w:space="0" w:color="auto"/>
              <w:right w:val="single" w:sz="4" w:space="0" w:color="auto"/>
            </w:tcBorders>
            <w:noWrap/>
            <w:vAlign w:val="center"/>
            <w:hideMark/>
          </w:tcPr>
          <w:p w14:paraId="5976C2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3C15C8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58D2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F0A7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448233</w:t>
            </w:r>
          </w:p>
        </w:tc>
        <w:tc>
          <w:tcPr>
            <w:tcW w:w="3599" w:type="dxa"/>
            <w:tcBorders>
              <w:top w:val="nil"/>
              <w:left w:val="single" w:sz="4" w:space="0" w:color="auto"/>
              <w:bottom w:val="single" w:sz="4" w:space="0" w:color="auto"/>
              <w:right w:val="single" w:sz="4" w:space="0" w:color="auto"/>
            </w:tcBorders>
            <w:noWrap/>
            <w:vAlign w:val="center"/>
            <w:hideMark/>
          </w:tcPr>
          <w:p w14:paraId="185EE5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מדעים קלנסואה</w:t>
            </w:r>
          </w:p>
        </w:tc>
        <w:tc>
          <w:tcPr>
            <w:tcW w:w="2227" w:type="dxa"/>
            <w:tcBorders>
              <w:top w:val="nil"/>
              <w:left w:val="single" w:sz="4" w:space="0" w:color="auto"/>
              <w:bottom w:val="single" w:sz="4" w:space="0" w:color="auto"/>
              <w:right w:val="single" w:sz="4" w:space="0" w:color="auto"/>
            </w:tcBorders>
            <w:noWrap/>
            <w:vAlign w:val="center"/>
            <w:hideMark/>
          </w:tcPr>
          <w:p w14:paraId="0B995C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15889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FE6CA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B3B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448241</w:t>
            </w:r>
          </w:p>
        </w:tc>
        <w:tc>
          <w:tcPr>
            <w:tcW w:w="3599" w:type="dxa"/>
            <w:tcBorders>
              <w:top w:val="nil"/>
              <w:left w:val="single" w:sz="4" w:space="0" w:color="auto"/>
              <w:bottom w:val="single" w:sz="4" w:space="0" w:color="auto"/>
              <w:right w:val="single" w:sz="4" w:space="0" w:color="auto"/>
            </w:tcBorders>
            <w:noWrap/>
            <w:vAlign w:val="center"/>
            <w:hideMark/>
          </w:tcPr>
          <w:p w14:paraId="177E8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ע"ש ע. עתילי טירה</w:t>
            </w:r>
          </w:p>
        </w:tc>
        <w:tc>
          <w:tcPr>
            <w:tcW w:w="2227" w:type="dxa"/>
            <w:tcBorders>
              <w:top w:val="nil"/>
              <w:left w:val="single" w:sz="4" w:space="0" w:color="auto"/>
              <w:bottom w:val="single" w:sz="4" w:space="0" w:color="auto"/>
              <w:right w:val="single" w:sz="4" w:space="0" w:color="auto"/>
            </w:tcBorders>
            <w:noWrap/>
            <w:vAlign w:val="center"/>
            <w:hideMark/>
          </w:tcPr>
          <w:p w14:paraId="6D0B61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68953A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4C7F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FF52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448266</w:t>
            </w:r>
          </w:p>
        </w:tc>
        <w:tc>
          <w:tcPr>
            <w:tcW w:w="3599" w:type="dxa"/>
            <w:tcBorders>
              <w:top w:val="nil"/>
              <w:left w:val="single" w:sz="4" w:space="0" w:color="auto"/>
              <w:bottom w:val="single" w:sz="4" w:space="0" w:color="auto"/>
              <w:right w:val="single" w:sz="4" w:space="0" w:color="auto"/>
            </w:tcBorders>
            <w:noWrap/>
            <w:vAlign w:val="center"/>
            <w:hideMark/>
          </w:tcPr>
          <w:p w14:paraId="451DE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טכנולוגי</w:t>
            </w:r>
          </w:p>
        </w:tc>
        <w:tc>
          <w:tcPr>
            <w:tcW w:w="2227" w:type="dxa"/>
            <w:tcBorders>
              <w:top w:val="nil"/>
              <w:left w:val="single" w:sz="4" w:space="0" w:color="auto"/>
              <w:bottom w:val="single" w:sz="4" w:space="0" w:color="auto"/>
              <w:right w:val="single" w:sz="4" w:space="0" w:color="auto"/>
            </w:tcBorders>
            <w:noWrap/>
            <w:vAlign w:val="center"/>
            <w:hideMark/>
          </w:tcPr>
          <w:p w14:paraId="2875D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טירה</w:t>
            </w:r>
          </w:p>
        </w:tc>
        <w:tc>
          <w:tcPr>
            <w:tcW w:w="1860" w:type="dxa"/>
            <w:tcBorders>
              <w:top w:val="nil"/>
              <w:left w:val="single" w:sz="4" w:space="0" w:color="auto"/>
              <w:bottom w:val="single" w:sz="4" w:space="0" w:color="auto"/>
              <w:right w:val="single" w:sz="4" w:space="0" w:color="auto"/>
            </w:tcBorders>
            <w:noWrap/>
            <w:vAlign w:val="center"/>
            <w:hideMark/>
          </w:tcPr>
          <w:p w14:paraId="4C7631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ACD3C7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B2F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448290</w:t>
            </w:r>
          </w:p>
        </w:tc>
        <w:tc>
          <w:tcPr>
            <w:tcW w:w="3599" w:type="dxa"/>
            <w:tcBorders>
              <w:top w:val="nil"/>
              <w:left w:val="single" w:sz="4" w:space="0" w:color="auto"/>
              <w:bottom w:val="single" w:sz="4" w:space="0" w:color="auto"/>
              <w:right w:val="single" w:sz="4" w:space="0" w:color="auto"/>
            </w:tcBorders>
            <w:noWrap/>
            <w:vAlign w:val="center"/>
            <w:hideMark/>
          </w:tcPr>
          <w:p w14:paraId="2F29E7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תיכון טכנולוגי</w:t>
            </w:r>
          </w:p>
        </w:tc>
        <w:tc>
          <w:tcPr>
            <w:tcW w:w="2227" w:type="dxa"/>
            <w:tcBorders>
              <w:top w:val="nil"/>
              <w:left w:val="single" w:sz="4" w:space="0" w:color="auto"/>
              <w:bottom w:val="single" w:sz="4" w:space="0" w:color="auto"/>
              <w:right w:val="single" w:sz="4" w:space="0" w:color="auto"/>
            </w:tcBorders>
            <w:noWrap/>
            <w:vAlign w:val="center"/>
            <w:hideMark/>
          </w:tcPr>
          <w:p w14:paraId="7597E9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5FEE0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2A3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545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448316</w:t>
            </w:r>
          </w:p>
        </w:tc>
        <w:tc>
          <w:tcPr>
            <w:tcW w:w="3599" w:type="dxa"/>
            <w:tcBorders>
              <w:top w:val="nil"/>
              <w:left w:val="single" w:sz="4" w:space="0" w:color="auto"/>
              <w:bottom w:val="single" w:sz="4" w:space="0" w:color="auto"/>
              <w:right w:val="single" w:sz="4" w:space="0" w:color="auto"/>
            </w:tcBorders>
            <w:noWrap/>
            <w:vAlign w:val="center"/>
            <w:hideMark/>
          </w:tcPr>
          <w:p w14:paraId="7F9DAF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נהדת אלראזי עתיד גלגוליה</w:t>
            </w:r>
          </w:p>
        </w:tc>
        <w:tc>
          <w:tcPr>
            <w:tcW w:w="2227" w:type="dxa"/>
            <w:tcBorders>
              <w:top w:val="nil"/>
              <w:left w:val="single" w:sz="4" w:space="0" w:color="auto"/>
              <w:bottom w:val="single" w:sz="4" w:space="0" w:color="auto"/>
              <w:right w:val="single" w:sz="4" w:space="0" w:color="auto"/>
            </w:tcBorders>
            <w:noWrap/>
            <w:vAlign w:val="center"/>
            <w:hideMark/>
          </w:tcPr>
          <w:p w14:paraId="5F5F8B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F8952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FA48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8BC4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448324</w:t>
            </w:r>
          </w:p>
        </w:tc>
        <w:tc>
          <w:tcPr>
            <w:tcW w:w="3599" w:type="dxa"/>
            <w:tcBorders>
              <w:top w:val="nil"/>
              <w:left w:val="single" w:sz="4" w:space="0" w:color="auto"/>
              <w:bottom w:val="single" w:sz="4" w:space="0" w:color="auto"/>
              <w:right w:val="single" w:sz="4" w:space="0" w:color="auto"/>
            </w:tcBorders>
            <w:noWrap/>
            <w:vAlign w:val="center"/>
            <w:hideMark/>
          </w:tcPr>
          <w:p w14:paraId="37FF3E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אלהודא</w:t>
            </w:r>
          </w:p>
        </w:tc>
        <w:tc>
          <w:tcPr>
            <w:tcW w:w="2227" w:type="dxa"/>
            <w:tcBorders>
              <w:top w:val="nil"/>
              <w:left w:val="single" w:sz="4" w:space="0" w:color="auto"/>
              <w:bottom w:val="single" w:sz="4" w:space="0" w:color="auto"/>
              <w:right w:val="single" w:sz="4" w:space="0" w:color="auto"/>
            </w:tcBorders>
            <w:noWrap/>
            <w:vAlign w:val="center"/>
            <w:hideMark/>
          </w:tcPr>
          <w:p w14:paraId="561220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0756D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BDAF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C2A9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448332</w:t>
            </w:r>
          </w:p>
        </w:tc>
        <w:tc>
          <w:tcPr>
            <w:tcW w:w="3599" w:type="dxa"/>
            <w:tcBorders>
              <w:top w:val="nil"/>
              <w:left w:val="single" w:sz="4" w:space="0" w:color="auto"/>
              <w:bottom w:val="single" w:sz="4" w:space="0" w:color="auto"/>
              <w:right w:val="single" w:sz="4" w:space="0" w:color="auto"/>
            </w:tcBorders>
            <w:noWrap/>
            <w:vAlign w:val="center"/>
            <w:hideMark/>
          </w:tcPr>
          <w:p w14:paraId="4DFCDE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סנט ג'ורג'</w:t>
            </w:r>
          </w:p>
        </w:tc>
        <w:tc>
          <w:tcPr>
            <w:tcW w:w="2227" w:type="dxa"/>
            <w:tcBorders>
              <w:top w:val="nil"/>
              <w:left w:val="single" w:sz="4" w:space="0" w:color="auto"/>
              <w:bottom w:val="single" w:sz="4" w:space="0" w:color="auto"/>
              <w:right w:val="single" w:sz="4" w:space="0" w:color="auto"/>
            </w:tcBorders>
            <w:noWrap/>
            <w:vAlign w:val="center"/>
            <w:hideMark/>
          </w:tcPr>
          <w:p w14:paraId="78EA2D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ADDCA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232AA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E01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450270</w:t>
            </w:r>
          </w:p>
        </w:tc>
        <w:tc>
          <w:tcPr>
            <w:tcW w:w="3599" w:type="dxa"/>
            <w:tcBorders>
              <w:top w:val="nil"/>
              <w:left w:val="single" w:sz="4" w:space="0" w:color="auto"/>
              <w:bottom w:val="single" w:sz="4" w:space="0" w:color="auto"/>
              <w:right w:val="single" w:sz="4" w:space="0" w:color="auto"/>
            </w:tcBorders>
            <w:noWrap/>
            <w:vAlign w:val="center"/>
            <w:hideMark/>
          </w:tcPr>
          <w:p w14:paraId="5D5F1D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בנים מודיעין</w:t>
            </w:r>
          </w:p>
        </w:tc>
        <w:tc>
          <w:tcPr>
            <w:tcW w:w="2227" w:type="dxa"/>
            <w:tcBorders>
              <w:top w:val="nil"/>
              <w:left w:val="single" w:sz="4" w:space="0" w:color="auto"/>
              <w:bottom w:val="single" w:sz="4" w:space="0" w:color="auto"/>
              <w:right w:val="single" w:sz="4" w:space="0" w:color="auto"/>
            </w:tcBorders>
            <w:noWrap/>
            <w:vAlign w:val="center"/>
            <w:hideMark/>
          </w:tcPr>
          <w:p w14:paraId="24F89A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705905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569C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095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453605</w:t>
            </w:r>
          </w:p>
        </w:tc>
        <w:tc>
          <w:tcPr>
            <w:tcW w:w="3599" w:type="dxa"/>
            <w:tcBorders>
              <w:top w:val="nil"/>
              <w:left w:val="single" w:sz="4" w:space="0" w:color="auto"/>
              <w:bottom w:val="single" w:sz="4" w:space="0" w:color="auto"/>
              <w:right w:val="single" w:sz="4" w:space="0" w:color="auto"/>
            </w:tcBorders>
            <w:noWrap/>
            <w:vAlign w:val="center"/>
            <w:hideMark/>
          </w:tcPr>
          <w:p w14:paraId="6D716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בר אילן</w:t>
            </w:r>
          </w:p>
        </w:tc>
        <w:tc>
          <w:tcPr>
            <w:tcW w:w="2227" w:type="dxa"/>
            <w:tcBorders>
              <w:top w:val="nil"/>
              <w:left w:val="single" w:sz="4" w:space="0" w:color="auto"/>
              <w:bottom w:val="single" w:sz="4" w:space="0" w:color="auto"/>
              <w:right w:val="single" w:sz="4" w:space="0" w:color="auto"/>
            </w:tcBorders>
            <w:noWrap/>
            <w:vAlign w:val="center"/>
            <w:hideMark/>
          </w:tcPr>
          <w:p w14:paraId="31F48C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DBC2E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5C3EE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C1A0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455162</w:t>
            </w:r>
          </w:p>
        </w:tc>
        <w:tc>
          <w:tcPr>
            <w:tcW w:w="3599" w:type="dxa"/>
            <w:tcBorders>
              <w:top w:val="nil"/>
              <w:left w:val="single" w:sz="4" w:space="0" w:color="auto"/>
              <w:bottom w:val="single" w:sz="4" w:space="0" w:color="auto"/>
              <w:right w:val="single" w:sz="4" w:space="0" w:color="auto"/>
            </w:tcBorders>
            <w:noWrap/>
            <w:vAlign w:val="center"/>
            <w:hideMark/>
          </w:tcPr>
          <w:p w14:paraId="3F3434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שבי חברון לצעירים</w:t>
            </w:r>
          </w:p>
        </w:tc>
        <w:tc>
          <w:tcPr>
            <w:tcW w:w="2227" w:type="dxa"/>
            <w:tcBorders>
              <w:top w:val="nil"/>
              <w:left w:val="single" w:sz="4" w:space="0" w:color="auto"/>
              <w:bottom w:val="single" w:sz="4" w:space="0" w:color="auto"/>
              <w:right w:val="single" w:sz="4" w:space="0" w:color="auto"/>
            </w:tcBorders>
            <w:noWrap/>
            <w:vAlign w:val="center"/>
            <w:hideMark/>
          </w:tcPr>
          <w:p w14:paraId="50BF1C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פני חבר</w:t>
            </w:r>
          </w:p>
        </w:tc>
        <w:tc>
          <w:tcPr>
            <w:tcW w:w="1860" w:type="dxa"/>
            <w:tcBorders>
              <w:top w:val="nil"/>
              <w:left w:val="single" w:sz="4" w:space="0" w:color="auto"/>
              <w:bottom w:val="single" w:sz="4" w:space="0" w:color="auto"/>
              <w:right w:val="single" w:sz="4" w:space="0" w:color="auto"/>
            </w:tcBorders>
            <w:noWrap/>
            <w:vAlign w:val="center"/>
            <w:hideMark/>
          </w:tcPr>
          <w:p w14:paraId="4EB7A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7557F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AC27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455188</w:t>
            </w:r>
          </w:p>
        </w:tc>
        <w:tc>
          <w:tcPr>
            <w:tcW w:w="3599" w:type="dxa"/>
            <w:tcBorders>
              <w:top w:val="nil"/>
              <w:left w:val="single" w:sz="4" w:space="0" w:color="auto"/>
              <w:bottom w:val="single" w:sz="4" w:space="0" w:color="auto"/>
              <w:right w:val="single" w:sz="4" w:space="0" w:color="auto"/>
            </w:tcBorders>
            <w:noWrap/>
            <w:vAlign w:val="center"/>
            <w:hideMark/>
          </w:tcPr>
          <w:p w14:paraId="7F725A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ידידיה</w:t>
            </w:r>
          </w:p>
        </w:tc>
        <w:tc>
          <w:tcPr>
            <w:tcW w:w="2227" w:type="dxa"/>
            <w:tcBorders>
              <w:top w:val="nil"/>
              <w:left w:val="single" w:sz="4" w:space="0" w:color="auto"/>
              <w:bottom w:val="single" w:sz="4" w:space="0" w:color="auto"/>
              <w:right w:val="single" w:sz="4" w:space="0" w:color="auto"/>
            </w:tcBorders>
            <w:noWrap/>
            <w:vAlign w:val="center"/>
            <w:hideMark/>
          </w:tcPr>
          <w:p w14:paraId="611991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F468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A391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157D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455477</w:t>
            </w:r>
          </w:p>
        </w:tc>
        <w:tc>
          <w:tcPr>
            <w:tcW w:w="3599" w:type="dxa"/>
            <w:tcBorders>
              <w:top w:val="nil"/>
              <w:left w:val="single" w:sz="4" w:space="0" w:color="auto"/>
              <w:bottom w:val="single" w:sz="4" w:space="0" w:color="auto"/>
              <w:right w:val="single" w:sz="4" w:space="0" w:color="auto"/>
            </w:tcBorders>
            <w:noWrap/>
            <w:vAlign w:val="center"/>
            <w:hideMark/>
          </w:tcPr>
          <w:p w14:paraId="6182F5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ואת עלית</w:t>
            </w:r>
          </w:p>
        </w:tc>
        <w:tc>
          <w:tcPr>
            <w:tcW w:w="2227" w:type="dxa"/>
            <w:tcBorders>
              <w:top w:val="nil"/>
              <w:left w:val="single" w:sz="4" w:space="0" w:color="auto"/>
              <w:bottom w:val="single" w:sz="4" w:space="0" w:color="auto"/>
              <w:right w:val="single" w:sz="4" w:space="0" w:color="auto"/>
            </w:tcBorders>
            <w:noWrap/>
            <w:vAlign w:val="center"/>
            <w:hideMark/>
          </w:tcPr>
          <w:p w14:paraId="782108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64904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FCB1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3B2B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455931</w:t>
            </w:r>
          </w:p>
        </w:tc>
        <w:tc>
          <w:tcPr>
            <w:tcW w:w="3599" w:type="dxa"/>
            <w:tcBorders>
              <w:top w:val="nil"/>
              <w:left w:val="single" w:sz="4" w:space="0" w:color="auto"/>
              <w:bottom w:val="single" w:sz="4" w:space="0" w:color="auto"/>
              <w:right w:val="single" w:sz="4" w:space="0" w:color="auto"/>
            </w:tcBorders>
            <w:noWrap/>
            <w:vAlign w:val="center"/>
            <w:hideMark/>
          </w:tcPr>
          <w:p w14:paraId="6505AD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25EB9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A7649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9107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3DCB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456913</w:t>
            </w:r>
          </w:p>
        </w:tc>
        <w:tc>
          <w:tcPr>
            <w:tcW w:w="3599" w:type="dxa"/>
            <w:tcBorders>
              <w:top w:val="nil"/>
              <w:left w:val="single" w:sz="4" w:space="0" w:color="auto"/>
              <w:bottom w:val="single" w:sz="4" w:space="0" w:color="auto"/>
              <w:right w:val="single" w:sz="4" w:space="0" w:color="auto"/>
            </w:tcBorders>
            <w:noWrap/>
            <w:vAlign w:val="center"/>
            <w:hideMark/>
          </w:tcPr>
          <w:p w14:paraId="08B034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למדע ואומנויות רמלה</w:t>
            </w:r>
          </w:p>
        </w:tc>
        <w:tc>
          <w:tcPr>
            <w:tcW w:w="2227" w:type="dxa"/>
            <w:tcBorders>
              <w:top w:val="nil"/>
              <w:left w:val="single" w:sz="4" w:space="0" w:color="auto"/>
              <w:bottom w:val="single" w:sz="4" w:space="0" w:color="auto"/>
              <w:right w:val="single" w:sz="4" w:space="0" w:color="auto"/>
            </w:tcBorders>
            <w:noWrap/>
            <w:vAlign w:val="center"/>
            <w:hideMark/>
          </w:tcPr>
          <w:p w14:paraId="6ACCEB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527DC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0C57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6AC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460006</w:t>
            </w:r>
          </w:p>
        </w:tc>
        <w:tc>
          <w:tcPr>
            <w:tcW w:w="3599" w:type="dxa"/>
            <w:tcBorders>
              <w:top w:val="nil"/>
              <w:left w:val="single" w:sz="4" w:space="0" w:color="auto"/>
              <w:bottom w:val="single" w:sz="4" w:space="0" w:color="auto"/>
              <w:right w:val="single" w:sz="4" w:space="0" w:color="auto"/>
            </w:tcBorders>
            <w:noWrap/>
            <w:vAlign w:val="center"/>
            <w:hideMark/>
          </w:tcPr>
          <w:p w14:paraId="03DC01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רנסנס</w:t>
            </w:r>
          </w:p>
        </w:tc>
        <w:tc>
          <w:tcPr>
            <w:tcW w:w="2227" w:type="dxa"/>
            <w:tcBorders>
              <w:top w:val="nil"/>
              <w:left w:val="single" w:sz="4" w:space="0" w:color="auto"/>
              <w:bottom w:val="single" w:sz="4" w:space="0" w:color="auto"/>
              <w:right w:val="single" w:sz="4" w:space="0" w:color="auto"/>
            </w:tcBorders>
            <w:noWrap/>
            <w:vAlign w:val="center"/>
            <w:hideMark/>
          </w:tcPr>
          <w:p w14:paraId="2A3C21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FED7E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2CCE2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9827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460022</w:t>
            </w:r>
          </w:p>
        </w:tc>
        <w:tc>
          <w:tcPr>
            <w:tcW w:w="3599" w:type="dxa"/>
            <w:tcBorders>
              <w:top w:val="nil"/>
              <w:left w:val="single" w:sz="4" w:space="0" w:color="auto"/>
              <w:bottom w:val="single" w:sz="4" w:space="0" w:color="auto"/>
              <w:right w:val="single" w:sz="4" w:space="0" w:color="auto"/>
            </w:tcBorders>
            <w:noWrap/>
            <w:vAlign w:val="center"/>
            <w:hideMark/>
          </w:tcPr>
          <w:p w14:paraId="29313C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אקסלנס לבנות</w:t>
            </w:r>
          </w:p>
        </w:tc>
        <w:tc>
          <w:tcPr>
            <w:tcW w:w="2227" w:type="dxa"/>
            <w:tcBorders>
              <w:top w:val="nil"/>
              <w:left w:val="single" w:sz="4" w:space="0" w:color="auto"/>
              <w:bottom w:val="single" w:sz="4" w:space="0" w:color="auto"/>
              <w:right w:val="single" w:sz="4" w:space="0" w:color="auto"/>
            </w:tcBorders>
            <w:noWrap/>
            <w:vAlign w:val="center"/>
            <w:hideMark/>
          </w:tcPr>
          <w:p w14:paraId="60F3D8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5BA2F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3EEE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1A0E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460030</w:t>
            </w:r>
          </w:p>
        </w:tc>
        <w:tc>
          <w:tcPr>
            <w:tcW w:w="3599" w:type="dxa"/>
            <w:tcBorders>
              <w:top w:val="nil"/>
              <w:left w:val="single" w:sz="4" w:space="0" w:color="auto"/>
              <w:bottom w:val="single" w:sz="4" w:space="0" w:color="auto"/>
              <w:right w:val="single" w:sz="4" w:space="0" w:color="auto"/>
            </w:tcBorders>
            <w:noWrap/>
            <w:vAlign w:val="center"/>
            <w:hideMark/>
          </w:tcPr>
          <w:p w14:paraId="17B31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עמי אסף</w:t>
            </w:r>
          </w:p>
        </w:tc>
        <w:tc>
          <w:tcPr>
            <w:tcW w:w="2227" w:type="dxa"/>
            <w:tcBorders>
              <w:top w:val="nil"/>
              <w:left w:val="single" w:sz="4" w:space="0" w:color="auto"/>
              <w:bottom w:val="single" w:sz="4" w:space="0" w:color="auto"/>
              <w:right w:val="single" w:sz="4" w:space="0" w:color="auto"/>
            </w:tcBorders>
            <w:noWrap/>
            <w:vAlign w:val="center"/>
            <w:hideMark/>
          </w:tcPr>
          <w:p w14:paraId="4C8C5E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01ECA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B4E7C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3F2A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460048</w:t>
            </w:r>
          </w:p>
        </w:tc>
        <w:tc>
          <w:tcPr>
            <w:tcW w:w="3599" w:type="dxa"/>
            <w:tcBorders>
              <w:top w:val="nil"/>
              <w:left w:val="single" w:sz="4" w:space="0" w:color="auto"/>
              <w:bottom w:val="single" w:sz="4" w:space="0" w:color="auto"/>
              <w:right w:val="single" w:sz="4" w:space="0" w:color="auto"/>
            </w:tcBorders>
            <w:noWrap/>
            <w:vAlign w:val="center"/>
            <w:hideMark/>
          </w:tcPr>
          <w:p w14:paraId="0F3D6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הסמינר הירושלמי ביתר</w:t>
            </w:r>
          </w:p>
        </w:tc>
        <w:tc>
          <w:tcPr>
            <w:tcW w:w="2227" w:type="dxa"/>
            <w:tcBorders>
              <w:top w:val="nil"/>
              <w:left w:val="single" w:sz="4" w:space="0" w:color="auto"/>
              <w:bottom w:val="single" w:sz="4" w:space="0" w:color="auto"/>
              <w:right w:val="single" w:sz="4" w:space="0" w:color="auto"/>
            </w:tcBorders>
            <w:noWrap/>
            <w:vAlign w:val="center"/>
            <w:hideMark/>
          </w:tcPr>
          <w:p w14:paraId="4222D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E9F96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84D9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DD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460063</w:t>
            </w:r>
          </w:p>
        </w:tc>
        <w:tc>
          <w:tcPr>
            <w:tcW w:w="3599" w:type="dxa"/>
            <w:tcBorders>
              <w:top w:val="nil"/>
              <w:left w:val="single" w:sz="4" w:space="0" w:color="auto"/>
              <w:bottom w:val="single" w:sz="4" w:space="0" w:color="auto"/>
              <w:right w:val="single" w:sz="4" w:space="0" w:color="auto"/>
            </w:tcBorders>
            <w:noWrap/>
            <w:vAlign w:val="center"/>
            <w:hideMark/>
          </w:tcPr>
          <w:p w14:paraId="6E6415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מעין-שחר</w:t>
            </w:r>
          </w:p>
        </w:tc>
        <w:tc>
          <w:tcPr>
            <w:tcW w:w="2227" w:type="dxa"/>
            <w:tcBorders>
              <w:top w:val="nil"/>
              <w:left w:val="single" w:sz="4" w:space="0" w:color="auto"/>
              <w:bottom w:val="single" w:sz="4" w:space="0" w:color="auto"/>
              <w:right w:val="single" w:sz="4" w:space="0" w:color="auto"/>
            </w:tcBorders>
            <w:noWrap/>
            <w:vAlign w:val="center"/>
            <w:hideMark/>
          </w:tcPr>
          <w:p w14:paraId="10A531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2C6958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EF9C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CA1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460097</w:t>
            </w:r>
          </w:p>
        </w:tc>
        <w:tc>
          <w:tcPr>
            <w:tcW w:w="3599" w:type="dxa"/>
            <w:tcBorders>
              <w:top w:val="nil"/>
              <w:left w:val="single" w:sz="4" w:space="0" w:color="auto"/>
              <w:bottom w:val="single" w:sz="4" w:space="0" w:color="auto"/>
              <w:right w:val="single" w:sz="4" w:space="0" w:color="auto"/>
            </w:tcBorders>
            <w:noWrap/>
            <w:vAlign w:val="center"/>
            <w:hideMark/>
          </w:tcPr>
          <w:p w14:paraId="251082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תורני דרך אבות</w:t>
            </w:r>
          </w:p>
        </w:tc>
        <w:tc>
          <w:tcPr>
            <w:tcW w:w="2227" w:type="dxa"/>
            <w:tcBorders>
              <w:top w:val="nil"/>
              <w:left w:val="single" w:sz="4" w:space="0" w:color="auto"/>
              <w:bottom w:val="single" w:sz="4" w:space="0" w:color="auto"/>
              <w:right w:val="single" w:sz="4" w:space="0" w:color="auto"/>
            </w:tcBorders>
            <w:noWrap/>
            <w:vAlign w:val="center"/>
            <w:hideMark/>
          </w:tcPr>
          <w:p w14:paraId="0565C7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2CAA4A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7077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65AB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460113</w:t>
            </w:r>
          </w:p>
        </w:tc>
        <w:tc>
          <w:tcPr>
            <w:tcW w:w="3599" w:type="dxa"/>
            <w:tcBorders>
              <w:top w:val="nil"/>
              <w:left w:val="single" w:sz="4" w:space="0" w:color="auto"/>
              <w:bottom w:val="single" w:sz="4" w:space="0" w:color="auto"/>
              <w:right w:val="single" w:sz="4" w:space="0" w:color="auto"/>
            </w:tcBorders>
            <w:noWrap/>
            <w:vAlign w:val="center"/>
            <w:hideMark/>
          </w:tcPr>
          <w:p w14:paraId="21719D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קבוצת יבנה</w:t>
            </w:r>
          </w:p>
        </w:tc>
        <w:tc>
          <w:tcPr>
            <w:tcW w:w="2227" w:type="dxa"/>
            <w:tcBorders>
              <w:top w:val="nil"/>
              <w:left w:val="single" w:sz="4" w:space="0" w:color="auto"/>
              <w:bottom w:val="single" w:sz="4" w:space="0" w:color="auto"/>
              <w:right w:val="single" w:sz="4" w:space="0" w:color="auto"/>
            </w:tcBorders>
            <w:noWrap/>
            <w:vAlign w:val="center"/>
            <w:hideMark/>
          </w:tcPr>
          <w:p w14:paraId="1EA5BA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קבוצת יבנה</w:t>
            </w:r>
          </w:p>
        </w:tc>
        <w:tc>
          <w:tcPr>
            <w:tcW w:w="1860" w:type="dxa"/>
            <w:tcBorders>
              <w:top w:val="nil"/>
              <w:left w:val="single" w:sz="4" w:space="0" w:color="auto"/>
              <w:bottom w:val="single" w:sz="4" w:space="0" w:color="auto"/>
              <w:right w:val="single" w:sz="4" w:space="0" w:color="auto"/>
            </w:tcBorders>
            <w:noWrap/>
            <w:vAlign w:val="center"/>
            <w:hideMark/>
          </w:tcPr>
          <w:p w14:paraId="5702E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0180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3EDC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460154</w:t>
            </w:r>
          </w:p>
        </w:tc>
        <w:tc>
          <w:tcPr>
            <w:tcW w:w="3599" w:type="dxa"/>
            <w:tcBorders>
              <w:top w:val="nil"/>
              <w:left w:val="single" w:sz="4" w:space="0" w:color="auto"/>
              <w:bottom w:val="single" w:sz="4" w:space="0" w:color="auto"/>
              <w:right w:val="single" w:sz="4" w:space="0" w:color="auto"/>
            </w:tcBorders>
            <w:noWrap/>
            <w:vAlign w:val="center"/>
            <w:hideMark/>
          </w:tcPr>
          <w:p w14:paraId="54161D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חפץ חיים</w:t>
            </w:r>
          </w:p>
        </w:tc>
        <w:tc>
          <w:tcPr>
            <w:tcW w:w="2227" w:type="dxa"/>
            <w:tcBorders>
              <w:top w:val="nil"/>
              <w:left w:val="single" w:sz="4" w:space="0" w:color="auto"/>
              <w:bottom w:val="single" w:sz="4" w:space="0" w:color="auto"/>
              <w:right w:val="single" w:sz="4" w:space="0" w:color="auto"/>
            </w:tcBorders>
            <w:noWrap/>
            <w:vAlign w:val="center"/>
            <w:hideMark/>
          </w:tcPr>
          <w:p w14:paraId="6F7582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חפץ חיים</w:t>
            </w:r>
          </w:p>
        </w:tc>
        <w:tc>
          <w:tcPr>
            <w:tcW w:w="1860" w:type="dxa"/>
            <w:tcBorders>
              <w:top w:val="nil"/>
              <w:left w:val="single" w:sz="4" w:space="0" w:color="auto"/>
              <w:bottom w:val="single" w:sz="4" w:space="0" w:color="auto"/>
              <w:right w:val="single" w:sz="4" w:space="0" w:color="auto"/>
            </w:tcBorders>
            <w:noWrap/>
            <w:vAlign w:val="center"/>
            <w:hideMark/>
          </w:tcPr>
          <w:p w14:paraId="0A1E1B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6FF2C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6ACD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460246</w:t>
            </w:r>
          </w:p>
        </w:tc>
        <w:tc>
          <w:tcPr>
            <w:tcW w:w="3599" w:type="dxa"/>
            <w:tcBorders>
              <w:top w:val="nil"/>
              <w:left w:val="single" w:sz="4" w:space="0" w:color="auto"/>
              <w:bottom w:val="single" w:sz="4" w:space="0" w:color="auto"/>
              <w:right w:val="single" w:sz="4" w:space="0" w:color="auto"/>
            </w:tcBorders>
            <w:noWrap/>
            <w:vAlign w:val="center"/>
            <w:hideMark/>
          </w:tcPr>
          <w:p w14:paraId="405A9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פניני חן</w:t>
            </w:r>
          </w:p>
        </w:tc>
        <w:tc>
          <w:tcPr>
            <w:tcW w:w="2227" w:type="dxa"/>
            <w:tcBorders>
              <w:top w:val="nil"/>
              <w:left w:val="single" w:sz="4" w:space="0" w:color="auto"/>
              <w:bottom w:val="single" w:sz="4" w:space="0" w:color="auto"/>
              <w:right w:val="single" w:sz="4" w:space="0" w:color="auto"/>
            </w:tcBorders>
            <w:noWrap/>
            <w:vAlign w:val="center"/>
            <w:hideMark/>
          </w:tcPr>
          <w:p w14:paraId="6D59DE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BC31B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DE4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54CA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460253</w:t>
            </w:r>
          </w:p>
        </w:tc>
        <w:tc>
          <w:tcPr>
            <w:tcW w:w="3599" w:type="dxa"/>
            <w:tcBorders>
              <w:top w:val="nil"/>
              <w:left w:val="single" w:sz="4" w:space="0" w:color="auto"/>
              <w:bottom w:val="single" w:sz="4" w:space="0" w:color="auto"/>
              <w:right w:val="single" w:sz="4" w:space="0" w:color="auto"/>
            </w:tcBorders>
            <w:noWrap/>
            <w:vAlign w:val="center"/>
            <w:hideMark/>
          </w:tcPr>
          <w:p w14:paraId="6DFC2D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ע"ש אבן רושד</w:t>
            </w:r>
          </w:p>
        </w:tc>
        <w:tc>
          <w:tcPr>
            <w:tcW w:w="2227" w:type="dxa"/>
            <w:tcBorders>
              <w:top w:val="nil"/>
              <w:left w:val="single" w:sz="4" w:space="0" w:color="auto"/>
              <w:bottom w:val="single" w:sz="4" w:space="0" w:color="auto"/>
              <w:right w:val="single" w:sz="4" w:space="0" w:color="auto"/>
            </w:tcBorders>
            <w:noWrap/>
            <w:vAlign w:val="center"/>
            <w:hideMark/>
          </w:tcPr>
          <w:p w14:paraId="7E6BFA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0F87F5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1E40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4692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460410</w:t>
            </w:r>
          </w:p>
        </w:tc>
        <w:tc>
          <w:tcPr>
            <w:tcW w:w="3599" w:type="dxa"/>
            <w:tcBorders>
              <w:top w:val="nil"/>
              <w:left w:val="single" w:sz="4" w:space="0" w:color="auto"/>
              <w:bottom w:val="single" w:sz="4" w:space="0" w:color="auto"/>
              <w:right w:val="single" w:sz="4" w:space="0" w:color="auto"/>
            </w:tcBorders>
            <w:noWrap/>
            <w:vAlign w:val="center"/>
            <w:hideMark/>
          </w:tcPr>
          <w:p w14:paraId="226E20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 חיל שומרון</w:t>
            </w:r>
          </w:p>
        </w:tc>
        <w:tc>
          <w:tcPr>
            <w:tcW w:w="2227" w:type="dxa"/>
            <w:tcBorders>
              <w:top w:val="nil"/>
              <w:left w:val="single" w:sz="4" w:space="0" w:color="auto"/>
              <w:bottom w:val="single" w:sz="4" w:space="0" w:color="auto"/>
              <w:right w:val="single" w:sz="4" w:space="0" w:color="auto"/>
            </w:tcBorders>
            <w:noWrap/>
            <w:vAlign w:val="center"/>
            <w:hideMark/>
          </w:tcPr>
          <w:p w14:paraId="75E086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קדומים</w:t>
            </w:r>
          </w:p>
        </w:tc>
        <w:tc>
          <w:tcPr>
            <w:tcW w:w="1860" w:type="dxa"/>
            <w:tcBorders>
              <w:top w:val="nil"/>
              <w:left w:val="single" w:sz="4" w:space="0" w:color="auto"/>
              <w:bottom w:val="single" w:sz="4" w:space="0" w:color="auto"/>
              <w:right w:val="single" w:sz="4" w:space="0" w:color="auto"/>
            </w:tcBorders>
            <w:noWrap/>
            <w:vAlign w:val="center"/>
            <w:hideMark/>
          </w:tcPr>
          <w:p w14:paraId="419DF7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E8C6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AA7D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460428</w:t>
            </w:r>
          </w:p>
        </w:tc>
        <w:tc>
          <w:tcPr>
            <w:tcW w:w="3599" w:type="dxa"/>
            <w:tcBorders>
              <w:top w:val="nil"/>
              <w:left w:val="single" w:sz="4" w:space="0" w:color="auto"/>
              <w:bottom w:val="single" w:sz="4" w:space="0" w:color="auto"/>
              <w:right w:val="single" w:sz="4" w:space="0" w:color="auto"/>
            </w:tcBorders>
            <w:noWrap/>
            <w:vAlign w:val="center"/>
            <w:hideMark/>
          </w:tcPr>
          <w:p w14:paraId="629C9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שעלבים</w:t>
            </w:r>
          </w:p>
        </w:tc>
        <w:tc>
          <w:tcPr>
            <w:tcW w:w="2227" w:type="dxa"/>
            <w:tcBorders>
              <w:top w:val="nil"/>
              <w:left w:val="single" w:sz="4" w:space="0" w:color="auto"/>
              <w:bottom w:val="single" w:sz="4" w:space="0" w:color="auto"/>
              <w:right w:val="single" w:sz="4" w:space="0" w:color="auto"/>
            </w:tcBorders>
            <w:noWrap/>
            <w:vAlign w:val="center"/>
            <w:hideMark/>
          </w:tcPr>
          <w:p w14:paraId="2C6AE0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1B30CB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BCC4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15B2E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460436</w:t>
            </w:r>
          </w:p>
        </w:tc>
        <w:tc>
          <w:tcPr>
            <w:tcW w:w="3599" w:type="dxa"/>
            <w:tcBorders>
              <w:top w:val="nil"/>
              <w:left w:val="single" w:sz="4" w:space="0" w:color="auto"/>
              <w:bottom w:val="single" w:sz="4" w:space="0" w:color="auto"/>
              <w:right w:val="single" w:sz="4" w:space="0" w:color="auto"/>
            </w:tcBorders>
            <w:noWrap/>
            <w:vAlign w:val="center"/>
            <w:hideMark/>
          </w:tcPr>
          <w:p w14:paraId="057C99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רמון</w:t>
            </w:r>
          </w:p>
        </w:tc>
        <w:tc>
          <w:tcPr>
            <w:tcW w:w="2227" w:type="dxa"/>
            <w:tcBorders>
              <w:top w:val="nil"/>
              <w:left w:val="single" w:sz="4" w:space="0" w:color="auto"/>
              <w:bottom w:val="single" w:sz="4" w:space="0" w:color="auto"/>
              <w:right w:val="single" w:sz="4" w:space="0" w:color="auto"/>
            </w:tcBorders>
            <w:noWrap/>
            <w:vAlign w:val="center"/>
            <w:hideMark/>
          </w:tcPr>
          <w:p w14:paraId="182C4B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58C6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F2025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DD83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460469</w:t>
            </w:r>
          </w:p>
        </w:tc>
        <w:tc>
          <w:tcPr>
            <w:tcW w:w="3599" w:type="dxa"/>
            <w:tcBorders>
              <w:top w:val="nil"/>
              <w:left w:val="single" w:sz="4" w:space="0" w:color="auto"/>
              <w:bottom w:val="single" w:sz="4" w:space="0" w:color="auto"/>
              <w:right w:val="single" w:sz="4" w:space="0" w:color="auto"/>
            </w:tcBorders>
            <w:noWrap/>
            <w:vAlign w:val="center"/>
            <w:hideMark/>
          </w:tcPr>
          <w:p w14:paraId="17091B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שרה</w:t>
            </w:r>
          </w:p>
        </w:tc>
        <w:tc>
          <w:tcPr>
            <w:tcW w:w="2227" w:type="dxa"/>
            <w:tcBorders>
              <w:top w:val="nil"/>
              <w:left w:val="single" w:sz="4" w:space="0" w:color="auto"/>
              <w:bottom w:val="single" w:sz="4" w:space="0" w:color="auto"/>
              <w:right w:val="single" w:sz="4" w:space="0" w:color="auto"/>
            </w:tcBorders>
            <w:noWrap/>
            <w:vAlign w:val="center"/>
            <w:hideMark/>
          </w:tcPr>
          <w:p w14:paraId="5362DC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12AAD7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52AB9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55B2F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460543</w:t>
            </w:r>
          </w:p>
        </w:tc>
        <w:tc>
          <w:tcPr>
            <w:tcW w:w="3599" w:type="dxa"/>
            <w:tcBorders>
              <w:top w:val="nil"/>
              <w:left w:val="single" w:sz="4" w:space="0" w:color="auto"/>
              <w:bottom w:val="single" w:sz="4" w:space="0" w:color="auto"/>
              <w:right w:val="single" w:sz="4" w:space="0" w:color="auto"/>
            </w:tcBorders>
            <w:noWrap/>
            <w:vAlign w:val="center"/>
            <w:hideMark/>
          </w:tcPr>
          <w:p w14:paraId="25BF4A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שערים</w:t>
            </w:r>
          </w:p>
        </w:tc>
        <w:tc>
          <w:tcPr>
            <w:tcW w:w="2227" w:type="dxa"/>
            <w:tcBorders>
              <w:top w:val="nil"/>
              <w:left w:val="single" w:sz="4" w:space="0" w:color="auto"/>
              <w:bottom w:val="single" w:sz="4" w:space="0" w:color="auto"/>
              <w:right w:val="single" w:sz="4" w:space="0" w:color="auto"/>
            </w:tcBorders>
            <w:noWrap/>
            <w:vAlign w:val="center"/>
            <w:hideMark/>
          </w:tcPr>
          <w:p w14:paraId="369167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033C6D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1521E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D8F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460576</w:t>
            </w:r>
          </w:p>
        </w:tc>
        <w:tc>
          <w:tcPr>
            <w:tcW w:w="3599" w:type="dxa"/>
            <w:tcBorders>
              <w:top w:val="nil"/>
              <w:left w:val="single" w:sz="4" w:space="0" w:color="auto"/>
              <w:bottom w:val="single" w:sz="4" w:space="0" w:color="auto"/>
              <w:right w:val="single" w:sz="4" w:space="0" w:color="auto"/>
            </w:tcBorders>
            <w:noWrap/>
            <w:vAlign w:val="center"/>
            <w:hideMark/>
          </w:tcPr>
          <w:p w14:paraId="57B5FC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מ.חנוך טכנולוגי</w:t>
            </w:r>
          </w:p>
        </w:tc>
        <w:tc>
          <w:tcPr>
            <w:tcW w:w="2227" w:type="dxa"/>
            <w:tcBorders>
              <w:top w:val="nil"/>
              <w:left w:val="single" w:sz="4" w:space="0" w:color="auto"/>
              <w:bottom w:val="single" w:sz="4" w:space="0" w:color="auto"/>
              <w:right w:val="single" w:sz="4" w:space="0" w:color="auto"/>
            </w:tcBorders>
            <w:noWrap/>
            <w:vAlign w:val="center"/>
            <w:hideMark/>
          </w:tcPr>
          <w:p w14:paraId="7BAC5F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1ED6CB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A8C87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A00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460584</w:t>
            </w:r>
          </w:p>
        </w:tc>
        <w:tc>
          <w:tcPr>
            <w:tcW w:w="3599" w:type="dxa"/>
            <w:tcBorders>
              <w:top w:val="nil"/>
              <w:left w:val="single" w:sz="4" w:space="0" w:color="auto"/>
              <w:bottom w:val="single" w:sz="4" w:space="0" w:color="auto"/>
              <w:right w:val="single" w:sz="4" w:space="0" w:color="auto"/>
            </w:tcBorders>
            <w:noWrap/>
            <w:vAlign w:val="center"/>
            <w:hideMark/>
          </w:tcPr>
          <w:p w14:paraId="0167B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צור באהר לבנות</w:t>
            </w:r>
          </w:p>
        </w:tc>
        <w:tc>
          <w:tcPr>
            <w:tcW w:w="2227" w:type="dxa"/>
            <w:tcBorders>
              <w:top w:val="nil"/>
              <w:left w:val="single" w:sz="4" w:space="0" w:color="auto"/>
              <w:bottom w:val="single" w:sz="4" w:space="0" w:color="auto"/>
              <w:right w:val="single" w:sz="4" w:space="0" w:color="auto"/>
            </w:tcBorders>
            <w:noWrap/>
            <w:vAlign w:val="center"/>
            <w:hideMark/>
          </w:tcPr>
          <w:p w14:paraId="03788B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28E5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E7A34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3F0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460626</w:t>
            </w:r>
          </w:p>
        </w:tc>
        <w:tc>
          <w:tcPr>
            <w:tcW w:w="3599" w:type="dxa"/>
            <w:tcBorders>
              <w:top w:val="nil"/>
              <w:left w:val="single" w:sz="4" w:space="0" w:color="auto"/>
              <w:bottom w:val="single" w:sz="4" w:space="0" w:color="auto"/>
              <w:right w:val="single" w:sz="4" w:space="0" w:color="auto"/>
            </w:tcBorders>
            <w:noWrap/>
            <w:vAlign w:val="center"/>
            <w:hideMark/>
          </w:tcPr>
          <w:p w14:paraId="5F94EC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הפטריארכט הלטינית</w:t>
            </w:r>
          </w:p>
        </w:tc>
        <w:tc>
          <w:tcPr>
            <w:tcW w:w="2227" w:type="dxa"/>
            <w:tcBorders>
              <w:top w:val="nil"/>
              <w:left w:val="single" w:sz="4" w:space="0" w:color="auto"/>
              <w:bottom w:val="single" w:sz="4" w:space="0" w:color="auto"/>
              <w:right w:val="single" w:sz="4" w:space="0" w:color="auto"/>
            </w:tcBorders>
            <w:noWrap/>
            <w:vAlign w:val="center"/>
            <w:hideMark/>
          </w:tcPr>
          <w:p w14:paraId="6F3D9F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יפיע</w:t>
            </w:r>
          </w:p>
        </w:tc>
        <w:tc>
          <w:tcPr>
            <w:tcW w:w="1860" w:type="dxa"/>
            <w:tcBorders>
              <w:top w:val="nil"/>
              <w:left w:val="single" w:sz="4" w:space="0" w:color="auto"/>
              <w:bottom w:val="single" w:sz="4" w:space="0" w:color="auto"/>
              <w:right w:val="single" w:sz="4" w:space="0" w:color="auto"/>
            </w:tcBorders>
            <w:noWrap/>
            <w:vAlign w:val="center"/>
            <w:hideMark/>
          </w:tcPr>
          <w:p w14:paraId="2A0BB7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1ED24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F51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460642</w:t>
            </w:r>
          </w:p>
        </w:tc>
        <w:tc>
          <w:tcPr>
            <w:tcW w:w="3599" w:type="dxa"/>
            <w:tcBorders>
              <w:top w:val="nil"/>
              <w:left w:val="single" w:sz="4" w:space="0" w:color="auto"/>
              <w:bottom w:val="single" w:sz="4" w:space="0" w:color="auto"/>
              <w:right w:val="single" w:sz="4" w:space="0" w:color="auto"/>
            </w:tcBorders>
            <w:noWrap/>
            <w:vAlign w:val="center"/>
            <w:hideMark/>
          </w:tcPr>
          <w:p w14:paraId="6AE578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ברנקו וייס ערבי</w:t>
            </w:r>
          </w:p>
        </w:tc>
        <w:tc>
          <w:tcPr>
            <w:tcW w:w="2227" w:type="dxa"/>
            <w:tcBorders>
              <w:top w:val="nil"/>
              <w:left w:val="single" w:sz="4" w:space="0" w:color="auto"/>
              <w:bottom w:val="single" w:sz="4" w:space="0" w:color="auto"/>
              <w:right w:val="single" w:sz="4" w:space="0" w:color="auto"/>
            </w:tcBorders>
            <w:noWrap/>
            <w:vAlign w:val="center"/>
            <w:hideMark/>
          </w:tcPr>
          <w:p w14:paraId="003B6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032307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1F5B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EED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460667</w:t>
            </w:r>
          </w:p>
        </w:tc>
        <w:tc>
          <w:tcPr>
            <w:tcW w:w="3599" w:type="dxa"/>
            <w:tcBorders>
              <w:top w:val="nil"/>
              <w:left w:val="single" w:sz="4" w:space="0" w:color="auto"/>
              <w:bottom w:val="single" w:sz="4" w:space="0" w:color="auto"/>
              <w:right w:val="single" w:sz="4" w:space="0" w:color="auto"/>
            </w:tcBorders>
            <w:noWrap/>
            <w:vAlign w:val="center"/>
            <w:hideMark/>
          </w:tcPr>
          <w:p w14:paraId="39056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אהבת ישראל</w:t>
            </w:r>
          </w:p>
        </w:tc>
        <w:tc>
          <w:tcPr>
            <w:tcW w:w="2227" w:type="dxa"/>
            <w:tcBorders>
              <w:top w:val="nil"/>
              <w:left w:val="single" w:sz="4" w:space="0" w:color="auto"/>
              <w:bottom w:val="single" w:sz="4" w:space="0" w:color="auto"/>
              <w:right w:val="single" w:sz="4" w:space="0" w:color="auto"/>
            </w:tcBorders>
            <w:noWrap/>
            <w:vAlign w:val="center"/>
            <w:hideMark/>
          </w:tcPr>
          <w:p w14:paraId="1FFD79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26BC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A4D31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0191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460691</w:t>
            </w:r>
          </w:p>
        </w:tc>
        <w:tc>
          <w:tcPr>
            <w:tcW w:w="3599" w:type="dxa"/>
            <w:tcBorders>
              <w:top w:val="nil"/>
              <w:left w:val="single" w:sz="4" w:space="0" w:color="auto"/>
              <w:bottom w:val="single" w:sz="4" w:space="0" w:color="auto"/>
              <w:right w:val="single" w:sz="4" w:space="0" w:color="auto"/>
            </w:tcBorders>
            <w:noWrap/>
            <w:vAlign w:val="center"/>
            <w:hideMark/>
          </w:tcPr>
          <w:p w14:paraId="60450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BB4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7534EB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8166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7011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460725</w:t>
            </w:r>
          </w:p>
        </w:tc>
        <w:tc>
          <w:tcPr>
            <w:tcW w:w="3599" w:type="dxa"/>
            <w:tcBorders>
              <w:top w:val="nil"/>
              <w:left w:val="single" w:sz="4" w:space="0" w:color="auto"/>
              <w:bottom w:val="single" w:sz="4" w:space="0" w:color="auto"/>
              <w:right w:val="single" w:sz="4" w:space="0" w:color="auto"/>
            </w:tcBorders>
            <w:noWrap/>
            <w:vAlign w:val="center"/>
            <w:hideMark/>
          </w:tcPr>
          <w:p w14:paraId="3C6C8D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אקשטיין-כפר מל"ל</w:t>
            </w:r>
          </w:p>
        </w:tc>
        <w:tc>
          <w:tcPr>
            <w:tcW w:w="2227" w:type="dxa"/>
            <w:tcBorders>
              <w:top w:val="nil"/>
              <w:left w:val="single" w:sz="4" w:space="0" w:color="auto"/>
              <w:bottom w:val="single" w:sz="4" w:space="0" w:color="auto"/>
              <w:right w:val="single" w:sz="4" w:space="0" w:color="auto"/>
            </w:tcBorders>
            <w:noWrap/>
            <w:vAlign w:val="center"/>
            <w:hideMark/>
          </w:tcPr>
          <w:p w14:paraId="2B7F86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מל"ל</w:t>
            </w:r>
          </w:p>
        </w:tc>
        <w:tc>
          <w:tcPr>
            <w:tcW w:w="1860" w:type="dxa"/>
            <w:tcBorders>
              <w:top w:val="nil"/>
              <w:left w:val="single" w:sz="4" w:space="0" w:color="auto"/>
              <w:bottom w:val="single" w:sz="4" w:space="0" w:color="auto"/>
              <w:right w:val="single" w:sz="4" w:space="0" w:color="auto"/>
            </w:tcBorders>
            <w:noWrap/>
            <w:vAlign w:val="center"/>
            <w:hideMark/>
          </w:tcPr>
          <w:p w14:paraId="56514D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5AC10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D5BE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460733</w:t>
            </w:r>
          </w:p>
        </w:tc>
        <w:tc>
          <w:tcPr>
            <w:tcW w:w="3599" w:type="dxa"/>
            <w:tcBorders>
              <w:top w:val="nil"/>
              <w:left w:val="single" w:sz="4" w:space="0" w:color="auto"/>
              <w:bottom w:val="single" w:sz="4" w:space="0" w:color="auto"/>
              <w:right w:val="single" w:sz="4" w:space="0" w:color="auto"/>
            </w:tcBorders>
            <w:noWrap/>
            <w:vAlign w:val="center"/>
            <w:hideMark/>
          </w:tcPr>
          <w:p w14:paraId="48FBF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ויזניץ אלעד</w:t>
            </w:r>
          </w:p>
        </w:tc>
        <w:tc>
          <w:tcPr>
            <w:tcW w:w="2227" w:type="dxa"/>
            <w:tcBorders>
              <w:top w:val="nil"/>
              <w:left w:val="single" w:sz="4" w:space="0" w:color="auto"/>
              <w:bottom w:val="single" w:sz="4" w:space="0" w:color="auto"/>
              <w:right w:val="single" w:sz="4" w:space="0" w:color="auto"/>
            </w:tcBorders>
            <w:noWrap/>
            <w:vAlign w:val="center"/>
            <w:hideMark/>
          </w:tcPr>
          <w:p w14:paraId="05D5DF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DC47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7D02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F9A0A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461855</w:t>
            </w:r>
          </w:p>
        </w:tc>
        <w:tc>
          <w:tcPr>
            <w:tcW w:w="3599" w:type="dxa"/>
            <w:tcBorders>
              <w:top w:val="nil"/>
              <w:left w:val="single" w:sz="4" w:space="0" w:color="auto"/>
              <w:bottom w:val="single" w:sz="4" w:space="0" w:color="auto"/>
              <w:right w:val="single" w:sz="4" w:space="0" w:color="auto"/>
            </w:tcBorders>
            <w:noWrap/>
            <w:vAlign w:val="center"/>
            <w:hideMark/>
          </w:tcPr>
          <w:p w14:paraId="179502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אלישיב</w:t>
            </w:r>
          </w:p>
        </w:tc>
        <w:tc>
          <w:tcPr>
            <w:tcW w:w="2227" w:type="dxa"/>
            <w:tcBorders>
              <w:top w:val="nil"/>
              <w:left w:val="single" w:sz="4" w:space="0" w:color="auto"/>
              <w:bottom w:val="single" w:sz="4" w:space="0" w:color="auto"/>
              <w:right w:val="single" w:sz="4" w:space="0" w:color="auto"/>
            </w:tcBorders>
            <w:noWrap/>
            <w:vAlign w:val="center"/>
            <w:hideMark/>
          </w:tcPr>
          <w:p w14:paraId="4A8369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E837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501B5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E160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462200</w:t>
            </w:r>
          </w:p>
        </w:tc>
        <w:tc>
          <w:tcPr>
            <w:tcW w:w="3599" w:type="dxa"/>
            <w:tcBorders>
              <w:top w:val="nil"/>
              <w:left w:val="single" w:sz="4" w:space="0" w:color="auto"/>
              <w:bottom w:val="single" w:sz="4" w:space="0" w:color="auto"/>
              <w:right w:val="single" w:sz="4" w:space="0" w:color="auto"/>
            </w:tcBorders>
            <w:noWrap/>
            <w:vAlign w:val="center"/>
            <w:hideMark/>
          </w:tcPr>
          <w:p w14:paraId="7A38E8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שקד</w:t>
            </w:r>
          </w:p>
        </w:tc>
        <w:tc>
          <w:tcPr>
            <w:tcW w:w="2227" w:type="dxa"/>
            <w:tcBorders>
              <w:top w:val="nil"/>
              <w:left w:val="single" w:sz="4" w:space="0" w:color="auto"/>
              <w:bottom w:val="single" w:sz="4" w:space="0" w:color="auto"/>
              <w:right w:val="single" w:sz="4" w:space="0" w:color="auto"/>
            </w:tcBorders>
            <w:noWrap/>
            <w:vAlign w:val="center"/>
            <w:hideMark/>
          </w:tcPr>
          <w:p w14:paraId="7430F8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אורנים</w:t>
            </w:r>
          </w:p>
        </w:tc>
        <w:tc>
          <w:tcPr>
            <w:tcW w:w="1860" w:type="dxa"/>
            <w:tcBorders>
              <w:top w:val="nil"/>
              <w:left w:val="single" w:sz="4" w:space="0" w:color="auto"/>
              <w:bottom w:val="single" w:sz="4" w:space="0" w:color="auto"/>
              <w:right w:val="single" w:sz="4" w:space="0" w:color="auto"/>
            </w:tcBorders>
            <w:noWrap/>
            <w:vAlign w:val="center"/>
            <w:hideMark/>
          </w:tcPr>
          <w:p w14:paraId="15BCBF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2A90A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97BD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462218</w:t>
            </w:r>
          </w:p>
        </w:tc>
        <w:tc>
          <w:tcPr>
            <w:tcW w:w="3599" w:type="dxa"/>
            <w:tcBorders>
              <w:top w:val="nil"/>
              <w:left w:val="single" w:sz="4" w:space="0" w:color="auto"/>
              <w:bottom w:val="single" w:sz="4" w:space="0" w:color="auto"/>
              <w:right w:val="single" w:sz="4" w:space="0" w:color="auto"/>
            </w:tcBorders>
            <w:noWrap/>
            <w:vAlign w:val="center"/>
            <w:hideMark/>
          </w:tcPr>
          <w:p w14:paraId="313C76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אלכרמה</w:t>
            </w:r>
          </w:p>
        </w:tc>
        <w:tc>
          <w:tcPr>
            <w:tcW w:w="2227" w:type="dxa"/>
            <w:tcBorders>
              <w:top w:val="nil"/>
              <w:left w:val="single" w:sz="4" w:space="0" w:color="auto"/>
              <w:bottom w:val="single" w:sz="4" w:space="0" w:color="auto"/>
              <w:right w:val="single" w:sz="4" w:space="0" w:color="auto"/>
            </w:tcBorders>
            <w:noWrap/>
            <w:vAlign w:val="center"/>
            <w:hideMark/>
          </w:tcPr>
          <w:p w14:paraId="77A4E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BEEC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0586D3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D8F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462929</w:t>
            </w:r>
          </w:p>
        </w:tc>
        <w:tc>
          <w:tcPr>
            <w:tcW w:w="3599" w:type="dxa"/>
            <w:tcBorders>
              <w:top w:val="nil"/>
              <w:left w:val="single" w:sz="4" w:space="0" w:color="auto"/>
              <w:bottom w:val="single" w:sz="4" w:space="0" w:color="auto"/>
              <w:right w:val="single" w:sz="4" w:space="0" w:color="auto"/>
            </w:tcBorders>
            <w:noWrap/>
            <w:vAlign w:val="center"/>
            <w:hideMark/>
          </w:tcPr>
          <w:p w14:paraId="45352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נווה חיה</w:t>
            </w:r>
          </w:p>
        </w:tc>
        <w:tc>
          <w:tcPr>
            <w:tcW w:w="2227" w:type="dxa"/>
            <w:tcBorders>
              <w:top w:val="nil"/>
              <w:left w:val="single" w:sz="4" w:space="0" w:color="auto"/>
              <w:bottom w:val="single" w:sz="4" w:space="0" w:color="auto"/>
              <w:right w:val="single" w:sz="4" w:space="0" w:color="auto"/>
            </w:tcBorders>
            <w:noWrap/>
            <w:vAlign w:val="center"/>
            <w:hideMark/>
          </w:tcPr>
          <w:p w14:paraId="22A7D5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1BC8E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C182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2C3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470013</w:t>
            </w:r>
          </w:p>
        </w:tc>
        <w:tc>
          <w:tcPr>
            <w:tcW w:w="3599" w:type="dxa"/>
            <w:tcBorders>
              <w:top w:val="nil"/>
              <w:left w:val="single" w:sz="4" w:space="0" w:color="auto"/>
              <w:bottom w:val="single" w:sz="4" w:space="0" w:color="auto"/>
              <w:right w:val="single" w:sz="4" w:space="0" w:color="auto"/>
            </w:tcBorders>
            <w:noWrap/>
            <w:vAlign w:val="center"/>
            <w:hideMark/>
          </w:tcPr>
          <w:p w14:paraId="6DCC6F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ארץ יהודה זוהרים</w:t>
            </w:r>
          </w:p>
        </w:tc>
        <w:tc>
          <w:tcPr>
            <w:tcW w:w="2227" w:type="dxa"/>
            <w:tcBorders>
              <w:top w:val="nil"/>
              <w:left w:val="single" w:sz="4" w:space="0" w:color="auto"/>
              <w:bottom w:val="single" w:sz="4" w:space="0" w:color="auto"/>
              <w:right w:val="single" w:sz="4" w:space="0" w:color="auto"/>
            </w:tcBorders>
            <w:noWrap/>
            <w:vAlign w:val="center"/>
            <w:hideMark/>
          </w:tcPr>
          <w:p w14:paraId="56EE7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זוהרים</w:t>
            </w:r>
          </w:p>
        </w:tc>
        <w:tc>
          <w:tcPr>
            <w:tcW w:w="1860" w:type="dxa"/>
            <w:tcBorders>
              <w:top w:val="nil"/>
              <w:left w:val="single" w:sz="4" w:space="0" w:color="auto"/>
              <w:bottom w:val="single" w:sz="4" w:space="0" w:color="auto"/>
              <w:right w:val="single" w:sz="4" w:space="0" w:color="auto"/>
            </w:tcBorders>
            <w:noWrap/>
            <w:vAlign w:val="center"/>
            <w:hideMark/>
          </w:tcPr>
          <w:p w14:paraId="161954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28851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36B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470021</w:t>
            </w:r>
          </w:p>
        </w:tc>
        <w:tc>
          <w:tcPr>
            <w:tcW w:w="3599" w:type="dxa"/>
            <w:tcBorders>
              <w:top w:val="nil"/>
              <w:left w:val="single" w:sz="4" w:space="0" w:color="auto"/>
              <w:bottom w:val="single" w:sz="4" w:space="0" w:color="auto"/>
              <w:right w:val="single" w:sz="4" w:space="0" w:color="auto"/>
            </w:tcBorders>
            <w:noWrap/>
            <w:vAlign w:val="center"/>
            <w:hideMark/>
          </w:tcPr>
          <w:p w14:paraId="741DB0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טכנולוגי עירוני ויצו</w:t>
            </w:r>
          </w:p>
        </w:tc>
        <w:tc>
          <w:tcPr>
            <w:tcW w:w="2227" w:type="dxa"/>
            <w:tcBorders>
              <w:top w:val="nil"/>
              <w:left w:val="single" w:sz="4" w:space="0" w:color="auto"/>
              <w:bottom w:val="single" w:sz="4" w:space="0" w:color="auto"/>
              <w:right w:val="single" w:sz="4" w:space="0" w:color="auto"/>
            </w:tcBorders>
            <w:noWrap/>
            <w:vAlign w:val="center"/>
            <w:hideMark/>
          </w:tcPr>
          <w:p w14:paraId="320256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EC765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39C73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9F85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470047</w:t>
            </w:r>
          </w:p>
        </w:tc>
        <w:tc>
          <w:tcPr>
            <w:tcW w:w="3599" w:type="dxa"/>
            <w:tcBorders>
              <w:top w:val="nil"/>
              <w:left w:val="single" w:sz="4" w:space="0" w:color="auto"/>
              <w:bottom w:val="single" w:sz="4" w:space="0" w:color="auto"/>
              <w:right w:val="single" w:sz="4" w:space="0" w:color="auto"/>
            </w:tcBorders>
            <w:noWrap/>
            <w:vAlign w:val="center"/>
            <w:hideMark/>
          </w:tcPr>
          <w:p w14:paraId="5CCA36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יגאל אלון רמלה</w:t>
            </w:r>
          </w:p>
        </w:tc>
        <w:tc>
          <w:tcPr>
            <w:tcW w:w="2227" w:type="dxa"/>
            <w:tcBorders>
              <w:top w:val="nil"/>
              <w:left w:val="single" w:sz="4" w:space="0" w:color="auto"/>
              <w:bottom w:val="single" w:sz="4" w:space="0" w:color="auto"/>
              <w:right w:val="single" w:sz="4" w:space="0" w:color="auto"/>
            </w:tcBorders>
            <w:noWrap/>
            <w:vAlign w:val="center"/>
            <w:hideMark/>
          </w:tcPr>
          <w:p w14:paraId="54AB60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4DA590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418322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15EC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470054</w:t>
            </w:r>
          </w:p>
        </w:tc>
        <w:tc>
          <w:tcPr>
            <w:tcW w:w="3599" w:type="dxa"/>
            <w:tcBorders>
              <w:top w:val="nil"/>
              <w:left w:val="single" w:sz="4" w:space="0" w:color="auto"/>
              <w:bottom w:val="single" w:sz="4" w:space="0" w:color="auto"/>
              <w:right w:val="single" w:sz="4" w:space="0" w:color="auto"/>
            </w:tcBorders>
            <w:noWrap/>
            <w:vAlign w:val="center"/>
            <w:hideMark/>
          </w:tcPr>
          <w:p w14:paraId="581D12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מקס שיין</w:t>
            </w:r>
          </w:p>
        </w:tc>
        <w:tc>
          <w:tcPr>
            <w:tcW w:w="2227" w:type="dxa"/>
            <w:tcBorders>
              <w:top w:val="nil"/>
              <w:left w:val="single" w:sz="4" w:space="0" w:color="auto"/>
              <w:bottom w:val="single" w:sz="4" w:space="0" w:color="auto"/>
              <w:right w:val="single" w:sz="4" w:space="0" w:color="auto"/>
            </w:tcBorders>
            <w:noWrap/>
            <w:vAlign w:val="center"/>
            <w:hideMark/>
          </w:tcPr>
          <w:p w14:paraId="6E4A7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3AA48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B7025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4863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470070</w:t>
            </w:r>
          </w:p>
        </w:tc>
        <w:tc>
          <w:tcPr>
            <w:tcW w:w="3599" w:type="dxa"/>
            <w:tcBorders>
              <w:top w:val="nil"/>
              <w:left w:val="single" w:sz="4" w:space="0" w:color="auto"/>
              <w:bottom w:val="single" w:sz="4" w:space="0" w:color="auto"/>
              <w:right w:val="single" w:sz="4" w:space="0" w:color="auto"/>
            </w:tcBorders>
            <w:noWrap/>
            <w:vAlign w:val="center"/>
            <w:hideMark/>
          </w:tcPr>
          <w:p w14:paraId="572D39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א' פ"ת</w:t>
            </w:r>
          </w:p>
        </w:tc>
        <w:tc>
          <w:tcPr>
            <w:tcW w:w="2227" w:type="dxa"/>
            <w:tcBorders>
              <w:top w:val="nil"/>
              <w:left w:val="single" w:sz="4" w:space="0" w:color="auto"/>
              <w:bottom w:val="single" w:sz="4" w:space="0" w:color="auto"/>
              <w:right w:val="single" w:sz="4" w:space="0" w:color="auto"/>
            </w:tcBorders>
            <w:noWrap/>
            <w:vAlign w:val="center"/>
            <w:hideMark/>
          </w:tcPr>
          <w:p w14:paraId="7D0BB5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46E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FDD6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6B07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470088</w:t>
            </w:r>
          </w:p>
        </w:tc>
        <w:tc>
          <w:tcPr>
            <w:tcW w:w="3599" w:type="dxa"/>
            <w:tcBorders>
              <w:top w:val="nil"/>
              <w:left w:val="single" w:sz="4" w:space="0" w:color="auto"/>
              <w:bottom w:val="single" w:sz="4" w:space="0" w:color="auto"/>
              <w:right w:val="single" w:sz="4" w:space="0" w:color="auto"/>
            </w:tcBorders>
            <w:noWrap/>
            <w:vAlign w:val="center"/>
            <w:hideMark/>
          </w:tcPr>
          <w:p w14:paraId="2D1356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רעות</w:t>
            </w:r>
          </w:p>
        </w:tc>
        <w:tc>
          <w:tcPr>
            <w:tcW w:w="2227" w:type="dxa"/>
            <w:tcBorders>
              <w:top w:val="nil"/>
              <w:left w:val="single" w:sz="4" w:space="0" w:color="auto"/>
              <w:bottom w:val="single" w:sz="4" w:space="0" w:color="auto"/>
              <w:right w:val="single" w:sz="4" w:space="0" w:color="auto"/>
            </w:tcBorders>
            <w:noWrap/>
            <w:vAlign w:val="center"/>
            <w:hideMark/>
          </w:tcPr>
          <w:p w14:paraId="59F35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81EBB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405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19D8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470096</w:t>
            </w:r>
          </w:p>
        </w:tc>
        <w:tc>
          <w:tcPr>
            <w:tcW w:w="3599" w:type="dxa"/>
            <w:tcBorders>
              <w:top w:val="nil"/>
              <w:left w:val="single" w:sz="4" w:space="0" w:color="auto"/>
              <w:bottom w:val="single" w:sz="4" w:space="0" w:color="auto"/>
              <w:right w:val="single" w:sz="4" w:space="0" w:color="auto"/>
            </w:tcBorders>
            <w:noWrap/>
            <w:vAlign w:val="center"/>
            <w:hideMark/>
          </w:tcPr>
          <w:p w14:paraId="10A563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יד-ליבוביץ נתניה</w:t>
            </w:r>
          </w:p>
        </w:tc>
        <w:tc>
          <w:tcPr>
            <w:tcW w:w="2227" w:type="dxa"/>
            <w:tcBorders>
              <w:top w:val="nil"/>
              <w:left w:val="single" w:sz="4" w:space="0" w:color="auto"/>
              <w:bottom w:val="single" w:sz="4" w:space="0" w:color="auto"/>
              <w:right w:val="single" w:sz="4" w:space="0" w:color="auto"/>
            </w:tcBorders>
            <w:noWrap/>
            <w:vAlign w:val="center"/>
            <w:hideMark/>
          </w:tcPr>
          <w:p w14:paraId="33D5FC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341FA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54C58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1457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470112</w:t>
            </w:r>
          </w:p>
        </w:tc>
        <w:tc>
          <w:tcPr>
            <w:tcW w:w="3599" w:type="dxa"/>
            <w:tcBorders>
              <w:top w:val="nil"/>
              <w:left w:val="single" w:sz="4" w:space="0" w:color="auto"/>
              <w:bottom w:val="single" w:sz="4" w:space="0" w:color="auto"/>
              <w:right w:val="single" w:sz="4" w:space="0" w:color="auto"/>
            </w:tcBorders>
            <w:noWrap/>
            <w:vAlign w:val="center"/>
            <w:hideMark/>
          </w:tcPr>
          <w:p w14:paraId="546670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שפירא אזורי למנהיגות</w:t>
            </w:r>
          </w:p>
        </w:tc>
        <w:tc>
          <w:tcPr>
            <w:tcW w:w="2227" w:type="dxa"/>
            <w:tcBorders>
              <w:top w:val="nil"/>
              <w:left w:val="single" w:sz="4" w:space="0" w:color="auto"/>
              <w:bottom w:val="single" w:sz="4" w:space="0" w:color="auto"/>
              <w:right w:val="single" w:sz="4" w:space="0" w:color="auto"/>
            </w:tcBorders>
            <w:noWrap/>
            <w:vAlign w:val="center"/>
            <w:hideMark/>
          </w:tcPr>
          <w:p w14:paraId="78F01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2EEDD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BDC1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F992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470120</w:t>
            </w:r>
          </w:p>
        </w:tc>
        <w:tc>
          <w:tcPr>
            <w:tcW w:w="3599" w:type="dxa"/>
            <w:tcBorders>
              <w:top w:val="nil"/>
              <w:left w:val="single" w:sz="4" w:space="0" w:color="auto"/>
              <w:bottom w:val="single" w:sz="4" w:space="0" w:color="auto"/>
              <w:right w:val="single" w:sz="4" w:space="0" w:color="auto"/>
            </w:tcBorders>
            <w:noWrap/>
            <w:vAlign w:val="center"/>
            <w:hideMark/>
          </w:tcPr>
          <w:p w14:paraId="5D778E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למנהיגות ולמדעים לוד</w:t>
            </w:r>
          </w:p>
        </w:tc>
        <w:tc>
          <w:tcPr>
            <w:tcW w:w="2227" w:type="dxa"/>
            <w:tcBorders>
              <w:top w:val="nil"/>
              <w:left w:val="single" w:sz="4" w:space="0" w:color="auto"/>
              <w:bottom w:val="single" w:sz="4" w:space="0" w:color="auto"/>
              <w:right w:val="single" w:sz="4" w:space="0" w:color="auto"/>
            </w:tcBorders>
            <w:noWrap/>
            <w:vAlign w:val="center"/>
            <w:hideMark/>
          </w:tcPr>
          <w:p w14:paraId="4EB4D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0A417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174C2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2C033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470138</w:t>
            </w:r>
          </w:p>
        </w:tc>
        <w:tc>
          <w:tcPr>
            <w:tcW w:w="3599" w:type="dxa"/>
            <w:tcBorders>
              <w:top w:val="nil"/>
              <w:left w:val="single" w:sz="4" w:space="0" w:color="auto"/>
              <w:bottom w:val="single" w:sz="4" w:space="0" w:color="auto"/>
              <w:right w:val="single" w:sz="4" w:space="0" w:color="auto"/>
            </w:tcBorders>
            <w:noWrap/>
            <w:vAlign w:val="center"/>
            <w:hideMark/>
          </w:tcPr>
          <w:p w14:paraId="548480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מוסינזון</w:t>
            </w:r>
          </w:p>
        </w:tc>
        <w:tc>
          <w:tcPr>
            <w:tcW w:w="2227" w:type="dxa"/>
            <w:tcBorders>
              <w:top w:val="nil"/>
              <w:left w:val="single" w:sz="4" w:space="0" w:color="auto"/>
              <w:bottom w:val="single" w:sz="4" w:space="0" w:color="auto"/>
              <w:right w:val="single" w:sz="4" w:space="0" w:color="auto"/>
            </w:tcBorders>
            <w:noWrap/>
            <w:vAlign w:val="center"/>
            <w:hideMark/>
          </w:tcPr>
          <w:p w14:paraId="7A3993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DD7F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2324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780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470146</w:t>
            </w:r>
          </w:p>
        </w:tc>
        <w:tc>
          <w:tcPr>
            <w:tcW w:w="3599" w:type="dxa"/>
            <w:tcBorders>
              <w:top w:val="nil"/>
              <w:left w:val="single" w:sz="4" w:space="0" w:color="auto"/>
              <w:bottom w:val="single" w:sz="4" w:space="0" w:color="auto"/>
              <w:right w:val="single" w:sz="4" w:space="0" w:color="auto"/>
            </w:tcBorders>
            <w:noWrap/>
            <w:vAlign w:val="center"/>
            <w:hideMark/>
          </w:tcPr>
          <w:p w14:paraId="3D0F9C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הדסה נעורים</w:t>
            </w:r>
          </w:p>
        </w:tc>
        <w:tc>
          <w:tcPr>
            <w:tcW w:w="2227" w:type="dxa"/>
            <w:tcBorders>
              <w:top w:val="nil"/>
              <w:left w:val="single" w:sz="4" w:space="0" w:color="auto"/>
              <w:bottom w:val="single" w:sz="4" w:space="0" w:color="auto"/>
              <w:right w:val="single" w:sz="4" w:space="0" w:color="auto"/>
            </w:tcBorders>
            <w:noWrap/>
            <w:vAlign w:val="center"/>
            <w:hideMark/>
          </w:tcPr>
          <w:p w14:paraId="1AFC22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נעורים</w:t>
            </w:r>
          </w:p>
        </w:tc>
        <w:tc>
          <w:tcPr>
            <w:tcW w:w="1860" w:type="dxa"/>
            <w:tcBorders>
              <w:top w:val="nil"/>
              <w:left w:val="single" w:sz="4" w:space="0" w:color="auto"/>
              <w:bottom w:val="single" w:sz="4" w:space="0" w:color="auto"/>
              <w:right w:val="single" w:sz="4" w:space="0" w:color="auto"/>
            </w:tcBorders>
            <w:noWrap/>
            <w:vAlign w:val="center"/>
            <w:hideMark/>
          </w:tcPr>
          <w:p w14:paraId="55CA12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9E10B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519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470187</w:t>
            </w:r>
          </w:p>
        </w:tc>
        <w:tc>
          <w:tcPr>
            <w:tcW w:w="3599" w:type="dxa"/>
            <w:tcBorders>
              <w:top w:val="nil"/>
              <w:left w:val="single" w:sz="4" w:space="0" w:color="auto"/>
              <w:bottom w:val="single" w:sz="4" w:space="0" w:color="auto"/>
              <w:right w:val="single" w:sz="4" w:space="0" w:color="auto"/>
            </w:tcBorders>
            <w:noWrap/>
            <w:vAlign w:val="center"/>
            <w:hideMark/>
          </w:tcPr>
          <w:p w14:paraId="5D02C2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תמר אריאל</w:t>
            </w:r>
          </w:p>
        </w:tc>
        <w:tc>
          <w:tcPr>
            <w:tcW w:w="2227" w:type="dxa"/>
            <w:tcBorders>
              <w:top w:val="nil"/>
              <w:left w:val="single" w:sz="4" w:space="0" w:color="auto"/>
              <w:bottom w:val="single" w:sz="4" w:space="0" w:color="auto"/>
              <w:right w:val="single" w:sz="4" w:space="0" w:color="auto"/>
            </w:tcBorders>
            <w:noWrap/>
            <w:vAlign w:val="center"/>
            <w:hideMark/>
          </w:tcPr>
          <w:p w14:paraId="4DF215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B327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6A46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8455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470211</w:t>
            </w:r>
          </w:p>
        </w:tc>
        <w:tc>
          <w:tcPr>
            <w:tcW w:w="3599" w:type="dxa"/>
            <w:tcBorders>
              <w:top w:val="nil"/>
              <w:left w:val="single" w:sz="4" w:space="0" w:color="auto"/>
              <w:bottom w:val="single" w:sz="4" w:space="0" w:color="auto"/>
              <w:right w:val="single" w:sz="4" w:space="0" w:color="auto"/>
            </w:tcBorders>
            <w:noWrap/>
            <w:vAlign w:val="center"/>
            <w:hideMark/>
          </w:tcPr>
          <w:p w14:paraId="34D485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תו"ם חרב לאת</w:t>
            </w:r>
          </w:p>
        </w:tc>
        <w:tc>
          <w:tcPr>
            <w:tcW w:w="2227" w:type="dxa"/>
            <w:tcBorders>
              <w:top w:val="nil"/>
              <w:left w:val="single" w:sz="4" w:space="0" w:color="auto"/>
              <w:bottom w:val="single" w:sz="4" w:space="0" w:color="auto"/>
              <w:right w:val="single" w:sz="4" w:space="0" w:color="auto"/>
            </w:tcBorders>
            <w:noWrap/>
            <w:vAlign w:val="center"/>
            <w:hideMark/>
          </w:tcPr>
          <w:p w14:paraId="580CC5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חרב לאת</w:t>
            </w:r>
          </w:p>
        </w:tc>
        <w:tc>
          <w:tcPr>
            <w:tcW w:w="1860" w:type="dxa"/>
            <w:tcBorders>
              <w:top w:val="nil"/>
              <w:left w:val="single" w:sz="4" w:space="0" w:color="auto"/>
              <w:bottom w:val="single" w:sz="4" w:space="0" w:color="auto"/>
              <w:right w:val="single" w:sz="4" w:space="0" w:color="auto"/>
            </w:tcBorders>
            <w:noWrap/>
            <w:vAlign w:val="center"/>
            <w:hideMark/>
          </w:tcPr>
          <w:p w14:paraId="7CFEF0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D9E96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B8A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470302</w:t>
            </w:r>
          </w:p>
        </w:tc>
        <w:tc>
          <w:tcPr>
            <w:tcW w:w="3599" w:type="dxa"/>
            <w:tcBorders>
              <w:top w:val="nil"/>
              <w:left w:val="single" w:sz="4" w:space="0" w:color="auto"/>
              <w:bottom w:val="single" w:sz="4" w:space="0" w:color="auto"/>
              <w:right w:val="single" w:sz="4" w:space="0" w:color="auto"/>
            </w:tcBorders>
            <w:noWrap/>
            <w:vAlign w:val="center"/>
            <w:hideMark/>
          </w:tcPr>
          <w:p w14:paraId="7C60E0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ק.תורנית טכ בית שלמה</w:t>
            </w:r>
          </w:p>
        </w:tc>
        <w:tc>
          <w:tcPr>
            <w:tcW w:w="2227" w:type="dxa"/>
            <w:tcBorders>
              <w:top w:val="nil"/>
              <w:left w:val="single" w:sz="4" w:space="0" w:color="auto"/>
              <w:bottom w:val="single" w:sz="4" w:space="0" w:color="auto"/>
              <w:right w:val="single" w:sz="4" w:space="0" w:color="auto"/>
            </w:tcBorders>
            <w:noWrap/>
            <w:vAlign w:val="center"/>
            <w:hideMark/>
          </w:tcPr>
          <w:p w14:paraId="2B9BF2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8B332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CA246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0D4C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470377</w:t>
            </w:r>
          </w:p>
        </w:tc>
        <w:tc>
          <w:tcPr>
            <w:tcW w:w="3599" w:type="dxa"/>
            <w:tcBorders>
              <w:top w:val="nil"/>
              <w:left w:val="single" w:sz="4" w:space="0" w:color="auto"/>
              <w:bottom w:val="single" w:sz="4" w:space="0" w:color="auto"/>
              <w:right w:val="single" w:sz="4" w:space="0" w:color="auto"/>
            </w:tcBorders>
            <w:noWrap/>
            <w:vAlign w:val="center"/>
            <w:hideMark/>
          </w:tcPr>
          <w:p w14:paraId="71487C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יבנה נריה</w:t>
            </w:r>
          </w:p>
        </w:tc>
        <w:tc>
          <w:tcPr>
            <w:tcW w:w="2227" w:type="dxa"/>
            <w:tcBorders>
              <w:top w:val="nil"/>
              <w:left w:val="single" w:sz="4" w:space="0" w:color="auto"/>
              <w:bottom w:val="single" w:sz="4" w:space="0" w:color="auto"/>
              <w:right w:val="single" w:sz="4" w:space="0" w:color="auto"/>
            </w:tcBorders>
            <w:noWrap/>
            <w:vAlign w:val="center"/>
            <w:hideMark/>
          </w:tcPr>
          <w:p w14:paraId="04DB9D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4365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E464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782D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470443</w:t>
            </w:r>
          </w:p>
        </w:tc>
        <w:tc>
          <w:tcPr>
            <w:tcW w:w="3599" w:type="dxa"/>
            <w:tcBorders>
              <w:top w:val="nil"/>
              <w:left w:val="single" w:sz="4" w:space="0" w:color="auto"/>
              <w:bottom w:val="single" w:sz="4" w:space="0" w:color="auto"/>
              <w:right w:val="single" w:sz="4" w:space="0" w:color="auto"/>
            </w:tcBorders>
            <w:noWrap/>
            <w:vAlign w:val="center"/>
            <w:hideMark/>
          </w:tcPr>
          <w:p w14:paraId="05807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רמות ים</w:t>
            </w:r>
          </w:p>
        </w:tc>
        <w:tc>
          <w:tcPr>
            <w:tcW w:w="2227" w:type="dxa"/>
            <w:tcBorders>
              <w:top w:val="nil"/>
              <w:left w:val="single" w:sz="4" w:space="0" w:color="auto"/>
              <w:bottom w:val="single" w:sz="4" w:space="0" w:color="auto"/>
              <w:right w:val="single" w:sz="4" w:space="0" w:color="auto"/>
            </w:tcBorders>
            <w:noWrap/>
            <w:vAlign w:val="center"/>
            <w:hideMark/>
          </w:tcPr>
          <w:p w14:paraId="2D3C46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מכמורת</w:t>
            </w:r>
          </w:p>
        </w:tc>
        <w:tc>
          <w:tcPr>
            <w:tcW w:w="1860" w:type="dxa"/>
            <w:tcBorders>
              <w:top w:val="nil"/>
              <w:left w:val="single" w:sz="4" w:space="0" w:color="auto"/>
              <w:bottom w:val="single" w:sz="4" w:space="0" w:color="auto"/>
              <w:right w:val="single" w:sz="4" w:space="0" w:color="auto"/>
            </w:tcBorders>
            <w:noWrap/>
            <w:vAlign w:val="center"/>
            <w:hideMark/>
          </w:tcPr>
          <w:p w14:paraId="7C6A73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127E8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E32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470526</w:t>
            </w:r>
          </w:p>
        </w:tc>
        <w:tc>
          <w:tcPr>
            <w:tcW w:w="3599" w:type="dxa"/>
            <w:tcBorders>
              <w:top w:val="nil"/>
              <w:left w:val="single" w:sz="4" w:space="0" w:color="auto"/>
              <w:bottom w:val="single" w:sz="4" w:space="0" w:color="auto"/>
              <w:right w:val="single" w:sz="4" w:space="0" w:color="auto"/>
            </w:tcBorders>
            <w:noWrap/>
            <w:vAlign w:val="center"/>
            <w:hideMark/>
          </w:tcPr>
          <w:p w14:paraId="5547A0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השרון</w:t>
            </w:r>
          </w:p>
        </w:tc>
        <w:tc>
          <w:tcPr>
            <w:tcW w:w="2227" w:type="dxa"/>
            <w:tcBorders>
              <w:top w:val="nil"/>
              <w:left w:val="single" w:sz="4" w:space="0" w:color="auto"/>
              <w:bottom w:val="single" w:sz="4" w:space="0" w:color="auto"/>
              <w:right w:val="single" w:sz="4" w:space="0" w:color="auto"/>
            </w:tcBorders>
            <w:noWrap/>
            <w:vAlign w:val="center"/>
            <w:hideMark/>
          </w:tcPr>
          <w:p w14:paraId="37EDB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35E65A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7B5F5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08CB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470534</w:t>
            </w:r>
          </w:p>
        </w:tc>
        <w:tc>
          <w:tcPr>
            <w:tcW w:w="3599" w:type="dxa"/>
            <w:tcBorders>
              <w:top w:val="nil"/>
              <w:left w:val="single" w:sz="4" w:space="0" w:color="auto"/>
              <w:bottom w:val="single" w:sz="4" w:space="0" w:color="auto"/>
              <w:right w:val="single" w:sz="4" w:space="0" w:color="auto"/>
            </w:tcBorders>
            <w:noWrap/>
            <w:vAlign w:val="center"/>
            <w:hideMark/>
          </w:tcPr>
          <w:p w14:paraId="13724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פתח תקווה</w:t>
            </w:r>
          </w:p>
        </w:tc>
        <w:tc>
          <w:tcPr>
            <w:tcW w:w="2227" w:type="dxa"/>
            <w:tcBorders>
              <w:top w:val="nil"/>
              <w:left w:val="single" w:sz="4" w:space="0" w:color="auto"/>
              <w:bottom w:val="single" w:sz="4" w:space="0" w:color="auto"/>
              <w:right w:val="single" w:sz="4" w:space="0" w:color="auto"/>
            </w:tcBorders>
            <w:noWrap/>
            <w:vAlign w:val="center"/>
            <w:hideMark/>
          </w:tcPr>
          <w:p w14:paraId="22D0F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564D1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F00E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81A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470542</w:t>
            </w:r>
          </w:p>
        </w:tc>
        <w:tc>
          <w:tcPr>
            <w:tcW w:w="3599" w:type="dxa"/>
            <w:tcBorders>
              <w:top w:val="nil"/>
              <w:left w:val="single" w:sz="4" w:space="0" w:color="auto"/>
              <w:bottom w:val="single" w:sz="4" w:space="0" w:color="auto"/>
              <w:right w:val="single" w:sz="4" w:space="0" w:color="auto"/>
            </w:tcBorders>
            <w:noWrap/>
            <w:vAlign w:val="center"/>
            <w:hideMark/>
          </w:tcPr>
          <w:p w14:paraId="42696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5FA8A1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33F64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1082B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62F1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470583</w:t>
            </w:r>
          </w:p>
        </w:tc>
        <w:tc>
          <w:tcPr>
            <w:tcW w:w="3599" w:type="dxa"/>
            <w:tcBorders>
              <w:top w:val="nil"/>
              <w:left w:val="single" w:sz="4" w:space="0" w:color="auto"/>
              <w:bottom w:val="single" w:sz="4" w:space="0" w:color="auto"/>
              <w:right w:val="single" w:sz="4" w:space="0" w:color="auto"/>
            </w:tcBorders>
            <w:noWrap/>
            <w:vAlign w:val="center"/>
            <w:hideMark/>
          </w:tcPr>
          <w:p w14:paraId="0BE049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שלהבת</w:t>
            </w:r>
          </w:p>
        </w:tc>
        <w:tc>
          <w:tcPr>
            <w:tcW w:w="2227" w:type="dxa"/>
            <w:tcBorders>
              <w:top w:val="nil"/>
              <w:left w:val="single" w:sz="4" w:space="0" w:color="auto"/>
              <w:bottom w:val="single" w:sz="4" w:space="0" w:color="auto"/>
              <w:right w:val="single" w:sz="4" w:space="0" w:color="auto"/>
            </w:tcBorders>
            <w:noWrap/>
            <w:vAlign w:val="center"/>
            <w:hideMark/>
          </w:tcPr>
          <w:p w14:paraId="366CF6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0D3EE5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1160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B0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470591</w:t>
            </w:r>
          </w:p>
        </w:tc>
        <w:tc>
          <w:tcPr>
            <w:tcW w:w="3599" w:type="dxa"/>
            <w:tcBorders>
              <w:top w:val="nil"/>
              <w:left w:val="single" w:sz="4" w:space="0" w:color="auto"/>
              <w:bottom w:val="single" w:sz="4" w:space="0" w:color="auto"/>
              <w:right w:val="single" w:sz="4" w:space="0" w:color="auto"/>
            </w:tcBorders>
            <w:noWrap/>
            <w:vAlign w:val="center"/>
            <w:hideMark/>
          </w:tcPr>
          <w:p w14:paraId="640AB4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ע"ש שמעון גרינהויז</w:t>
            </w:r>
          </w:p>
        </w:tc>
        <w:tc>
          <w:tcPr>
            <w:tcW w:w="2227" w:type="dxa"/>
            <w:tcBorders>
              <w:top w:val="nil"/>
              <w:left w:val="single" w:sz="4" w:space="0" w:color="auto"/>
              <w:bottom w:val="single" w:sz="4" w:space="0" w:color="auto"/>
              <w:right w:val="single" w:sz="4" w:space="0" w:color="auto"/>
            </w:tcBorders>
            <w:noWrap/>
            <w:vAlign w:val="center"/>
            <w:hideMark/>
          </w:tcPr>
          <w:p w14:paraId="09BA3E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49091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71F30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A2A1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470625</w:t>
            </w:r>
          </w:p>
        </w:tc>
        <w:tc>
          <w:tcPr>
            <w:tcW w:w="3599" w:type="dxa"/>
            <w:tcBorders>
              <w:top w:val="nil"/>
              <w:left w:val="single" w:sz="4" w:space="0" w:color="auto"/>
              <w:bottom w:val="single" w:sz="4" w:space="0" w:color="auto"/>
              <w:right w:val="single" w:sz="4" w:space="0" w:color="auto"/>
            </w:tcBorders>
            <w:noWrap/>
            <w:vAlign w:val="center"/>
            <w:hideMark/>
          </w:tcPr>
          <w:p w14:paraId="29156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חוף השרון</w:t>
            </w:r>
          </w:p>
        </w:tc>
        <w:tc>
          <w:tcPr>
            <w:tcW w:w="2227" w:type="dxa"/>
            <w:tcBorders>
              <w:top w:val="nil"/>
              <w:left w:val="single" w:sz="4" w:space="0" w:color="auto"/>
              <w:bottom w:val="single" w:sz="4" w:space="0" w:color="auto"/>
              <w:right w:val="single" w:sz="4" w:space="0" w:color="auto"/>
            </w:tcBorders>
            <w:noWrap/>
            <w:vAlign w:val="center"/>
            <w:hideMark/>
          </w:tcPr>
          <w:p w14:paraId="362576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שפיים</w:t>
            </w:r>
          </w:p>
        </w:tc>
        <w:tc>
          <w:tcPr>
            <w:tcW w:w="1860" w:type="dxa"/>
            <w:tcBorders>
              <w:top w:val="nil"/>
              <w:left w:val="single" w:sz="4" w:space="0" w:color="auto"/>
              <w:bottom w:val="single" w:sz="4" w:space="0" w:color="auto"/>
              <w:right w:val="single" w:sz="4" w:space="0" w:color="auto"/>
            </w:tcBorders>
            <w:noWrap/>
            <w:vAlign w:val="center"/>
            <w:hideMark/>
          </w:tcPr>
          <w:p w14:paraId="5630B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1FA3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A27C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470641</w:t>
            </w:r>
          </w:p>
        </w:tc>
        <w:tc>
          <w:tcPr>
            <w:tcW w:w="3599" w:type="dxa"/>
            <w:tcBorders>
              <w:top w:val="nil"/>
              <w:left w:val="single" w:sz="4" w:space="0" w:color="auto"/>
              <w:bottom w:val="single" w:sz="4" w:space="0" w:color="auto"/>
              <w:right w:val="single" w:sz="4" w:space="0" w:color="auto"/>
            </w:tcBorders>
            <w:noWrap/>
            <w:vAlign w:val="center"/>
            <w:hideMark/>
          </w:tcPr>
          <w:p w14:paraId="5E9DA1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עתיד שלנו לוד</w:t>
            </w:r>
          </w:p>
        </w:tc>
        <w:tc>
          <w:tcPr>
            <w:tcW w:w="2227" w:type="dxa"/>
            <w:tcBorders>
              <w:top w:val="nil"/>
              <w:left w:val="single" w:sz="4" w:space="0" w:color="auto"/>
              <w:bottom w:val="single" w:sz="4" w:space="0" w:color="auto"/>
              <w:right w:val="single" w:sz="4" w:space="0" w:color="auto"/>
            </w:tcBorders>
            <w:noWrap/>
            <w:vAlign w:val="center"/>
            <w:hideMark/>
          </w:tcPr>
          <w:p w14:paraId="604881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58A7E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1F491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E08F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470963</w:t>
            </w:r>
          </w:p>
        </w:tc>
        <w:tc>
          <w:tcPr>
            <w:tcW w:w="3599" w:type="dxa"/>
            <w:tcBorders>
              <w:top w:val="nil"/>
              <w:left w:val="single" w:sz="4" w:space="0" w:color="auto"/>
              <w:bottom w:val="single" w:sz="4" w:space="0" w:color="auto"/>
              <w:right w:val="single" w:sz="4" w:space="0" w:color="auto"/>
            </w:tcBorders>
            <w:noWrap/>
            <w:vAlign w:val="center"/>
            <w:hideMark/>
          </w:tcPr>
          <w:p w14:paraId="1EFDF5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ע"ש גינסבורג</w:t>
            </w:r>
          </w:p>
        </w:tc>
        <w:tc>
          <w:tcPr>
            <w:tcW w:w="2227" w:type="dxa"/>
            <w:tcBorders>
              <w:top w:val="nil"/>
              <w:left w:val="single" w:sz="4" w:space="0" w:color="auto"/>
              <w:bottom w:val="single" w:sz="4" w:space="0" w:color="auto"/>
              <w:right w:val="single" w:sz="4" w:space="0" w:color="auto"/>
            </w:tcBorders>
            <w:noWrap/>
            <w:vAlign w:val="center"/>
            <w:hideMark/>
          </w:tcPr>
          <w:p w14:paraId="0FC0F6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78C2B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60F24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7390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471011</w:t>
            </w:r>
          </w:p>
        </w:tc>
        <w:tc>
          <w:tcPr>
            <w:tcW w:w="3599" w:type="dxa"/>
            <w:tcBorders>
              <w:top w:val="nil"/>
              <w:left w:val="single" w:sz="4" w:space="0" w:color="auto"/>
              <w:bottom w:val="single" w:sz="4" w:space="0" w:color="auto"/>
              <w:right w:val="single" w:sz="4" w:space="0" w:color="auto"/>
            </w:tcBorders>
            <w:noWrap/>
            <w:vAlign w:val="center"/>
            <w:hideMark/>
          </w:tcPr>
          <w:p w14:paraId="328D57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גוטמן נתניה</w:t>
            </w:r>
          </w:p>
        </w:tc>
        <w:tc>
          <w:tcPr>
            <w:tcW w:w="2227" w:type="dxa"/>
            <w:tcBorders>
              <w:top w:val="nil"/>
              <w:left w:val="single" w:sz="4" w:space="0" w:color="auto"/>
              <w:bottom w:val="single" w:sz="4" w:space="0" w:color="auto"/>
              <w:right w:val="single" w:sz="4" w:space="0" w:color="auto"/>
            </w:tcBorders>
            <w:noWrap/>
            <w:vAlign w:val="center"/>
            <w:hideMark/>
          </w:tcPr>
          <w:p w14:paraId="7360E3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67071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CF45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0E8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471029</w:t>
            </w:r>
          </w:p>
        </w:tc>
        <w:tc>
          <w:tcPr>
            <w:tcW w:w="3599" w:type="dxa"/>
            <w:tcBorders>
              <w:top w:val="nil"/>
              <w:left w:val="single" w:sz="4" w:space="0" w:color="auto"/>
              <w:bottom w:val="single" w:sz="4" w:space="0" w:color="auto"/>
              <w:right w:val="single" w:sz="4" w:space="0" w:color="auto"/>
            </w:tcBorders>
            <w:noWrap/>
            <w:vAlign w:val="center"/>
            <w:hideMark/>
          </w:tcPr>
          <w:p w14:paraId="63DCF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הרמלין להנדסה</w:t>
            </w:r>
          </w:p>
        </w:tc>
        <w:tc>
          <w:tcPr>
            <w:tcW w:w="2227" w:type="dxa"/>
            <w:tcBorders>
              <w:top w:val="nil"/>
              <w:left w:val="single" w:sz="4" w:space="0" w:color="auto"/>
              <w:bottom w:val="single" w:sz="4" w:space="0" w:color="auto"/>
              <w:right w:val="single" w:sz="4" w:space="0" w:color="auto"/>
            </w:tcBorders>
            <w:noWrap/>
            <w:vAlign w:val="center"/>
            <w:hideMark/>
          </w:tcPr>
          <w:p w14:paraId="2F31D8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63ABF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AFA97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B90E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471995</w:t>
            </w:r>
          </w:p>
        </w:tc>
        <w:tc>
          <w:tcPr>
            <w:tcW w:w="3599" w:type="dxa"/>
            <w:tcBorders>
              <w:top w:val="nil"/>
              <w:left w:val="single" w:sz="4" w:space="0" w:color="auto"/>
              <w:bottom w:val="single" w:sz="4" w:space="0" w:color="auto"/>
              <w:right w:val="single" w:sz="4" w:space="0" w:color="auto"/>
            </w:tcBorders>
            <w:noWrap/>
            <w:vAlign w:val="center"/>
            <w:hideMark/>
          </w:tcPr>
          <w:p w14:paraId="7E72DE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חכמי לב</w:t>
            </w:r>
          </w:p>
        </w:tc>
        <w:tc>
          <w:tcPr>
            <w:tcW w:w="2227" w:type="dxa"/>
            <w:tcBorders>
              <w:top w:val="nil"/>
              <w:left w:val="single" w:sz="4" w:space="0" w:color="auto"/>
              <w:bottom w:val="single" w:sz="4" w:space="0" w:color="auto"/>
              <w:right w:val="single" w:sz="4" w:space="0" w:color="auto"/>
            </w:tcBorders>
            <w:noWrap/>
            <w:vAlign w:val="center"/>
            <w:hideMark/>
          </w:tcPr>
          <w:p w14:paraId="17DFED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4A3C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56FC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9271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472332</w:t>
            </w:r>
          </w:p>
        </w:tc>
        <w:tc>
          <w:tcPr>
            <w:tcW w:w="3599" w:type="dxa"/>
            <w:tcBorders>
              <w:top w:val="nil"/>
              <w:left w:val="single" w:sz="4" w:space="0" w:color="auto"/>
              <w:bottom w:val="single" w:sz="4" w:space="0" w:color="auto"/>
              <w:right w:val="single" w:sz="4" w:space="0" w:color="auto"/>
            </w:tcBorders>
            <w:noWrap/>
            <w:vAlign w:val="center"/>
            <w:hideMark/>
          </w:tcPr>
          <w:p w14:paraId="7F05D7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נזירות סליזיאן</w:t>
            </w:r>
          </w:p>
        </w:tc>
        <w:tc>
          <w:tcPr>
            <w:tcW w:w="2227" w:type="dxa"/>
            <w:tcBorders>
              <w:top w:val="nil"/>
              <w:left w:val="single" w:sz="4" w:space="0" w:color="auto"/>
              <w:bottom w:val="single" w:sz="4" w:space="0" w:color="auto"/>
              <w:right w:val="single" w:sz="4" w:space="0" w:color="auto"/>
            </w:tcBorders>
            <w:noWrap/>
            <w:vAlign w:val="center"/>
            <w:hideMark/>
          </w:tcPr>
          <w:p w14:paraId="1E2E1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768E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AFE0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21E7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472555</w:t>
            </w:r>
          </w:p>
        </w:tc>
        <w:tc>
          <w:tcPr>
            <w:tcW w:w="3599" w:type="dxa"/>
            <w:tcBorders>
              <w:top w:val="nil"/>
              <w:left w:val="single" w:sz="4" w:space="0" w:color="auto"/>
              <w:bottom w:val="single" w:sz="4" w:space="0" w:color="auto"/>
              <w:right w:val="single" w:sz="4" w:space="0" w:color="auto"/>
            </w:tcBorders>
            <w:noWrap/>
            <w:vAlign w:val="center"/>
            <w:hideMark/>
          </w:tcPr>
          <w:p w14:paraId="62AFD0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מנורת המאור פ"ת</w:t>
            </w:r>
          </w:p>
        </w:tc>
        <w:tc>
          <w:tcPr>
            <w:tcW w:w="2227" w:type="dxa"/>
            <w:tcBorders>
              <w:top w:val="nil"/>
              <w:left w:val="single" w:sz="4" w:space="0" w:color="auto"/>
              <w:bottom w:val="single" w:sz="4" w:space="0" w:color="auto"/>
              <w:right w:val="single" w:sz="4" w:space="0" w:color="auto"/>
            </w:tcBorders>
            <w:noWrap/>
            <w:vAlign w:val="center"/>
            <w:hideMark/>
          </w:tcPr>
          <w:p w14:paraId="0DD4BB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52099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B743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513C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473017</w:t>
            </w:r>
          </w:p>
        </w:tc>
        <w:tc>
          <w:tcPr>
            <w:tcW w:w="3599" w:type="dxa"/>
            <w:tcBorders>
              <w:top w:val="nil"/>
              <w:left w:val="single" w:sz="4" w:space="0" w:color="auto"/>
              <w:bottom w:val="single" w:sz="4" w:space="0" w:color="auto"/>
              <w:right w:val="single" w:sz="4" w:space="0" w:color="auto"/>
            </w:tcBorders>
            <w:noWrap/>
            <w:vAlign w:val="center"/>
            <w:hideMark/>
          </w:tcPr>
          <w:p w14:paraId="537A5F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טהר</w:t>
            </w:r>
          </w:p>
        </w:tc>
        <w:tc>
          <w:tcPr>
            <w:tcW w:w="2227" w:type="dxa"/>
            <w:tcBorders>
              <w:top w:val="nil"/>
              <w:left w:val="single" w:sz="4" w:space="0" w:color="auto"/>
              <w:bottom w:val="single" w:sz="4" w:space="0" w:color="auto"/>
              <w:right w:val="single" w:sz="4" w:space="0" w:color="auto"/>
            </w:tcBorders>
            <w:noWrap/>
            <w:vAlign w:val="center"/>
            <w:hideMark/>
          </w:tcPr>
          <w:p w14:paraId="18B146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בנימין</w:t>
            </w:r>
          </w:p>
        </w:tc>
        <w:tc>
          <w:tcPr>
            <w:tcW w:w="1860" w:type="dxa"/>
            <w:tcBorders>
              <w:top w:val="nil"/>
              <w:left w:val="single" w:sz="4" w:space="0" w:color="auto"/>
              <w:bottom w:val="single" w:sz="4" w:space="0" w:color="auto"/>
              <w:right w:val="single" w:sz="4" w:space="0" w:color="auto"/>
            </w:tcBorders>
            <w:noWrap/>
            <w:vAlign w:val="center"/>
            <w:hideMark/>
          </w:tcPr>
          <w:p w14:paraId="63ED23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2D0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02908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474460</w:t>
            </w:r>
          </w:p>
        </w:tc>
        <w:tc>
          <w:tcPr>
            <w:tcW w:w="3599" w:type="dxa"/>
            <w:tcBorders>
              <w:top w:val="nil"/>
              <w:left w:val="single" w:sz="4" w:space="0" w:color="auto"/>
              <w:bottom w:val="single" w:sz="4" w:space="0" w:color="auto"/>
              <w:right w:val="single" w:sz="4" w:space="0" w:color="auto"/>
            </w:tcBorders>
            <w:noWrap/>
            <w:vAlign w:val="center"/>
            <w:hideMark/>
          </w:tcPr>
          <w:p w14:paraId="5E6EF1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רון ארד</w:t>
            </w:r>
          </w:p>
        </w:tc>
        <w:tc>
          <w:tcPr>
            <w:tcW w:w="2227" w:type="dxa"/>
            <w:tcBorders>
              <w:top w:val="nil"/>
              <w:left w:val="single" w:sz="4" w:space="0" w:color="auto"/>
              <w:bottom w:val="single" w:sz="4" w:space="0" w:color="auto"/>
              <w:right w:val="single" w:sz="4" w:space="0" w:color="auto"/>
            </w:tcBorders>
            <w:noWrap/>
            <w:vAlign w:val="center"/>
            <w:hideMark/>
          </w:tcPr>
          <w:p w14:paraId="6127CB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4EB4F5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7FEE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09A7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476796</w:t>
            </w:r>
          </w:p>
        </w:tc>
        <w:tc>
          <w:tcPr>
            <w:tcW w:w="3599" w:type="dxa"/>
            <w:tcBorders>
              <w:top w:val="nil"/>
              <w:left w:val="single" w:sz="4" w:space="0" w:color="auto"/>
              <w:bottom w:val="single" w:sz="4" w:space="0" w:color="auto"/>
              <w:right w:val="single" w:sz="4" w:space="0" w:color="auto"/>
            </w:tcBorders>
            <w:noWrap/>
            <w:vAlign w:val="center"/>
            <w:hideMark/>
          </w:tcPr>
          <w:p w14:paraId="636ACA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אליה</w:t>
            </w:r>
          </w:p>
        </w:tc>
        <w:tc>
          <w:tcPr>
            <w:tcW w:w="2227" w:type="dxa"/>
            <w:tcBorders>
              <w:top w:val="nil"/>
              <w:left w:val="single" w:sz="4" w:space="0" w:color="auto"/>
              <w:bottom w:val="single" w:sz="4" w:space="0" w:color="auto"/>
              <w:right w:val="single" w:sz="4" w:space="0" w:color="auto"/>
            </w:tcBorders>
            <w:noWrap/>
            <w:vAlign w:val="center"/>
            <w:hideMark/>
          </w:tcPr>
          <w:p w14:paraId="12EE93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5AA40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DE2D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F588F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476903</w:t>
            </w:r>
          </w:p>
        </w:tc>
        <w:tc>
          <w:tcPr>
            <w:tcW w:w="3599" w:type="dxa"/>
            <w:tcBorders>
              <w:top w:val="nil"/>
              <w:left w:val="single" w:sz="4" w:space="0" w:color="auto"/>
              <w:bottom w:val="single" w:sz="4" w:space="0" w:color="auto"/>
              <w:right w:val="single" w:sz="4" w:space="0" w:color="auto"/>
            </w:tcBorders>
            <w:noWrap/>
            <w:vAlign w:val="center"/>
            <w:hideMark/>
          </w:tcPr>
          <w:p w14:paraId="5B9560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מתיבתא בית שמש</w:t>
            </w:r>
          </w:p>
        </w:tc>
        <w:tc>
          <w:tcPr>
            <w:tcW w:w="2227" w:type="dxa"/>
            <w:tcBorders>
              <w:top w:val="nil"/>
              <w:left w:val="single" w:sz="4" w:space="0" w:color="auto"/>
              <w:bottom w:val="single" w:sz="4" w:space="0" w:color="auto"/>
              <w:right w:val="single" w:sz="4" w:space="0" w:color="auto"/>
            </w:tcBorders>
            <w:noWrap/>
            <w:vAlign w:val="center"/>
            <w:hideMark/>
          </w:tcPr>
          <w:p w14:paraId="0C929C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F803E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8805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ECE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477166</w:t>
            </w:r>
          </w:p>
        </w:tc>
        <w:tc>
          <w:tcPr>
            <w:tcW w:w="3599" w:type="dxa"/>
            <w:tcBorders>
              <w:top w:val="nil"/>
              <w:left w:val="single" w:sz="4" w:space="0" w:color="auto"/>
              <w:bottom w:val="single" w:sz="4" w:space="0" w:color="auto"/>
              <w:right w:val="single" w:sz="4" w:space="0" w:color="auto"/>
            </w:tcBorders>
            <w:noWrap/>
            <w:vAlign w:val="center"/>
            <w:hideMark/>
          </w:tcPr>
          <w:p w14:paraId="1C8C99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אלמג'ד ע"ש השיח</w:t>
            </w:r>
          </w:p>
        </w:tc>
        <w:tc>
          <w:tcPr>
            <w:tcW w:w="2227" w:type="dxa"/>
            <w:tcBorders>
              <w:top w:val="nil"/>
              <w:left w:val="single" w:sz="4" w:space="0" w:color="auto"/>
              <w:bottom w:val="single" w:sz="4" w:space="0" w:color="auto"/>
              <w:right w:val="single" w:sz="4" w:space="0" w:color="auto"/>
            </w:tcBorders>
            <w:noWrap/>
            <w:vAlign w:val="center"/>
            <w:hideMark/>
          </w:tcPr>
          <w:p w14:paraId="58F0E6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2CCB90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795A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3D5D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478016</w:t>
            </w:r>
          </w:p>
        </w:tc>
        <w:tc>
          <w:tcPr>
            <w:tcW w:w="3599" w:type="dxa"/>
            <w:tcBorders>
              <w:top w:val="nil"/>
              <w:left w:val="single" w:sz="4" w:space="0" w:color="auto"/>
              <w:bottom w:val="single" w:sz="4" w:space="0" w:color="auto"/>
              <w:right w:val="single" w:sz="4" w:space="0" w:color="auto"/>
            </w:tcBorders>
            <w:noWrap/>
            <w:vAlign w:val="center"/>
            <w:hideMark/>
          </w:tcPr>
          <w:p w14:paraId="404AB7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טייבה</w:t>
            </w:r>
          </w:p>
        </w:tc>
        <w:tc>
          <w:tcPr>
            <w:tcW w:w="2227" w:type="dxa"/>
            <w:tcBorders>
              <w:top w:val="nil"/>
              <w:left w:val="single" w:sz="4" w:space="0" w:color="auto"/>
              <w:bottom w:val="single" w:sz="4" w:space="0" w:color="auto"/>
              <w:right w:val="single" w:sz="4" w:space="0" w:color="auto"/>
            </w:tcBorders>
            <w:noWrap/>
            <w:vAlign w:val="center"/>
            <w:hideMark/>
          </w:tcPr>
          <w:p w14:paraId="0D6EA3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68829A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599E4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892B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478784</w:t>
            </w:r>
          </w:p>
        </w:tc>
        <w:tc>
          <w:tcPr>
            <w:tcW w:w="3599" w:type="dxa"/>
            <w:tcBorders>
              <w:top w:val="nil"/>
              <w:left w:val="single" w:sz="4" w:space="0" w:color="auto"/>
              <w:bottom w:val="single" w:sz="4" w:space="0" w:color="auto"/>
              <w:right w:val="single" w:sz="4" w:space="0" w:color="auto"/>
            </w:tcBorders>
            <w:noWrap/>
            <w:vAlign w:val="center"/>
            <w:hideMark/>
          </w:tcPr>
          <w:p w14:paraId="684E7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בדרך אימותינו</w:t>
            </w:r>
          </w:p>
        </w:tc>
        <w:tc>
          <w:tcPr>
            <w:tcW w:w="2227" w:type="dxa"/>
            <w:tcBorders>
              <w:top w:val="nil"/>
              <w:left w:val="single" w:sz="4" w:space="0" w:color="auto"/>
              <w:bottom w:val="single" w:sz="4" w:space="0" w:color="auto"/>
              <w:right w:val="single" w:sz="4" w:space="0" w:color="auto"/>
            </w:tcBorders>
            <w:noWrap/>
            <w:vAlign w:val="center"/>
            <w:hideMark/>
          </w:tcPr>
          <w:p w14:paraId="24A26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693F7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B5A9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9B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478875</w:t>
            </w:r>
          </w:p>
        </w:tc>
        <w:tc>
          <w:tcPr>
            <w:tcW w:w="3599" w:type="dxa"/>
            <w:tcBorders>
              <w:top w:val="nil"/>
              <w:left w:val="single" w:sz="4" w:space="0" w:color="auto"/>
              <w:bottom w:val="single" w:sz="4" w:space="0" w:color="auto"/>
              <w:right w:val="single" w:sz="4" w:space="0" w:color="auto"/>
            </w:tcBorders>
            <w:noWrap/>
            <w:vAlign w:val="center"/>
            <w:hideMark/>
          </w:tcPr>
          <w:p w14:paraId="3FC909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לפידות</w:t>
            </w:r>
          </w:p>
        </w:tc>
        <w:tc>
          <w:tcPr>
            <w:tcW w:w="2227" w:type="dxa"/>
            <w:tcBorders>
              <w:top w:val="nil"/>
              <w:left w:val="single" w:sz="4" w:space="0" w:color="auto"/>
              <w:bottom w:val="single" w:sz="4" w:space="0" w:color="auto"/>
              <w:right w:val="single" w:sz="4" w:space="0" w:color="auto"/>
            </w:tcBorders>
            <w:noWrap/>
            <w:vAlign w:val="center"/>
            <w:hideMark/>
          </w:tcPr>
          <w:p w14:paraId="1E6E86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11E6F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D038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2913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479055</w:t>
            </w:r>
          </w:p>
        </w:tc>
        <w:tc>
          <w:tcPr>
            <w:tcW w:w="3599" w:type="dxa"/>
            <w:tcBorders>
              <w:top w:val="nil"/>
              <w:left w:val="single" w:sz="4" w:space="0" w:color="auto"/>
              <w:bottom w:val="single" w:sz="4" w:space="0" w:color="auto"/>
              <w:right w:val="single" w:sz="4" w:space="0" w:color="auto"/>
            </w:tcBorders>
            <w:noWrap/>
            <w:vAlign w:val="center"/>
            <w:hideMark/>
          </w:tcPr>
          <w:p w14:paraId="15E84B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סטודיו אנקורי</w:t>
            </w:r>
          </w:p>
        </w:tc>
        <w:tc>
          <w:tcPr>
            <w:tcW w:w="2227" w:type="dxa"/>
            <w:tcBorders>
              <w:top w:val="nil"/>
              <w:left w:val="single" w:sz="4" w:space="0" w:color="auto"/>
              <w:bottom w:val="single" w:sz="4" w:space="0" w:color="auto"/>
              <w:right w:val="single" w:sz="4" w:space="0" w:color="auto"/>
            </w:tcBorders>
            <w:noWrap/>
            <w:vAlign w:val="center"/>
            <w:hideMark/>
          </w:tcPr>
          <w:p w14:paraId="0B9CAD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A77F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2452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2050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480004</w:t>
            </w:r>
          </w:p>
        </w:tc>
        <w:tc>
          <w:tcPr>
            <w:tcW w:w="3599" w:type="dxa"/>
            <w:tcBorders>
              <w:top w:val="nil"/>
              <w:left w:val="single" w:sz="4" w:space="0" w:color="auto"/>
              <w:bottom w:val="single" w:sz="4" w:space="0" w:color="auto"/>
              <w:right w:val="single" w:sz="4" w:space="0" w:color="auto"/>
            </w:tcBorders>
            <w:noWrap/>
            <w:vAlign w:val="center"/>
            <w:hideMark/>
          </w:tcPr>
          <w:p w14:paraId="5DC080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שבילי העמק</w:t>
            </w:r>
          </w:p>
        </w:tc>
        <w:tc>
          <w:tcPr>
            <w:tcW w:w="2227" w:type="dxa"/>
            <w:tcBorders>
              <w:top w:val="nil"/>
              <w:left w:val="single" w:sz="4" w:space="0" w:color="auto"/>
              <w:bottom w:val="single" w:sz="4" w:space="0" w:color="auto"/>
              <w:right w:val="single" w:sz="4" w:space="0" w:color="auto"/>
            </w:tcBorders>
            <w:noWrap/>
            <w:vAlign w:val="center"/>
            <w:hideMark/>
          </w:tcPr>
          <w:p w14:paraId="3D0332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יאשיה</w:t>
            </w:r>
          </w:p>
        </w:tc>
        <w:tc>
          <w:tcPr>
            <w:tcW w:w="1860" w:type="dxa"/>
            <w:tcBorders>
              <w:top w:val="nil"/>
              <w:left w:val="single" w:sz="4" w:space="0" w:color="auto"/>
              <w:bottom w:val="single" w:sz="4" w:space="0" w:color="auto"/>
              <w:right w:val="single" w:sz="4" w:space="0" w:color="auto"/>
            </w:tcBorders>
            <w:noWrap/>
            <w:vAlign w:val="center"/>
            <w:hideMark/>
          </w:tcPr>
          <w:p w14:paraId="3EB2F3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F8E92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9D60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480020</w:t>
            </w:r>
          </w:p>
        </w:tc>
        <w:tc>
          <w:tcPr>
            <w:tcW w:w="3599" w:type="dxa"/>
            <w:tcBorders>
              <w:top w:val="nil"/>
              <w:left w:val="single" w:sz="4" w:space="0" w:color="auto"/>
              <w:bottom w:val="single" w:sz="4" w:space="0" w:color="auto"/>
              <w:right w:val="single" w:sz="4" w:space="0" w:color="auto"/>
            </w:tcBorders>
            <w:noWrap/>
            <w:vAlign w:val="center"/>
            <w:hideMark/>
          </w:tcPr>
          <w:p w14:paraId="6D867C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פתח-תקוה</w:t>
            </w:r>
          </w:p>
        </w:tc>
        <w:tc>
          <w:tcPr>
            <w:tcW w:w="2227" w:type="dxa"/>
            <w:tcBorders>
              <w:top w:val="nil"/>
              <w:left w:val="single" w:sz="4" w:space="0" w:color="auto"/>
              <w:bottom w:val="single" w:sz="4" w:space="0" w:color="auto"/>
              <w:right w:val="single" w:sz="4" w:space="0" w:color="auto"/>
            </w:tcBorders>
            <w:noWrap/>
            <w:vAlign w:val="center"/>
            <w:hideMark/>
          </w:tcPr>
          <w:p w14:paraId="5B74F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23C54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5CF2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9B96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480038</w:t>
            </w:r>
          </w:p>
        </w:tc>
        <w:tc>
          <w:tcPr>
            <w:tcW w:w="3599" w:type="dxa"/>
            <w:tcBorders>
              <w:top w:val="nil"/>
              <w:left w:val="single" w:sz="4" w:space="0" w:color="auto"/>
              <w:bottom w:val="single" w:sz="4" w:space="0" w:color="auto"/>
              <w:right w:val="single" w:sz="4" w:space="0" w:color="auto"/>
            </w:tcBorders>
            <w:noWrap/>
            <w:vAlign w:val="center"/>
            <w:hideMark/>
          </w:tcPr>
          <w:p w14:paraId="0ADD5A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גן ונוף</w:t>
            </w:r>
          </w:p>
        </w:tc>
        <w:tc>
          <w:tcPr>
            <w:tcW w:w="2227" w:type="dxa"/>
            <w:tcBorders>
              <w:top w:val="nil"/>
              <w:left w:val="single" w:sz="4" w:space="0" w:color="auto"/>
              <w:bottom w:val="single" w:sz="4" w:space="0" w:color="auto"/>
              <w:right w:val="single" w:sz="4" w:space="0" w:color="auto"/>
            </w:tcBorders>
            <w:noWrap/>
            <w:vAlign w:val="center"/>
            <w:hideMark/>
          </w:tcPr>
          <w:p w14:paraId="68DDEB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4A267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5A2E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DD76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480046</w:t>
            </w:r>
          </w:p>
        </w:tc>
        <w:tc>
          <w:tcPr>
            <w:tcW w:w="3599" w:type="dxa"/>
            <w:tcBorders>
              <w:top w:val="nil"/>
              <w:left w:val="single" w:sz="4" w:space="0" w:color="auto"/>
              <w:bottom w:val="single" w:sz="4" w:space="0" w:color="auto"/>
              <w:right w:val="single" w:sz="4" w:space="0" w:color="auto"/>
            </w:tcBorders>
            <w:noWrap/>
            <w:vAlign w:val="center"/>
            <w:hideMark/>
          </w:tcPr>
          <w:p w14:paraId="201051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בן גוריון</w:t>
            </w:r>
          </w:p>
        </w:tc>
        <w:tc>
          <w:tcPr>
            <w:tcW w:w="2227" w:type="dxa"/>
            <w:tcBorders>
              <w:top w:val="nil"/>
              <w:left w:val="single" w:sz="4" w:space="0" w:color="auto"/>
              <w:bottom w:val="single" w:sz="4" w:space="0" w:color="auto"/>
              <w:right w:val="single" w:sz="4" w:space="0" w:color="auto"/>
            </w:tcBorders>
            <w:noWrap/>
            <w:vAlign w:val="center"/>
            <w:hideMark/>
          </w:tcPr>
          <w:p w14:paraId="2D0F7F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694D2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65E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C3B6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480061</w:t>
            </w:r>
          </w:p>
        </w:tc>
        <w:tc>
          <w:tcPr>
            <w:tcW w:w="3599" w:type="dxa"/>
            <w:tcBorders>
              <w:top w:val="nil"/>
              <w:left w:val="single" w:sz="4" w:space="0" w:color="auto"/>
              <w:bottom w:val="single" w:sz="4" w:space="0" w:color="auto"/>
              <w:right w:val="single" w:sz="4" w:space="0" w:color="auto"/>
            </w:tcBorders>
            <w:noWrap/>
            <w:vAlign w:val="center"/>
            <w:hideMark/>
          </w:tcPr>
          <w:p w14:paraId="5B33FF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עיינות</w:t>
            </w:r>
          </w:p>
        </w:tc>
        <w:tc>
          <w:tcPr>
            <w:tcW w:w="2227" w:type="dxa"/>
            <w:tcBorders>
              <w:top w:val="nil"/>
              <w:left w:val="single" w:sz="4" w:space="0" w:color="auto"/>
              <w:bottom w:val="single" w:sz="4" w:space="0" w:color="auto"/>
              <w:right w:val="single" w:sz="4" w:space="0" w:color="auto"/>
            </w:tcBorders>
            <w:noWrap/>
            <w:vAlign w:val="center"/>
            <w:hideMark/>
          </w:tcPr>
          <w:p w14:paraId="74CE9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עיינות</w:t>
            </w:r>
          </w:p>
        </w:tc>
        <w:tc>
          <w:tcPr>
            <w:tcW w:w="1860" w:type="dxa"/>
            <w:tcBorders>
              <w:top w:val="nil"/>
              <w:left w:val="single" w:sz="4" w:space="0" w:color="auto"/>
              <w:bottom w:val="single" w:sz="4" w:space="0" w:color="auto"/>
              <w:right w:val="single" w:sz="4" w:space="0" w:color="auto"/>
            </w:tcBorders>
            <w:noWrap/>
            <w:vAlign w:val="center"/>
            <w:hideMark/>
          </w:tcPr>
          <w:p w14:paraId="345143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8B425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A81A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480087</w:t>
            </w:r>
          </w:p>
        </w:tc>
        <w:tc>
          <w:tcPr>
            <w:tcW w:w="3599" w:type="dxa"/>
            <w:tcBorders>
              <w:top w:val="nil"/>
              <w:left w:val="single" w:sz="4" w:space="0" w:color="auto"/>
              <w:bottom w:val="single" w:sz="4" w:space="0" w:color="auto"/>
              <w:right w:val="single" w:sz="4" w:space="0" w:color="auto"/>
            </w:tcBorders>
            <w:noWrap/>
            <w:vAlign w:val="center"/>
            <w:hideMark/>
          </w:tcPr>
          <w:p w14:paraId="0EFF0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נחלת יהודה</w:t>
            </w:r>
          </w:p>
        </w:tc>
        <w:tc>
          <w:tcPr>
            <w:tcW w:w="2227" w:type="dxa"/>
            <w:tcBorders>
              <w:top w:val="nil"/>
              <w:left w:val="single" w:sz="4" w:space="0" w:color="auto"/>
              <w:bottom w:val="single" w:sz="4" w:space="0" w:color="auto"/>
              <w:right w:val="single" w:sz="4" w:space="0" w:color="auto"/>
            </w:tcBorders>
            <w:noWrap/>
            <w:vAlign w:val="center"/>
            <w:hideMark/>
          </w:tcPr>
          <w:p w14:paraId="693FD8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515DDB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7FB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14F5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480095</w:t>
            </w:r>
          </w:p>
        </w:tc>
        <w:tc>
          <w:tcPr>
            <w:tcW w:w="3599" w:type="dxa"/>
            <w:tcBorders>
              <w:top w:val="nil"/>
              <w:left w:val="single" w:sz="4" w:space="0" w:color="auto"/>
              <w:bottom w:val="single" w:sz="4" w:space="0" w:color="auto"/>
              <w:right w:val="single" w:sz="4" w:space="0" w:color="auto"/>
            </w:tcBorders>
            <w:noWrap/>
            <w:vAlign w:val="center"/>
            <w:hideMark/>
          </w:tcPr>
          <w:p w14:paraId="09209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איתן</w:t>
            </w:r>
          </w:p>
        </w:tc>
        <w:tc>
          <w:tcPr>
            <w:tcW w:w="2227" w:type="dxa"/>
            <w:tcBorders>
              <w:top w:val="nil"/>
              <w:left w:val="single" w:sz="4" w:space="0" w:color="auto"/>
              <w:bottom w:val="single" w:sz="4" w:space="0" w:color="auto"/>
              <w:right w:val="single" w:sz="4" w:space="0" w:color="auto"/>
            </w:tcBorders>
            <w:noWrap/>
            <w:vAlign w:val="center"/>
            <w:hideMark/>
          </w:tcPr>
          <w:p w14:paraId="428567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סתריה</w:t>
            </w:r>
          </w:p>
        </w:tc>
        <w:tc>
          <w:tcPr>
            <w:tcW w:w="1860" w:type="dxa"/>
            <w:tcBorders>
              <w:top w:val="nil"/>
              <w:left w:val="single" w:sz="4" w:space="0" w:color="auto"/>
              <w:bottom w:val="single" w:sz="4" w:space="0" w:color="auto"/>
              <w:right w:val="single" w:sz="4" w:space="0" w:color="auto"/>
            </w:tcBorders>
            <w:noWrap/>
            <w:vAlign w:val="center"/>
            <w:hideMark/>
          </w:tcPr>
          <w:p w14:paraId="12F34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4611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37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480129</w:t>
            </w:r>
          </w:p>
        </w:tc>
        <w:tc>
          <w:tcPr>
            <w:tcW w:w="3599" w:type="dxa"/>
            <w:tcBorders>
              <w:top w:val="nil"/>
              <w:left w:val="single" w:sz="4" w:space="0" w:color="auto"/>
              <w:bottom w:val="single" w:sz="4" w:space="0" w:color="auto"/>
              <w:right w:val="single" w:sz="4" w:space="0" w:color="auto"/>
            </w:tcBorders>
            <w:noWrap/>
            <w:vAlign w:val="center"/>
            <w:hideMark/>
          </w:tcPr>
          <w:p w14:paraId="014B6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בן-יקיר</w:t>
            </w:r>
          </w:p>
        </w:tc>
        <w:tc>
          <w:tcPr>
            <w:tcW w:w="2227" w:type="dxa"/>
            <w:tcBorders>
              <w:top w:val="nil"/>
              <w:left w:val="single" w:sz="4" w:space="0" w:color="auto"/>
              <w:bottom w:val="single" w:sz="4" w:space="0" w:color="auto"/>
              <w:right w:val="single" w:sz="4" w:space="0" w:color="auto"/>
            </w:tcBorders>
            <w:noWrap/>
            <w:vAlign w:val="center"/>
            <w:hideMark/>
          </w:tcPr>
          <w:p w14:paraId="43C4D7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הרא"ה</w:t>
            </w:r>
          </w:p>
        </w:tc>
        <w:tc>
          <w:tcPr>
            <w:tcW w:w="1860" w:type="dxa"/>
            <w:tcBorders>
              <w:top w:val="nil"/>
              <w:left w:val="single" w:sz="4" w:space="0" w:color="auto"/>
              <w:bottom w:val="single" w:sz="4" w:space="0" w:color="auto"/>
              <w:right w:val="single" w:sz="4" w:space="0" w:color="auto"/>
            </w:tcBorders>
            <w:noWrap/>
            <w:vAlign w:val="center"/>
            <w:hideMark/>
          </w:tcPr>
          <w:p w14:paraId="718633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88541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BFA9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480145</w:t>
            </w:r>
          </w:p>
        </w:tc>
        <w:tc>
          <w:tcPr>
            <w:tcW w:w="3599" w:type="dxa"/>
            <w:tcBorders>
              <w:top w:val="nil"/>
              <w:left w:val="single" w:sz="4" w:space="0" w:color="auto"/>
              <w:bottom w:val="single" w:sz="4" w:space="0" w:color="auto"/>
              <w:right w:val="single" w:sz="4" w:space="0" w:color="auto"/>
            </w:tcBorders>
            <w:noWrap/>
            <w:vAlign w:val="center"/>
            <w:hideMark/>
          </w:tcPr>
          <w:p w14:paraId="3FE65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בן שמן</w:t>
            </w:r>
          </w:p>
        </w:tc>
        <w:tc>
          <w:tcPr>
            <w:tcW w:w="2227" w:type="dxa"/>
            <w:tcBorders>
              <w:top w:val="nil"/>
              <w:left w:val="single" w:sz="4" w:space="0" w:color="auto"/>
              <w:bottom w:val="single" w:sz="4" w:space="0" w:color="auto"/>
              <w:right w:val="single" w:sz="4" w:space="0" w:color="auto"/>
            </w:tcBorders>
            <w:noWrap/>
            <w:vAlign w:val="center"/>
            <w:hideMark/>
          </w:tcPr>
          <w:p w14:paraId="0349D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בן שמן (כפר נוער)</w:t>
            </w:r>
          </w:p>
        </w:tc>
        <w:tc>
          <w:tcPr>
            <w:tcW w:w="1860" w:type="dxa"/>
            <w:tcBorders>
              <w:top w:val="nil"/>
              <w:left w:val="single" w:sz="4" w:space="0" w:color="auto"/>
              <w:bottom w:val="single" w:sz="4" w:space="0" w:color="auto"/>
              <w:right w:val="single" w:sz="4" w:space="0" w:color="auto"/>
            </w:tcBorders>
            <w:noWrap/>
            <w:vAlign w:val="center"/>
            <w:hideMark/>
          </w:tcPr>
          <w:p w14:paraId="4298BC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06701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3C9C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480178</w:t>
            </w:r>
          </w:p>
        </w:tc>
        <w:tc>
          <w:tcPr>
            <w:tcW w:w="3599" w:type="dxa"/>
            <w:tcBorders>
              <w:top w:val="nil"/>
              <w:left w:val="single" w:sz="4" w:space="0" w:color="auto"/>
              <w:bottom w:val="single" w:sz="4" w:space="0" w:color="auto"/>
              <w:right w:val="single" w:sz="4" w:space="0" w:color="auto"/>
            </w:tcBorders>
            <w:noWrap/>
            <w:vAlign w:val="center"/>
            <w:hideMark/>
          </w:tcPr>
          <w:p w14:paraId="4F45B1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ז'בוטינסקי</w:t>
            </w:r>
          </w:p>
        </w:tc>
        <w:tc>
          <w:tcPr>
            <w:tcW w:w="2227" w:type="dxa"/>
            <w:tcBorders>
              <w:top w:val="nil"/>
              <w:left w:val="single" w:sz="4" w:space="0" w:color="auto"/>
              <w:bottom w:val="single" w:sz="4" w:space="0" w:color="auto"/>
              <w:right w:val="single" w:sz="4" w:space="0" w:color="auto"/>
            </w:tcBorders>
            <w:noWrap/>
            <w:vAlign w:val="center"/>
            <w:hideMark/>
          </w:tcPr>
          <w:p w14:paraId="3FC8D8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1721A2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6E56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AF72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480194</w:t>
            </w:r>
          </w:p>
        </w:tc>
        <w:tc>
          <w:tcPr>
            <w:tcW w:w="3599" w:type="dxa"/>
            <w:tcBorders>
              <w:top w:val="nil"/>
              <w:left w:val="single" w:sz="4" w:space="0" w:color="auto"/>
              <w:bottom w:val="single" w:sz="4" w:space="0" w:color="auto"/>
              <w:right w:val="single" w:sz="4" w:space="0" w:color="auto"/>
            </w:tcBorders>
            <w:noWrap/>
            <w:vAlign w:val="center"/>
            <w:hideMark/>
          </w:tcPr>
          <w:p w14:paraId="07B5E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י"ג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68E2F0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524F2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FAF3C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F9FA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482059</w:t>
            </w:r>
          </w:p>
        </w:tc>
        <w:tc>
          <w:tcPr>
            <w:tcW w:w="3599" w:type="dxa"/>
            <w:tcBorders>
              <w:top w:val="nil"/>
              <w:left w:val="single" w:sz="4" w:space="0" w:color="auto"/>
              <w:bottom w:val="single" w:sz="4" w:space="0" w:color="auto"/>
              <w:right w:val="single" w:sz="4" w:space="0" w:color="auto"/>
            </w:tcBorders>
            <w:noWrap/>
            <w:vAlign w:val="center"/>
            <w:hideMark/>
          </w:tcPr>
          <w:p w14:paraId="051BD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אורנית</w:t>
            </w:r>
          </w:p>
        </w:tc>
        <w:tc>
          <w:tcPr>
            <w:tcW w:w="2227" w:type="dxa"/>
            <w:tcBorders>
              <w:top w:val="nil"/>
              <w:left w:val="single" w:sz="4" w:space="0" w:color="auto"/>
              <w:bottom w:val="single" w:sz="4" w:space="0" w:color="auto"/>
              <w:right w:val="single" w:sz="4" w:space="0" w:color="auto"/>
            </w:tcBorders>
            <w:noWrap/>
            <w:vAlign w:val="center"/>
            <w:hideMark/>
          </w:tcPr>
          <w:p w14:paraId="1744DE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אורנית</w:t>
            </w:r>
          </w:p>
        </w:tc>
        <w:tc>
          <w:tcPr>
            <w:tcW w:w="1860" w:type="dxa"/>
            <w:tcBorders>
              <w:top w:val="nil"/>
              <w:left w:val="single" w:sz="4" w:space="0" w:color="auto"/>
              <w:bottom w:val="single" w:sz="4" w:space="0" w:color="auto"/>
              <w:right w:val="single" w:sz="4" w:space="0" w:color="auto"/>
            </w:tcBorders>
            <w:noWrap/>
            <w:vAlign w:val="center"/>
            <w:hideMark/>
          </w:tcPr>
          <w:p w14:paraId="481F9B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88113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9DD4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482125</w:t>
            </w:r>
          </w:p>
        </w:tc>
        <w:tc>
          <w:tcPr>
            <w:tcW w:w="3599" w:type="dxa"/>
            <w:tcBorders>
              <w:top w:val="nil"/>
              <w:left w:val="single" w:sz="4" w:space="0" w:color="auto"/>
              <w:bottom w:val="single" w:sz="4" w:space="0" w:color="auto"/>
              <w:right w:val="single" w:sz="4" w:space="0" w:color="auto"/>
            </w:tcBorders>
            <w:noWrap/>
            <w:vAlign w:val="center"/>
            <w:hideMark/>
          </w:tcPr>
          <w:p w14:paraId="41DD8A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שיבולים</w:t>
            </w:r>
          </w:p>
        </w:tc>
        <w:tc>
          <w:tcPr>
            <w:tcW w:w="2227" w:type="dxa"/>
            <w:tcBorders>
              <w:top w:val="nil"/>
              <w:left w:val="single" w:sz="4" w:space="0" w:color="auto"/>
              <w:bottom w:val="single" w:sz="4" w:space="0" w:color="auto"/>
              <w:right w:val="single" w:sz="4" w:space="0" w:color="auto"/>
            </w:tcBorders>
            <w:noWrap/>
            <w:vAlign w:val="center"/>
            <w:hideMark/>
          </w:tcPr>
          <w:p w14:paraId="6B29B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39F3C9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1468F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CAB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482166</w:t>
            </w:r>
          </w:p>
        </w:tc>
        <w:tc>
          <w:tcPr>
            <w:tcW w:w="3599" w:type="dxa"/>
            <w:tcBorders>
              <w:top w:val="nil"/>
              <w:left w:val="single" w:sz="4" w:space="0" w:color="auto"/>
              <w:bottom w:val="single" w:sz="4" w:space="0" w:color="auto"/>
              <w:right w:val="single" w:sz="4" w:space="0" w:color="auto"/>
            </w:tcBorders>
            <w:noWrap/>
            <w:vAlign w:val="center"/>
            <w:hideMark/>
          </w:tcPr>
          <w:p w14:paraId="48D5C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4D0D3E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1024DD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1FCB1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513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482257</w:t>
            </w:r>
          </w:p>
        </w:tc>
        <w:tc>
          <w:tcPr>
            <w:tcW w:w="3599" w:type="dxa"/>
            <w:tcBorders>
              <w:top w:val="nil"/>
              <w:left w:val="single" w:sz="4" w:space="0" w:color="auto"/>
              <w:bottom w:val="single" w:sz="4" w:space="0" w:color="auto"/>
              <w:right w:val="single" w:sz="4" w:space="0" w:color="auto"/>
            </w:tcBorders>
            <w:noWrap/>
            <w:vAlign w:val="center"/>
            <w:hideMark/>
          </w:tcPr>
          <w:p w14:paraId="66FC15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שש-שנתי תיכון גבעת שמואל</w:t>
            </w:r>
          </w:p>
        </w:tc>
        <w:tc>
          <w:tcPr>
            <w:tcW w:w="2227" w:type="dxa"/>
            <w:tcBorders>
              <w:top w:val="nil"/>
              <w:left w:val="single" w:sz="4" w:space="0" w:color="auto"/>
              <w:bottom w:val="single" w:sz="4" w:space="0" w:color="auto"/>
              <w:right w:val="single" w:sz="4" w:space="0" w:color="auto"/>
            </w:tcBorders>
            <w:noWrap/>
            <w:vAlign w:val="center"/>
            <w:hideMark/>
          </w:tcPr>
          <w:p w14:paraId="6FD5F8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שמואל</w:t>
            </w:r>
          </w:p>
        </w:tc>
        <w:tc>
          <w:tcPr>
            <w:tcW w:w="1860" w:type="dxa"/>
            <w:tcBorders>
              <w:top w:val="nil"/>
              <w:left w:val="single" w:sz="4" w:space="0" w:color="auto"/>
              <w:bottom w:val="single" w:sz="4" w:space="0" w:color="auto"/>
              <w:right w:val="single" w:sz="4" w:space="0" w:color="auto"/>
            </w:tcBorders>
            <w:noWrap/>
            <w:vAlign w:val="center"/>
            <w:hideMark/>
          </w:tcPr>
          <w:p w14:paraId="7EAB7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9721F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FB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482265</w:t>
            </w:r>
          </w:p>
        </w:tc>
        <w:tc>
          <w:tcPr>
            <w:tcW w:w="3599" w:type="dxa"/>
            <w:tcBorders>
              <w:top w:val="nil"/>
              <w:left w:val="single" w:sz="4" w:space="0" w:color="auto"/>
              <w:bottom w:val="single" w:sz="4" w:space="0" w:color="auto"/>
              <w:right w:val="single" w:sz="4" w:space="0" w:color="auto"/>
            </w:tcBorders>
            <w:noWrap/>
            <w:vAlign w:val="center"/>
            <w:hideMark/>
          </w:tcPr>
          <w:p w14:paraId="668D17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הישיבה התיכונית ברוכין</w:t>
            </w:r>
          </w:p>
        </w:tc>
        <w:tc>
          <w:tcPr>
            <w:tcW w:w="2227" w:type="dxa"/>
            <w:tcBorders>
              <w:top w:val="nil"/>
              <w:left w:val="single" w:sz="4" w:space="0" w:color="auto"/>
              <w:bottom w:val="single" w:sz="4" w:space="0" w:color="auto"/>
              <w:right w:val="single" w:sz="4" w:space="0" w:color="auto"/>
            </w:tcBorders>
            <w:noWrap/>
            <w:vAlign w:val="center"/>
            <w:hideMark/>
          </w:tcPr>
          <w:p w14:paraId="4DC040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ברוכין</w:t>
            </w:r>
          </w:p>
        </w:tc>
        <w:tc>
          <w:tcPr>
            <w:tcW w:w="1860" w:type="dxa"/>
            <w:tcBorders>
              <w:top w:val="nil"/>
              <w:left w:val="single" w:sz="4" w:space="0" w:color="auto"/>
              <w:bottom w:val="single" w:sz="4" w:space="0" w:color="auto"/>
              <w:right w:val="single" w:sz="4" w:space="0" w:color="auto"/>
            </w:tcBorders>
            <w:noWrap/>
            <w:vAlign w:val="center"/>
            <w:hideMark/>
          </w:tcPr>
          <w:p w14:paraId="636A8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20D10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35C0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482307</w:t>
            </w:r>
          </w:p>
        </w:tc>
        <w:tc>
          <w:tcPr>
            <w:tcW w:w="3599" w:type="dxa"/>
            <w:tcBorders>
              <w:top w:val="nil"/>
              <w:left w:val="single" w:sz="4" w:space="0" w:color="auto"/>
              <w:bottom w:val="single" w:sz="4" w:space="0" w:color="auto"/>
              <w:right w:val="single" w:sz="4" w:space="0" w:color="auto"/>
            </w:tcBorders>
            <w:noWrap/>
            <w:vAlign w:val="center"/>
            <w:hideMark/>
          </w:tcPr>
          <w:p w14:paraId="7B2BD4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חב"ד בנות</w:t>
            </w:r>
          </w:p>
        </w:tc>
        <w:tc>
          <w:tcPr>
            <w:tcW w:w="2227" w:type="dxa"/>
            <w:tcBorders>
              <w:top w:val="nil"/>
              <w:left w:val="single" w:sz="4" w:space="0" w:color="auto"/>
              <w:bottom w:val="single" w:sz="4" w:space="0" w:color="auto"/>
              <w:right w:val="single" w:sz="4" w:space="0" w:color="auto"/>
            </w:tcBorders>
            <w:noWrap/>
            <w:vAlign w:val="center"/>
            <w:hideMark/>
          </w:tcPr>
          <w:p w14:paraId="5B8BCC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D3A56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2D639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3A15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482414</w:t>
            </w:r>
          </w:p>
        </w:tc>
        <w:tc>
          <w:tcPr>
            <w:tcW w:w="3599" w:type="dxa"/>
            <w:tcBorders>
              <w:top w:val="nil"/>
              <w:left w:val="single" w:sz="4" w:space="0" w:color="auto"/>
              <w:bottom w:val="single" w:sz="4" w:space="0" w:color="auto"/>
              <w:right w:val="single" w:sz="4" w:space="0" w:color="auto"/>
            </w:tcBorders>
            <w:noWrap/>
            <w:vAlign w:val="center"/>
            <w:hideMark/>
          </w:tcPr>
          <w:p w14:paraId="114E4B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חיים גורי</w:t>
            </w:r>
          </w:p>
        </w:tc>
        <w:tc>
          <w:tcPr>
            <w:tcW w:w="2227" w:type="dxa"/>
            <w:tcBorders>
              <w:top w:val="nil"/>
              <w:left w:val="single" w:sz="4" w:space="0" w:color="auto"/>
              <w:bottom w:val="single" w:sz="4" w:space="0" w:color="auto"/>
              <w:right w:val="single" w:sz="4" w:space="0" w:color="auto"/>
            </w:tcBorders>
            <w:noWrap/>
            <w:vAlign w:val="center"/>
            <w:hideMark/>
          </w:tcPr>
          <w:p w14:paraId="03AFCB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A0F2A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E723C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BE9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482430</w:t>
            </w:r>
          </w:p>
        </w:tc>
        <w:tc>
          <w:tcPr>
            <w:tcW w:w="3599" w:type="dxa"/>
            <w:tcBorders>
              <w:top w:val="nil"/>
              <w:left w:val="single" w:sz="4" w:space="0" w:color="auto"/>
              <w:bottom w:val="single" w:sz="4" w:space="0" w:color="auto"/>
              <w:right w:val="single" w:sz="4" w:space="0" w:color="auto"/>
            </w:tcBorders>
            <w:noWrap/>
            <w:vAlign w:val="center"/>
            <w:hideMark/>
          </w:tcPr>
          <w:p w14:paraId="342387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עלי זהב</w:t>
            </w:r>
          </w:p>
        </w:tc>
        <w:tc>
          <w:tcPr>
            <w:tcW w:w="2227" w:type="dxa"/>
            <w:tcBorders>
              <w:top w:val="nil"/>
              <w:left w:val="single" w:sz="4" w:space="0" w:color="auto"/>
              <w:bottom w:val="single" w:sz="4" w:space="0" w:color="auto"/>
              <w:right w:val="single" w:sz="4" w:space="0" w:color="auto"/>
            </w:tcBorders>
            <w:noWrap/>
            <w:vAlign w:val="center"/>
            <w:hideMark/>
          </w:tcPr>
          <w:p w14:paraId="521AC9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עלי זהב</w:t>
            </w:r>
          </w:p>
        </w:tc>
        <w:tc>
          <w:tcPr>
            <w:tcW w:w="1860" w:type="dxa"/>
            <w:tcBorders>
              <w:top w:val="nil"/>
              <w:left w:val="single" w:sz="4" w:space="0" w:color="auto"/>
              <w:bottom w:val="single" w:sz="4" w:space="0" w:color="auto"/>
              <w:right w:val="single" w:sz="4" w:space="0" w:color="auto"/>
            </w:tcBorders>
            <w:noWrap/>
            <w:vAlign w:val="center"/>
            <w:hideMark/>
          </w:tcPr>
          <w:p w14:paraId="68B6F8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487F9B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8E07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482489</w:t>
            </w:r>
          </w:p>
        </w:tc>
        <w:tc>
          <w:tcPr>
            <w:tcW w:w="3599" w:type="dxa"/>
            <w:tcBorders>
              <w:top w:val="nil"/>
              <w:left w:val="single" w:sz="4" w:space="0" w:color="auto"/>
              <w:bottom w:val="single" w:sz="4" w:space="0" w:color="auto"/>
              <w:right w:val="single" w:sz="4" w:space="0" w:color="auto"/>
            </w:tcBorders>
            <w:noWrap/>
            <w:vAlign w:val="center"/>
            <w:hideMark/>
          </w:tcPr>
          <w:p w14:paraId="56CFCB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עמנואל</w:t>
            </w:r>
          </w:p>
        </w:tc>
        <w:tc>
          <w:tcPr>
            <w:tcW w:w="2227" w:type="dxa"/>
            <w:tcBorders>
              <w:top w:val="nil"/>
              <w:left w:val="single" w:sz="4" w:space="0" w:color="auto"/>
              <w:bottom w:val="single" w:sz="4" w:space="0" w:color="auto"/>
              <w:right w:val="single" w:sz="4" w:space="0" w:color="auto"/>
            </w:tcBorders>
            <w:noWrap/>
            <w:vAlign w:val="center"/>
            <w:hideMark/>
          </w:tcPr>
          <w:p w14:paraId="7CB531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לוד</w:t>
            </w:r>
          </w:p>
        </w:tc>
        <w:tc>
          <w:tcPr>
            <w:tcW w:w="1860" w:type="dxa"/>
            <w:tcBorders>
              <w:top w:val="nil"/>
              <w:left w:val="single" w:sz="4" w:space="0" w:color="auto"/>
              <w:bottom w:val="single" w:sz="4" w:space="0" w:color="auto"/>
              <w:right w:val="single" w:sz="4" w:space="0" w:color="auto"/>
            </w:tcBorders>
            <w:noWrap/>
            <w:vAlign w:val="center"/>
            <w:hideMark/>
          </w:tcPr>
          <w:p w14:paraId="4E3F11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9D3AA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398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482513</w:t>
            </w:r>
          </w:p>
        </w:tc>
        <w:tc>
          <w:tcPr>
            <w:tcW w:w="3599" w:type="dxa"/>
            <w:tcBorders>
              <w:top w:val="nil"/>
              <w:left w:val="single" w:sz="4" w:space="0" w:color="auto"/>
              <w:bottom w:val="single" w:sz="4" w:space="0" w:color="auto"/>
              <w:right w:val="single" w:sz="4" w:space="0" w:color="auto"/>
            </w:tcBorders>
            <w:noWrap/>
            <w:vAlign w:val="center"/>
            <w:hideMark/>
          </w:tcPr>
          <w:p w14:paraId="0671E7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נפלאות</w:t>
            </w:r>
          </w:p>
        </w:tc>
        <w:tc>
          <w:tcPr>
            <w:tcW w:w="2227" w:type="dxa"/>
            <w:tcBorders>
              <w:top w:val="nil"/>
              <w:left w:val="single" w:sz="4" w:space="0" w:color="auto"/>
              <w:bottom w:val="single" w:sz="4" w:space="0" w:color="auto"/>
              <w:right w:val="single" w:sz="4" w:space="0" w:color="auto"/>
            </w:tcBorders>
            <w:noWrap/>
            <w:vAlign w:val="center"/>
            <w:hideMark/>
          </w:tcPr>
          <w:p w14:paraId="5ABC2B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יונה</w:t>
            </w:r>
          </w:p>
        </w:tc>
        <w:tc>
          <w:tcPr>
            <w:tcW w:w="1860" w:type="dxa"/>
            <w:tcBorders>
              <w:top w:val="nil"/>
              <w:left w:val="single" w:sz="4" w:space="0" w:color="auto"/>
              <w:bottom w:val="single" w:sz="4" w:space="0" w:color="auto"/>
              <w:right w:val="single" w:sz="4" w:space="0" w:color="auto"/>
            </w:tcBorders>
            <w:noWrap/>
            <w:vAlign w:val="center"/>
            <w:hideMark/>
          </w:tcPr>
          <w:p w14:paraId="7FDF05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0438F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4404F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482620</w:t>
            </w:r>
          </w:p>
        </w:tc>
        <w:tc>
          <w:tcPr>
            <w:tcW w:w="3599" w:type="dxa"/>
            <w:tcBorders>
              <w:top w:val="nil"/>
              <w:left w:val="single" w:sz="4" w:space="0" w:color="auto"/>
              <w:bottom w:val="single" w:sz="4" w:space="0" w:color="auto"/>
              <w:right w:val="single" w:sz="4" w:space="0" w:color="auto"/>
            </w:tcBorders>
            <w:noWrap/>
            <w:vAlign w:val="center"/>
            <w:hideMark/>
          </w:tcPr>
          <w:p w14:paraId="247EAA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יצחק נבון</w:t>
            </w:r>
          </w:p>
        </w:tc>
        <w:tc>
          <w:tcPr>
            <w:tcW w:w="2227" w:type="dxa"/>
            <w:tcBorders>
              <w:top w:val="nil"/>
              <w:left w:val="single" w:sz="4" w:space="0" w:color="auto"/>
              <w:bottom w:val="single" w:sz="4" w:space="0" w:color="auto"/>
              <w:right w:val="single" w:sz="4" w:space="0" w:color="auto"/>
            </w:tcBorders>
            <w:noWrap/>
            <w:vAlign w:val="center"/>
            <w:hideMark/>
          </w:tcPr>
          <w:p w14:paraId="2A61D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07DA64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7D565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E46B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482653</w:t>
            </w:r>
          </w:p>
        </w:tc>
        <w:tc>
          <w:tcPr>
            <w:tcW w:w="3599" w:type="dxa"/>
            <w:tcBorders>
              <w:top w:val="nil"/>
              <w:left w:val="single" w:sz="4" w:space="0" w:color="auto"/>
              <w:bottom w:val="single" w:sz="4" w:space="0" w:color="auto"/>
              <w:right w:val="single" w:sz="4" w:space="0" w:color="auto"/>
            </w:tcBorders>
            <w:noWrap/>
            <w:vAlign w:val="center"/>
            <w:hideMark/>
          </w:tcPr>
          <w:p w14:paraId="47F922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השומרון</w:t>
            </w:r>
          </w:p>
        </w:tc>
        <w:tc>
          <w:tcPr>
            <w:tcW w:w="2227" w:type="dxa"/>
            <w:tcBorders>
              <w:top w:val="nil"/>
              <w:left w:val="single" w:sz="4" w:space="0" w:color="auto"/>
              <w:bottom w:val="single" w:sz="4" w:space="0" w:color="auto"/>
              <w:right w:val="single" w:sz="4" w:space="0" w:color="auto"/>
            </w:tcBorders>
            <w:noWrap/>
            <w:vAlign w:val="center"/>
            <w:hideMark/>
          </w:tcPr>
          <w:p w14:paraId="3BB587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3E1146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DCC58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B279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482778</w:t>
            </w:r>
          </w:p>
        </w:tc>
        <w:tc>
          <w:tcPr>
            <w:tcW w:w="3599" w:type="dxa"/>
            <w:tcBorders>
              <w:top w:val="nil"/>
              <w:left w:val="single" w:sz="4" w:space="0" w:color="auto"/>
              <w:bottom w:val="single" w:sz="4" w:space="0" w:color="auto"/>
              <w:right w:val="single" w:sz="4" w:space="0" w:color="auto"/>
            </w:tcBorders>
            <w:noWrap/>
            <w:vAlign w:val="center"/>
            <w:hideMark/>
          </w:tcPr>
          <w:p w14:paraId="29E35B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רות</w:t>
            </w:r>
          </w:p>
        </w:tc>
        <w:tc>
          <w:tcPr>
            <w:tcW w:w="2227" w:type="dxa"/>
            <w:tcBorders>
              <w:top w:val="nil"/>
              <w:left w:val="single" w:sz="4" w:space="0" w:color="auto"/>
              <w:bottom w:val="single" w:sz="4" w:space="0" w:color="auto"/>
              <w:right w:val="single" w:sz="4" w:space="0" w:color="auto"/>
            </w:tcBorders>
            <w:noWrap/>
            <w:vAlign w:val="center"/>
            <w:hideMark/>
          </w:tcPr>
          <w:p w14:paraId="12280B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גדרה</w:t>
            </w:r>
          </w:p>
        </w:tc>
        <w:tc>
          <w:tcPr>
            <w:tcW w:w="1860" w:type="dxa"/>
            <w:tcBorders>
              <w:top w:val="nil"/>
              <w:left w:val="single" w:sz="4" w:space="0" w:color="auto"/>
              <w:bottom w:val="single" w:sz="4" w:space="0" w:color="auto"/>
              <w:right w:val="single" w:sz="4" w:space="0" w:color="auto"/>
            </w:tcBorders>
            <w:noWrap/>
            <w:vAlign w:val="center"/>
            <w:hideMark/>
          </w:tcPr>
          <w:p w14:paraId="2544DC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D1C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B11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482810</w:t>
            </w:r>
          </w:p>
        </w:tc>
        <w:tc>
          <w:tcPr>
            <w:tcW w:w="3599" w:type="dxa"/>
            <w:tcBorders>
              <w:top w:val="nil"/>
              <w:left w:val="single" w:sz="4" w:space="0" w:color="auto"/>
              <w:bottom w:val="single" w:sz="4" w:space="0" w:color="auto"/>
              <w:right w:val="single" w:sz="4" w:space="0" w:color="auto"/>
            </w:tcBorders>
            <w:noWrap/>
            <w:vAlign w:val="center"/>
            <w:hideMark/>
          </w:tcPr>
          <w:p w14:paraId="2363B9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חנה סנש</w:t>
            </w:r>
          </w:p>
        </w:tc>
        <w:tc>
          <w:tcPr>
            <w:tcW w:w="2227" w:type="dxa"/>
            <w:tcBorders>
              <w:top w:val="nil"/>
              <w:left w:val="single" w:sz="4" w:space="0" w:color="auto"/>
              <w:bottom w:val="single" w:sz="4" w:space="0" w:color="auto"/>
              <w:right w:val="single" w:sz="4" w:space="0" w:color="auto"/>
            </w:tcBorders>
            <w:noWrap/>
            <w:vAlign w:val="center"/>
            <w:hideMark/>
          </w:tcPr>
          <w:p w14:paraId="43CE69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60AEC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20DAD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3EE4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482844</w:t>
            </w:r>
          </w:p>
        </w:tc>
        <w:tc>
          <w:tcPr>
            <w:tcW w:w="3599" w:type="dxa"/>
            <w:tcBorders>
              <w:top w:val="nil"/>
              <w:left w:val="single" w:sz="4" w:space="0" w:color="auto"/>
              <w:bottom w:val="single" w:sz="4" w:space="0" w:color="auto"/>
              <w:right w:val="single" w:sz="4" w:space="0" w:color="auto"/>
            </w:tcBorders>
            <w:noWrap/>
            <w:vAlign w:val="center"/>
            <w:hideMark/>
          </w:tcPr>
          <w:p w14:paraId="12BE90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הר ברכה</w:t>
            </w:r>
          </w:p>
        </w:tc>
        <w:tc>
          <w:tcPr>
            <w:tcW w:w="2227" w:type="dxa"/>
            <w:tcBorders>
              <w:top w:val="nil"/>
              <w:left w:val="single" w:sz="4" w:space="0" w:color="auto"/>
              <w:bottom w:val="single" w:sz="4" w:space="0" w:color="auto"/>
              <w:right w:val="single" w:sz="4" w:space="0" w:color="auto"/>
            </w:tcBorders>
            <w:noWrap/>
            <w:vAlign w:val="center"/>
            <w:hideMark/>
          </w:tcPr>
          <w:p w14:paraId="33B47B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ברכה</w:t>
            </w:r>
          </w:p>
        </w:tc>
        <w:tc>
          <w:tcPr>
            <w:tcW w:w="1860" w:type="dxa"/>
            <w:tcBorders>
              <w:top w:val="nil"/>
              <w:left w:val="single" w:sz="4" w:space="0" w:color="auto"/>
              <w:bottom w:val="single" w:sz="4" w:space="0" w:color="auto"/>
              <w:right w:val="single" w:sz="4" w:space="0" w:color="auto"/>
            </w:tcBorders>
            <w:noWrap/>
            <w:vAlign w:val="center"/>
            <w:hideMark/>
          </w:tcPr>
          <w:p w14:paraId="2DFF3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BBF17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CFF0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482950</w:t>
            </w:r>
          </w:p>
        </w:tc>
        <w:tc>
          <w:tcPr>
            <w:tcW w:w="3599" w:type="dxa"/>
            <w:tcBorders>
              <w:top w:val="nil"/>
              <w:left w:val="single" w:sz="4" w:space="0" w:color="auto"/>
              <w:bottom w:val="single" w:sz="4" w:space="0" w:color="auto"/>
              <w:right w:val="single" w:sz="4" w:space="0" w:color="auto"/>
            </w:tcBorders>
            <w:noWrap/>
            <w:vAlign w:val="center"/>
            <w:hideMark/>
          </w:tcPr>
          <w:p w14:paraId="3151D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מערב השומרון</w:t>
            </w:r>
          </w:p>
        </w:tc>
        <w:tc>
          <w:tcPr>
            <w:tcW w:w="2227" w:type="dxa"/>
            <w:tcBorders>
              <w:top w:val="nil"/>
              <w:left w:val="single" w:sz="4" w:space="0" w:color="auto"/>
              <w:bottom w:val="single" w:sz="4" w:space="0" w:color="auto"/>
              <w:right w:val="single" w:sz="4" w:space="0" w:color="auto"/>
            </w:tcBorders>
            <w:noWrap/>
            <w:vAlign w:val="center"/>
            <w:hideMark/>
          </w:tcPr>
          <w:p w14:paraId="2C53C5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אלקנה</w:t>
            </w:r>
          </w:p>
        </w:tc>
        <w:tc>
          <w:tcPr>
            <w:tcW w:w="1860" w:type="dxa"/>
            <w:tcBorders>
              <w:top w:val="nil"/>
              <w:left w:val="single" w:sz="4" w:space="0" w:color="auto"/>
              <w:bottom w:val="single" w:sz="4" w:space="0" w:color="auto"/>
              <w:right w:val="single" w:sz="4" w:space="0" w:color="auto"/>
            </w:tcBorders>
            <w:noWrap/>
            <w:vAlign w:val="center"/>
            <w:hideMark/>
          </w:tcPr>
          <w:p w14:paraId="24BFC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B608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46F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482968</w:t>
            </w:r>
          </w:p>
        </w:tc>
        <w:tc>
          <w:tcPr>
            <w:tcW w:w="3599" w:type="dxa"/>
            <w:tcBorders>
              <w:top w:val="nil"/>
              <w:left w:val="single" w:sz="4" w:space="0" w:color="auto"/>
              <w:bottom w:val="single" w:sz="4" w:space="0" w:color="auto"/>
              <w:right w:val="single" w:sz="4" w:space="0" w:color="auto"/>
            </w:tcBorders>
            <w:noWrap/>
            <w:vAlign w:val="center"/>
            <w:hideMark/>
          </w:tcPr>
          <w:p w14:paraId="6872B6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דרכא למדעים ולמנהיגות</w:t>
            </w:r>
          </w:p>
        </w:tc>
        <w:tc>
          <w:tcPr>
            <w:tcW w:w="2227" w:type="dxa"/>
            <w:tcBorders>
              <w:top w:val="nil"/>
              <w:left w:val="single" w:sz="4" w:space="0" w:color="auto"/>
              <w:bottom w:val="single" w:sz="4" w:space="0" w:color="auto"/>
              <w:right w:val="single" w:sz="4" w:space="0" w:color="auto"/>
            </w:tcBorders>
            <w:noWrap/>
            <w:vAlign w:val="center"/>
            <w:hideMark/>
          </w:tcPr>
          <w:p w14:paraId="13D656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20BD5B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5DB8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024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484006</w:t>
            </w:r>
          </w:p>
        </w:tc>
        <w:tc>
          <w:tcPr>
            <w:tcW w:w="3599" w:type="dxa"/>
            <w:tcBorders>
              <w:top w:val="nil"/>
              <w:left w:val="single" w:sz="4" w:space="0" w:color="auto"/>
              <w:bottom w:val="single" w:sz="4" w:space="0" w:color="auto"/>
              <w:right w:val="single" w:sz="4" w:space="0" w:color="auto"/>
            </w:tcBorders>
            <w:noWrap/>
            <w:vAlign w:val="center"/>
            <w:hideMark/>
          </w:tcPr>
          <w:p w14:paraId="0BAA3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חורב רעננה</w:t>
            </w:r>
          </w:p>
        </w:tc>
        <w:tc>
          <w:tcPr>
            <w:tcW w:w="2227" w:type="dxa"/>
            <w:tcBorders>
              <w:top w:val="nil"/>
              <w:left w:val="single" w:sz="4" w:space="0" w:color="auto"/>
              <w:bottom w:val="single" w:sz="4" w:space="0" w:color="auto"/>
              <w:right w:val="single" w:sz="4" w:space="0" w:color="auto"/>
            </w:tcBorders>
            <w:noWrap/>
            <w:vAlign w:val="center"/>
            <w:hideMark/>
          </w:tcPr>
          <w:p w14:paraId="1C4C9C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רעננה</w:t>
            </w:r>
          </w:p>
        </w:tc>
        <w:tc>
          <w:tcPr>
            <w:tcW w:w="1860" w:type="dxa"/>
            <w:tcBorders>
              <w:top w:val="nil"/>
              <w:left w:val="single" w:sz="4" w:space="0" w:color="auto"/>
              <w:bottom w:val="single" w:sz="4" w:space="0" w:color="auto"/>
              <w:right w:val="single" w:sz="4" w:space="0" w:color="auto"/>
            </w:tcBorders>
            <w:noWrap/>
            <w:vAlign w:val="center"/>
            <w:hideMark/>
          </w:tcPr>
          <w:p w14:paraId="4220F8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E751F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3875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484246</w:t>
            </w:r>
          </w:p>
        </w:tc>
        <w:tc>
          <w:tcPr>
            <w:tcW w:w="3599" w:type="dxa"/>
            <w:tcBorders>
              <w:top w:val="nil"/>
              <w:left w:val="single" w:sz="4" w:space="0" w:color="auto"/>
              <w:bottom w:val="single" w:sz="4" w:space="0" w:color="auto"/>
              <w:right w:val="single" w:sz="4" w:space="0" w:color="auto"/>
            </w:tcBorders>
            <w:noWrap/>
            <w:vAlign w:val="center"/>
            <w:hideMark/>
          </w:tcPr>
          <w:p w14:paraId="7DEEB3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שחר</w:t>
            </w:r>
          </w:p>
        </w:tc>
        <w:tc>
          <w:tcPr>
            <w:tcW w:w="2227" w:type="dxa"/>
            <w:tcBorders>
              <w:top w:val="nil"/>
              <w:left w:val="single" w:sz="4" w:space="0" w:color="auto"/>
              <w:bottom w:val="single" w:sz="4" w:space="0" w:color="auto"/>
              <w:right w:val="single" w:sz="4" w:space="0" w:color="auto"/>
            </w:tcBorders>
            <w:noWrap/>
            <w:vAlign w:val="center"/>
            <w:hideMark/>
          </w:tcPr>
          <w:p w14:paraId="4974E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502FB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1264D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613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490037</w:t>
            </w:r>
          </w:p>
        </w:tc>
        <w:tc>
          <w:tcPr>
            <w:tcW w:w="3599" w:type="dxa"/>
            <w:tcBorders>
              <w:top w:val="nil"/>
              <w:left w:val="single" w:sz="4" w:space="0" w:color="auto"/>
              <w:bottom w:val="single" w:sz="4" w:space="0" w:color="auto"/>
              <w:right w:val="single" w:sz="4" w:space="0" w:color="auto"/>
            </w:tcBorders>
            <w:noWrap/>
            <w:vAlign w:val="center"/>
            <w:hideMark/>
          </w:tcPr>
          <w:p w14:paraId="2BA4D7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משה שרת</w:t>
            </w:r>
          </w:p>
        </w:tc>
        <w:tc>
          <w:tcPr>
            <w:tcW w:w="2227" w:type="dxa"/>
            <w:tcBorders>
              <w:top w:val="nil"/>
              <w:left w:val="single" w:sz="4" w:space="0" w:color="auto"/>
              <w:bottom w:val="single" w:sz="4" w:space="0" w:color="auto"/>
              <w:right w:val="single" w:sz="4" w:space="0" w:color="auto"/>
            </w:tcBorders>
            <w:noWrap/>
            <w:vAlign w:val="center"/>
            <w:hideMark/>
          </w:tcPr>
          <w:p w14:paraId="6DF6ED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34F0B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9DCC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6E35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490052</w:t>
            </w:r>
          </w:p>
        </w:tc>
        <w:tc>
          <w:tcPr>
            <w:tcW w:w="3599" w:type="dxa"/>
            <w:tcBorders>
              <w:top w:val="nil"/>
              <w:left w:val="single" w:sz="4" w:space="0" w:color="auto"/>
              <w:bottom w:val="single" w:sz="4" w:space="0" w:color="auto"/>
              <w:right w:val="single" w:sz="4" w:space="0" w:color="auto"/>
            </w:tcBorders>
            <w:noWrap/>
            <w:vAlign w:val="center"/>
            <w:hideMark/>
          </w:tcPr>
          <w:p w14:paraId="701540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בן גוריון</w:t>
            </w:r>
          </w:p>
        </w:tc>
        <w:tc>
          <w:tcPr>
            <w:tcW w:w="2227" w:type="dxa"/>
            <w:tcBorders>
              <w:top w:val="nil"/>
              <w:left w:val="single" w:sz="4" w:space="0" w:color="auto"/>
              <w:bottom w:val="single" w:sz="4" w:space="0" w:color="auto"/>
              <w:right w:val="single" w:sz="4" w:space="0" w:color="auto"/>
            </w:tcBorders>
            <w:noWrap/>
            <w:vAlign w:val="center"/>
            <w:hideMark/>
          </w:tcPr>
          <w:p w14:paraId="7A4B86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E65E8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3955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B5C6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499624</w:t>
            </w:r>
          </w:p>
        </w:tc>
        <w:tc>
          <w:tcPr>
            <w:tcW w:w="3599" w:type="dxa"/>
            <w:tcBorders>
              <w:top w:val="nil"/>
              <w:left w:val="single" w:sz="4" w:space="0" w:color="auto"/>
              <w:bottom w:val="single" w:sz="4" w:space="0" w:color="auto"/>
              <w:right w:val="single" w:sz="4" w:space="0" w:color="auto"/>
            </w:tcBorders>
            <w:noWrap/>
            <w:vAlign w:val="center"/>
            <w:hideMark/>
          </w:tcPr>
          <w:p w14:paraId="2E8852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מרכז חינוך טכנולוגי עכו</w:t>
            </w:r>
          </w:p>
        </w:tc>
        <w:tc>
          <w:tcPr>
            <w:tcW w:w="2227" w:type="dxa"/>
            <w:tcBorders>
              <w:top w:val="nil"/>
              <w:left w:val="single" w:sz="4" w:space="0" w:color="auto"/>
              <w:bottom w:val="single" w:sz="4" w:space="0" w:color="auto"/>
              <w:right w:val="single" w:sz="4" w:space="0" w:color="auto"/>
            </w:tcBorders>
            <w:noWrap/>
            <w:vAlign w:val="center"/>
            <w:hideMark/>
          </w:tcPr>
          <w:p w14:paraId="3EDA7B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5EB11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A2141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900E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499681</w:t>
            </w:r>
          </w:p>
        </w:tc>
        <w:tc>
          <w:tcPr>
            <w:tcW w:w="3599" w:type="dxa"/>
            <w:tcBorders>
              <w:top w:val="nil"/>
              <w:left w:val="single" w:sz="4" w:space="0" w:color="auto"/>
              <w:bottom w:val="single" w:sz="4" w:space="0" w:color="auto"/>
              <w:right w:val="single" w:sz="4" w:space="0" w:color="auto"/>
            </w:tcBorders>
            <w:noWrap/>
            <w:vAlign w:val="center"/>
            <w:hideMark/>
          </w:tcPr>
          <w:p w14:paraId="757B74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גולדה</w:t>
            </w:r>
          </w:p>
        </w:tc>
        <w:tc>
          <w:tcPr>
            <w:tcW w:w="2227" w:type="dxa"/>
            <w:tcBorders>
              <w:top w:val="nil"/>
              <w:left w:val="single" w:sz="4" w:space="0" w:color="auto"/>
              <w:bottom w:val="single" w:sz="4" w:space="0" w:color="auto"/>
              <w:right w:val="single" w:sz="4" w:space="0" w:color="auto"/>
            </w:tcBorders>
            <w:noWrap/>
            <w:vAlign w:val="center"/>
            <w:hideMark/>
          </w:tcPr>
          <w:p w14:paraId="1C2FB6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6D7CDC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410C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D7C7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499699</w:t>
            </w:r>
          </w:p>
        </w:tc>
        <w:tc>
          <w:tcPr>
            <w:tcW w:w="3599" w:type="dxa"/>
            <w:tcBorders>
              <w:top w:val="nil"/>
              <w:left w:val="single" w:sz="4" w:space="0" w:color="auto"/>
              <w:bottom w:val="single" w:sz="4" w:space="0" w:color="auto"/>
              <w:right w:val="single" w:sz="4" w:space="0" w:color="auto"/>
            </w:tcBorders>
            <w:noWrap/>
            <w:vAlign w:val="center"/>
            <w:hideMark/>
          </w:tcPr>
          <w:p w14:paraId="291E3E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 ק.אונו</w:t>
            </w:r>
          </w:p>
        </w:tc>
        <w:tc>
          <w:tcPr>
            <w:tcW w:w="2227" w:type="dxa"/>
            <w:tcBorders>
              <w:top w:val="nil"/>
              <w:left w:val="single" w:sz="4" w:space="0" w:color="auto"/>
              <w:bottom w:val="single" w:sz="4" w:space="0" w:color="auto"/>
              <w:right w:val="single" w:sz="4" w:space="0" w:color="auto"/>
            </w:tcBorders>
            <w:noWrap/>
            <w:vAlign w:val="center"/>
            <w:hideMark/>
          </w:tcPr>
          <w:p w14:paraId="0841EF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488ED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C45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6ECA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499806</w:t>
            </w:r>
          </w:p>
        </w:tc>
        <w:tc>
          <w:tcPr>
            <w:tcW w:w="3599" w:type="dxa"/>
            <w:tcBorders>
              <w:top w:val="nil"/>
              <w:left w:val="single" w:sz="4" w:space="0" w:color="auto"/>
              <w:bottom w:val="single" w:sz="4" w:space="0" w:color="auto"/>
              <w:right w:val="single" w:sz="4" w:space="0" w:color="auto"/>
            </w:tcBorders>
            <w:noWrap/>
            <w:vAlign w:val="center"/>
            <w:hideMark/>
          </w:tcPr>
          <w:p w14:paraId="0C53F6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נחלת ישראל</w:t>
            </w:r>
          </w:p>
        </w:tc>
        <w:tc>
          <w:tcPr>
            <w:tcW w:w="2227" w:type="dxa"/>
            <w:tcBorders>
              <w:top w:val="nil"/>
              <w:left w:val="single" w:sz="4" w:space="0" w:color="auto"/>
              <w:bottom w:val="single" w:sz="4" w:space="0" w:color="auto"/>
              <w:right w:val="single" w:sz="4" w:space="0" w:color="auto"/>
            </w:tcBorders>
            <w:noWrap/>
            <w:vAlign w:val="center"/>
            <w:hideMark/>
          </w:tcPr>
          <w:p w14:paraId="0C13B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BF7CE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A3C2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D472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499848</w:t>
            </w:r>
          </w:p>
        </w:tc>
        <w:tc>
          <w:tcPr>
            <w:tcW w:w="3599" w:type="dxa"/>
            <w:tcBorders>
              <w:top w:val="nil"/>
              <w:left w:val="single" w:sz="4" w:space="0" w:color="auto"/>
              <w:bottom w:val="single" w:sz="4" w:space="0" w:color="auto"/>
              <w:right w:val="single" w:sz="4" w:space="0" w:color="auto"/>
            </w:tcBorders>
            <w:noWrap/>
            <w:vAlign w:val="center"/>
            <w:hideMark/>
          </w:tcPr>
          <w:p w14:paraId="30CF26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חיה</w:t>
            </w:r>
          </w:p>
        </w:tc>
        <w:tc>
          <w:tcPr>
            <w:tcW w:w="2227" w:type="dxa"/>
            <w:tcBorders>
              <w:top w:val="nil"/>
              <w:left w:val="single" w:sz="4" w:space="0" w:color="auto"/>
              <w:bottom w:val="single" w:sz="4" w:space="0" w:color="auto"/>
              <w:right w:val="single" w:sz="4" w:space="0" w:color="auto"/>
            </w:tcBorders>
            <w:noWrap/>
            <w:vAlign w:val="center"/>
            <w:hideMark/>
          </w:tcPr>
          <w:p w14:paraId="15FDBD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2499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9D97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57CD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508093</w:t>
            </w:r>
          </w:p>
        </w:tc>
        <w:tc>
          <w:tcPr>
            <w:tcW w:w="3599" w:type="dxa"/>
            <w:tcBorders>
              <w:top w:val="nil"/>
              <w:left w:val="single" w:sz="4" w:space="0" w:color="auto"/>
              <w:bottom w:val="single" w:sz="4" w:space="0" w:color="auto"/>
              <w:right w:val="single" w:sz="4" w:space="0" w:color="auto"/>
            </w:tcBorders>
            <w:noWrap/>
            <w:vAlign w:val="center"/>
            <w:hideMark/>
          </w:tcPr>
          <w:p w14:paraId="306FC5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אור יהודה</w:t>
            </w:r>
          </w:p>
        </w:tc>
        <w:tc>
          <w:tcPr>
            <w:tcW w:w="2227" w:type="dxa"/>
            <w:tcBorders>
              <w:top w:val="nil"/>
              <w:left w:val="single" w:sz="4" w:space="0" w:color="auto"/>
              <w:bottom w:val="single" w:sz="4" w:space="0" w:color="auto"/>
              <w:right w:val="single" w:sz="4" w:space="0" w:color="auto"/>
            </w:tcBorders>
            <w:noWrap/>
            <w:vAlign w:val="center"/>
            <w:hideMark/>
          </w:tcPr>
          <w:p w14:paraId="4AE96A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77B084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396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A6C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508101</w:t>
            </w:r>
          </w:p>
        </w:tc>
        <w:tc>
          <w:tcPr>
            <w:tcW w:w="3599" w:type="dxa"/>
            <w:tcBorders>
              <w:top w:val="nil"/>
              <w:left w:val="single" w:sz="4" w:space="0" w:color="auto"/>
              <w:bottom w:val="single" w:sz="4" w:space="0" w:color="auto"/>
              <w:right w:val="single" w:sz="4" w:space="0" w:color="auto"/>
            </w:tcBorders>
            <w:noWrap/>
            <w:vAlign w:val="center"/>
            <w:hideMark/>
          </w:tcPr>
          <w:p w14:paraId="518AF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מנחם</w:t>
            </w:r>
          </w:p>
        </w:tc>
        <w:tc>
          <w:tcPr>
            <w:tcW w:w="2227" w:type="dxa"/>
            <w:tcBorders>
              <w:top w:val="nil"/>
              <w:left w:val="single" w:sz="4" w:space="0" w:color="auto"/>
              <w:bottom w:val="single" w:sz="4" w:space="0" w:color="auto"/>
              <w:right w:val="single" w:sz="4" w:space="0" w:color="auto"/>
            </w:tcBorders>
            <w:noWrap/>
            <w:vAlign w:val="center"/>
            <w:hideMark/>
          </w:tcPr>
          <w:p w14:paraId="5A7DFA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2DF9C6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1943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CA3E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508424</w:t>
            </w:r>
          </w:p>
        </w:tc>
        <w:tc>
          <w:tcPr>
            <w:tcW w:w="3599" w:type="dxa"/>
            <w:tcBorders>
              <w:top w:val="nil"/>
              <w:left w:val="single" w:sz="4" w:space="0" w:color="auto"/>
              <w:bottom w:val="single" w:sz="4" w:space="0" w:color="auto"/>
              <w:right w:val="single" w:sz="4" w:space="0" w:color="auto"/>
            </w:tcBorders>
            <w:noWrap/>
            <w:vAlign w:val="center"/>
            <w:hideMark/>
          </w:tcPr>
          <w:p w14:paraId="1CD75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הללי לאומנויות</w:t>
            </w:r>
          </w:p>
        </w:tc>
        <w:tc>
          <w:tcPr>
            <w:tcW w:w="2227" w:type="dxa"/>
            <w:tcBorders>
              <w:top w:val="nil"/>
              <w:left w:val="single" w:sz="4" w:space="0" w:color="auto"/>
              <w:bottom w:val="single" w:sz="4" w:space="0" w:color="auto"/>
              <w:right w:val="single" w:sz="4" w:space="0" w:color="auto"/>
            </w:tcBorders>
            <w:noWrap/>
            <w:vAlign w:val="center"/>
            <w:hideMark/>
          </w:tcPr>
          <w:p w14:paraId="0BCF98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רבן</w:t>
            </w:r>
          </w:p>
        </w:tc>
        <w:tc>
          <w:tcPr>
            <w:tcW w:w="1860" w:type="dxa"/>
            <w:tcBorders>
              <w:top w:val="nil"/>
              <w:left w:val="single" w:sz="4" w:space="0" w:color="auto"/>
              <w:bottom w:val="single" w:sz="4" w:space="0" w:color="auto"/>
              <w:right w:val="single" w:sz="4" w:space="0" w:color="auto"/>
            </w:tcBorders>
            <w:noWrap/>
            <w:vAlign w:val="center"/>
            <w:hideMark/>
          </w:tcPr>
          <w:p w14:paraId="362575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5B31B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139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510008</w:t>
            </w:r>
          </w:p>
        </w:tc>
        <w:tc>
          <w:tcPr>
            <w:tcW w:w="3599" w:type="dxa"/>
            <w:tcBorders>
              <w:top w:val="nil"/>
              <w:left w:val="single" w:sz="4" w:space="0" w:color="auto"/>
              <w:bottom w:val="single" w:sz="4" w:space="0" w:color="auto"/>
              <w:right w:val="single" w:sz="4" w:space="0" w:color="auto"/>
            </w:tcBorders>
            <w:noWrap/>
            <w:vAlign w:val="center"/>
            <w:hideMark/>
          </w:tcPr>
          <w:p w14:paraId="55760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אור יהודה</w:t>
            </w:r>
          </w:p>
        </w:tc>
        <w:tc>
          <w:tcPr>
            <w:tcW w:w="2227" w:type="dxa"/>
            <w:tcBorders>
              <w:top w:val="nil"/>
              <w:left w:val="single" w:sz="4" w:space="0" w:color="auto"/>
              <w:bottom w:val="single" w:sz="4" w:space="0" w:color="auto"/>
              <w:right w:val="single" w:sz="4" w:space="0" w:color="auto"/>
            </w:tcBorders>
            <w:noWrap/>
            <w:vAlign w:val="center"/>
            <w:hideMark/>
          </w:tcPr>
          <w:p w14:paraId="2C5C54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D1B2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44B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27D1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515502</w:t>
            </w:r>
          </w:p>
        </w:tc>
        <w:tc>
          <w:tcPr>
            <w:tcW w:w="3599" w:type="dxa"/>
            <w:tcBorders>
              <w:top w:val="nil"/>
              <w:left w:val="single" w:sz="4" w:space="0" w:color="auto"/>
              <w:bottom w:val="single" w:sz="4" w:space="0" w:color="auto"/>
              <w:right w:val="single" w:sz="4" w:space="0" w:color="auto"/>
            </w:tcBorders>
            <w:noWrap/>
            <w:vAlign w:val="center"/>
            <w:hideMark/>
          </w:tcPr>
          <w:p w14:paraId="298D3D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תיכונ"ט ע"ש אלתרמן</w:t>
            </w:r>
          </w:p>
        </w:tc>
        <w:tc>
          <w:tcPr>
            <w:tcW w:w="2227" w:type="dxa"/>
            <w:tcBorders>
              <w:top w:val="nil"/>
              <w:left w:val="single" w:sz="4" w:space="0" w:color="auto"/>
              <w:bottom w:val="single" w:sz="4" w:space="0" w:color="auto"/>
              <w:right w:val="single" w:sz="4" w:space="0" w:color="auto"/>
            </w:tcBorders>
            <w:noWrap/>
            <w:vAlign w:val="center"/>
            <w:hideMark/>
          </w:tcPr>
          <w:p w14:paraId="2A7BDD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CEC0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1186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240E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519090</w:t>
            </w:r>
          </w:p>
        </w:tc>
        <w:tc>
          <w:tcPr>
            <w:tcW w:w="3599" w:type="dxa"/>
            <w:tcBorders>
              <w:top w:val="nil"/>
              <w:left w:val="single" w:sz="4" w:space="0" w:color="auto"/>
              <w:bottom w:val="single" w:sz="4" w:space="0" w:color="auto"/>
              <w:right w:val="single" w:sz="4" w:space="0" w:color="auto"/>
            </w:tcBorders>
            <w:noWrap/>
            <w:vAlign w:val="center"/>
            <w:hideMark/>
          </w:tcPr>
          <w:p w14:paraId="305FB4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המכללה הטכנולוגית אלאסרא</w:t>
            </w:r>
          </w:p>
        </w:tc>
        <w:tc>
          <w:tcPr>
            <w:tcW w:w="2227" w:type="dxa"/>
            <w:tcBorders>
              <w:top w:val="nil"/>
              <w:left w:val="single" w:sz="4" w:space="0" w:color="auto"/>
              <w:bottom w:val="single" w:sz="4" w:space="0" w:color="auto"/>
              <w:right w:val="single" w:sz="4" w:space="0" w:color="auto"/>
            </w:tcBorders>
            <w:noWrap/>
            <w:vAlign w:val="center"/>
            <w:hideMark/>
          </w:tcPr>
          <w:p w14:paraId="62914D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B4C09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9FD4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BD8A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519108</w:t>
            </w:r>
          </w:p>
        </w:tc>
        <w:tc>
          <w:tcPr>
            <w:tcW w:w="3599" w:type="dxa"/>
            <w:tcBorders>
              <w:top w:val="nil"/>
              <w:left w:val="single" w:sz="4" w:space="0" w:color="auto"/>
              <w:bottom w:val="single" w:sz="4" w:space="0" w:color="auto"/>
              <w:right w:val="single" w:sz="4" w:space="0" w:color="auto"/>
            </w:tcBorders>
            <w:noWrap/>
            <w:vAlign w:val="center"/>
            <w:hideMark/>
          </w:tcPr>
          <w:p w14:paraId="1A637B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רמלה</w:t>
            </w:r>
          </w:p>
        </w:tc>
        <w:tc>
          <w:tcPr>
            <w:tcW w:w="2227" w:type="dxa"/>
            <w:tcBorders>
              <w:top w:val="nil"/>
              <w:left w:val="single" w:sz="4" w:space="0" w:color="auto"/>
              <w:bottom w:val="single" w:sz="4" w:space="0" w:color="auto"/>
              <w:right w:val="single" w:sz="4" w:space="0" w:color="auto"/>
            </w:tcBorders>
            <w:noWrap/>
            <w:vAlign w:val="center"/>
            <w:hideMark/>
          </w:tcPr>
          <w:p w14:paraId="7585A8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239E2F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DDC51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B4C0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519116</w:t>
            </w:r>
          </w:p>
        </w:tc>
        <w:tc>
          <w:tcPr>
            <w:tcW w:w="3599" w:type="dxa"/>
            <w:tcBorders>
              <w:top w:val="nil"/>
              <w:left w:val="single" w:sz="4" w:space="0" w:color="auto"/>
              <w:bottom w:val="single" w:sz="4" w:space="0" w:color="auto"/>
              <w:right w:val="single" w:sz="4" w:space="0" w:color="auto"/>
            </w:tcBorders>
            <w:noWrap/>
            <w:vAlign w:val="center"/>
            <w:hideMark/>
          </w:tcPr>
          <w:p w14:paraId="7D3C6A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חדש רחובות</w:t>
            </w:r>
          </w:p>
        </w:tc>
        <w:tc>
          <w:tcPr>
            <w:tcW w:w="2227" w:type="dxa"/>
            <w:tcBorders>
              <w:top w:val="nil"/>
              <w:left w:val="single" w:sz="4" w:space="0" w:color="auto"/>
              <w:bottom w:val="single" w:sz="4" w:space="0" w:color="auto"/>
              <w:right w:val="single" w:sz="4" w:space="0" w:color="auto"/>
            </w:tcBorders>
            <w:noWrap/>
            <w:vAlign w:val="center"/>
            <w:hideMark/>
          </w:tcPr>
          <w:p w14:paraId="11D4D5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2CFF01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E650F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39BE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519124</w:t>
            </w:r>
          </w:p>
        </w:tc>
        <w:tc>
          <w:tcPr>
            <w:tcW w:w="3599" w:type="dxa"/>
            <w:tcBorders>
              <w:top w:val="nil"/>
              <w:left w:val="single" w:sz="4" w:space="0" w:color="auto"/>
              <w:bottom w:val="single" w:sz="4" w:space="0" w:color="auto"/>
              <w:right w:val="single" w:sz="4" w:space="0" w:color="auto"/>
            </w:tcBorders>
            <w:noWrap/>
            <w:vAlign w:val="center"/>
            <w:hideMark/>
          </w:tcPr>
          <w:p w14:paraId="7A415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דרכא מח"ט</w:t>
            </w:r>
          </w:p>
        </w:tc>
        <w:tc>
          <w:tcPr>
            <w:tcW w:w="2227" w:type="dxa"/>
            <w:tcBorders>
              <w:top w:val="nil"/>
              <w:left w:val="single" w:sz="4" w:space="0" w:color="auto"/>
              <w:bottom w:val="single" w:sz="4" w:space="0" w:color="auto"/>
              <w:right w:val="single" w:sz="4" w:space="0" w:color="auto"/>
            </w:tcBorders>
            <w:noWrap/>
            <w:vAlign w:val="center"/>
            <w:hideMark/>
          </w:tcPr>
          <w:p w14:paraId="38743B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5E13F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1FE1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0B52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519223</w:t>
            </w:r>
          </w:p>
        </w:tc>
        <w:tc>
          <w:tcPr>
            <w:tcW w:w="3599" w:type="dxa"/>
            <w:tcBorders>
              <w:top w:val="nil"/>
              <w:left w:val="single" w:sz="4" w:space="0" w:color="auto"/>
              <w:bottom w:val="single" w:sz="4" w:space="0" w:color="auto"/>
              <w:right w:val="single" w:sz="4" w:space="0" w:color="auto"/>
            </w:tcBorders>
            <w:noWrap/>
            <w:vAlign w:val="center"/>
            <w:hideMark/>
          </w:tcPr>
          <w:p w14:paraId="3B7A31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w:t>
            </w:r>
          </w:p>
        </w:tc>
        <w:tc>
          <w:tcPr>
            <w:tcW w:w="2227" w:type="dxa"/>
            <w:tcBorders>
              <w:top w:val="nil"/>
              <w:left w:val="single" w:sz="4" w:space="0" w:color="auto"/>
              <w:bottom w:val="single" w:sz="4" w:space="0" w:color="auto"/>
              <w:right w:val="single" w:sz="4" w:space="0" w:color="auto"/>
            </w:tcBorders>
            <w:noWrap/>
            <w:vAlign w:val="center"/>
            <w:hideMark/>
          </w:tcPr>
          <w:p w14:paraId="59C08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חיטים</w:t>
            </w:r>
          </w:p>
        </w:tc>
        <w:tc>
          <w:tcPr>
            <w:tcW w:w="1860" w:type="dxa"/>
            <w:tcBorders>
              <w:top w:val="nil"/>
              <w:left w:val="single" w:sz="4" w:space="0" w:color="auto"/>
              <w:bottom w:val="single" w:sz="4" w:space="0" w:color="auto"/>
              <w:right w:val="single" w:sz="4" w:space="0" w:color="auto"/>
            </w:tcBorders>
            <w:noWrap/>
            <w:vAlign w:val="center"/>
            <w:hideMark/>
          </w:tcPr>
          <w:p w14:paraId="4A77C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E55F4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1277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519314</w:t>
            </w:r>
          </w:p>
        </w:tc>
        <w:tc>
          <w:tcPr>
            <w:tcW w:w="3599" w:type="dxa"/>
            <w:tcBorders>
              <w:top w:val="nil"/>
              <w:left w:val="single" w:sz="4" w:space="0" w:color="auto"/>
              <w:bottom w:val="single" w:sz="4" w:space="0" w:color="auto"/>
              <w:right w:val="single" w:sz="4" w:space="0" w:color="auto"/>
            </w:tcBorders>
            <w:noWrap/>
            <w:vAlign w:val="center"/>
            <w:hideMark/>
          </w:tcPr>
          <w:p w14:paraId="6975A1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רהט</w:t>
            </w:r>
          </w:p>
        </w:tc>
        <w:tc>
          <w:tcPr>
            <w:tcW w:w="2227" w:type="dxa"/>
            <w:tcBorders>
              <w:top w:val="nil"/>
              <w:left w:val="single" w:sz="4" w:space="0" w:color="auto"/>
              <w:bottom w:val="single" w:sz="4" w:space="0" w:color="auto"/>
              <w:right w:val="single" w:sz="4" w:space="0" w:color="auto"/>
            </w:tcBorders>
            <w:noWrap/>
            <w:vAlign w:val="center"/>
            <w:hideMark/>
          </w:tcPr>
          <w:p w14:paraId="60D0D1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066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30A2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A4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519363</w:t>
            </w:r>
          </w:p>
        </w:tc>
        <w:tc>
          <w:tcPr>
            <w:tcW w:w="3599" w:type="dxa"/>
            <w:tcBorders>
              <w:top w:val="nil"/>
              <w:left w:val="single" w:sz="4" w:space="0" w:color="auto"/>
              <w:bottom w:val="single" w:sz="4" w:space="0" w:color="auto"/>
              <w:right w:val="single" w:sz="4" w:space="0" w:color="auto"/>
            </w:tcBorders>
            <w:noWrap/>
            <w:vAlign w:val="center"/>
            <w:hideMark/>
          </w:tcPr>
          <w:p w14:paraId="41FB9F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ירכא</w:t>
            </w:r>
          </w:p>
        </w:tc>
        <w:tc>
          <w:tcPr>
            <w:tcW w:w="2227" w:type="dxa"/>
            <w:tcBorders>
              <w:top w:val="nil"/>
              <w:left w:val="single" w:sz="4" w:space="0" w:color="auto"/>
              <w:bottom w:val="single" w:sz="4" w:space="0" w:color="auto"/>
              <w:right w:val="single" w:sz="4" w:space="0" w:color="auto"/>
            </w:tcBorders>
            <w:noWrap/>
            <w:vAlign w:val="center"/>
            <w:hideMark/>
          </w:tcPr>
          <w:p w14:paraId="6D1351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924F0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A890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D1A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520098</w:t>
            </w:r>
          </w:p>
        </w:tc>
        <w:tc>
          <w:tcPr>
            <w:tcW w:w="3599" w:type="dxa"/>
            <w:tcBorders>
              <w:top w:val="nil"/>
              <w:left w:val="single" w:sz="4" w:space="0" w:color="auto"/>
              <w:bottom w:val="single" w:sz="4" w:space="0" w:color="auto"/>
              <w:right w:val="single" w:sz="4" w:space="0" w:color="auto"/>
            </w:tcBorders>
            <w:noWrap/>
            <w:vAlign w:val="center"/>
            <w:hideMark/>
          </w:tcPr>
          <w:p w14:paraId="524E19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לבנים</w:t>
            </w:r>
          </w:p>
        </w:tc>
        <w:tc>
          <w:tcPr>
            <w:tcW w:w="2227" w:type="dxa"/>
            <w:tcBorders>
              <w:top w:val="nil"/>
              <w:left w:val="single" w:sz="4" w:space="0" w:color="auto"/>
              <w:bottom w:val="single" w:sz="4" w:space="0" w:color="auto"/>
              <w:right w:val="single" w:sz="4" w:space="0" w:color="auto"/>
            </w:tcBorders>
            <w:noWrap/>
            <w:vAlign w:val="center"/>
            <w:hideMark/>
          </w:tcPr>
          <w:p w14:paraId="192AD4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B35C3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257D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BCE28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520205</w:t>
            </w:r>
          </w:p>
        </w:tc>
        <w:tc>
          <w:tcPr>
            <w:tcW w:w="3599" w:type="dxa"/>
            <w:tcBorders>
              <w:top w:val="nil"/>
              <w:left w:val="single" w:sz="4" w:space="0" w:color="auto"/>
              <w:bottom w:val="single" w:sz="4" w:space="0" w:color="auto"/>
              <w:right w:val="single" w:sz="4" w:space="0" w:color="auto"/>
            </w:tcBorders>
            <w:noWrap/>
            <w:vAlign w:val="center"/>
            <w:hideMark/>
          </w:tcPr>
          <w:p w14:paraId="6A4A6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ברושים</w:t>
            </w:r>
          </w:p>
        </w:tc>
        <w:tc>
          <w:tcPr>
            <w:tcW w:w="2227" w:type="dxa"/>
            <w:tcBorders>
              <w:top w:val="nil"/>
              <w:left w:val="single" w:sz="4" w:space="0" w:color="auto"/>
              <w:bottom w:val="single" w:sz="4" w:space="0" w:color="auto"/>
              <w:right w:val="single" w:sz="4" w:space="0" w:color="auto"/>
            </w:tcBorders>
            <w:noWrap/>
            <w:vAlign w:val="center"/>
            <w:hideMark/>
          </w:tcPr>
          <w:p w14:paraId="430CC2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B8EEC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A2F8E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2B8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520262</w:t>
            </w:r>
          </w:p>
        </w:tc>
        <w:tc>
          <w:tcPr>
            <w:tcW w:w="3599" w:type="dxa"/>
            <w:tcBorders>
              <w:top w:val="nil"/>
              <w:left w:val="single" w:sz="4" w:space="0" w:color="auto"/>
              <w:bottom w:val="single" w:sz="4" w:space="0" w:color="auto"/>
              <w:right w:val="single" w:sz="4" w:space="0" w:color="auto"/>
            </w:tcBorders>
            <w:noWrap/>
            <w:vAlign w:val="center"/>
            <w:hideMark/>
          </w:tcPr>
          <w:p w14:paraId="4CB08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גבעתיים</w:t>
            </w:r>
          </w:p>
        </w:tc>
        <w:tc>
          <w:tcPr>
            <w:tcW w:w="2227" w:type="dxa"/>
            <w:tcBorders>
              <w:top w:val="nil"/>
              <w:left w:val="single" w:sz="4" w:space="0" w:color="auto"/>
              <w:bottom w:val="single" w:sz="4" w:space="0" w:color="auto"/>
              <w:right w:val="single" w:sz="4" w:space="0" w:color="auto"/>
            </w:tcBorders>
            <w:noWrap/>
            <w:vAlign w:val="center"/>
            <w:hideMark/>
          </w:tcPr>
          <w:p w14:paraId="2C8ADE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66926B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4B371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7BED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520270</w:t>
            </w:r>
          </w:p>
        </w:tc>
        <w:tc>
          <w:tcPr>
            <w:tcW w:w="3599" w:type="dxa"/>
            <w:tcBorders>
              <w:top w:val="nil"/>
              <w:left w:val="single" w:sz="4" w:space="0" w:color="auto"/>
              <w:bottom w:val="single" w:sz="4" w:space="0" w:color="auto"/>
              <w:right w:val="single" w:sz="4" w:space="0" w:color="auto"/>
            </w:tcBorders>
            <w:noWrap/>
            <w:vAlign w:val="center"/>
            <w:hideMark/>
          </w:tcPr>
          <w:p w14:paraId="06447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אלמנארה</w:t>
            </w:r>
          </w:p>
        </w:tc>
        <w:tc>
          <w:tcPr>
            <w:tcW w:w="2227" w:type="dxa"/>
            <w:tcBorders>
              <w:top w:val="nil"/>
              <w:left w:val="single" w:sz="4" w:space="0" w:color="auto"/>
              <w:bottom w:val="single" w:sz="4" w:space="0" w:color="auto"/>
              <w:right w:val="single" w:sz="4" w:space="0" w:color="auto"/>
            </w:tcBorders>
            <w:noWrap/>
            <w:vAlign w:val="center"/>
            <w:hideMark/>
          </w:tcPr>
          <w:p w14:paraId="0CDA39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AE31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72B09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229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520288</w:t>
            </w:r>
          </w:p>
        </w:tc>
        <w:tc>
          <w:tcPr>
            <w:tcW w:w="3599" w:type="dxa"/>
            <w:tcBorders>
              <w:top w:val="nil"/>
              <w:left w:val="single" w:sz="4" w:space="0" w:color="auto"/>
              <w:bottom w:val="single" w:sz="4" w:space="0" w:color="auto"/>
              <w:right w:val="single" w:sz="4" w:space="0" w:color="auto"/>
            </w:tcBorders>
            <w:noWrap/>
            <w:vAlign w:val="center"/>
            <w:hideMark/>
          </w:tcPr>
          <w:p w14:paraId="7ACFE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נווה צדק</w:t>
            </w:r>
          </w:p>
        </w:tc>
        <w:tc>
          <w:tcPr>
            <w:tcW w:w="2227" w:type="dxa"/>
            <w:tcBorders>
              <w:top w:val="nil"/>
              <w:left w:val="single" w:sz="4" w:space="0" w:color="auto"/>
              <w:bottom w:val="single" w:sz="4" w:space="0" w:color="auto"/>
              <w:right w:val="single" w:sz="4" w:space="0" w:color="auto"/>
            </w:tcBorders>
            <w:noWrap/>
            <w:vAlign w:val="center"/>
            <w:hideMark/>
          </w:tcPr>
          <w:p w14:paraId="13F20F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B7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581B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40F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520346</w:t>
            </w:r>
          </w:p>
        </w:tc>
        <w:tc>
          <w:tcPr>
            <w:tcW w:w="3599" w:type="dxa"/>
            <w:tcBorders>
              <w:top w:val="nil"/>
              <w:left w:val="single" w:sz="4" w:space="0" w:color="auto"/>
              <w:bottom w:val="single" w:sz="4" w:space="0" w:color="auto"/>
              <w:right w:val="single" w:sz="4" w:space="0" w:color="auto"/>
            </w:tcBorders>
            <w:noWrap/>
            <w:vAlign w:val="center"/>
            <w:hideMark/>
          </w:tcPr>
          <w:p w14:paraId="0F98F8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אלביירוני העירוני</w:t>
            </w:r>
          </w:p>
        </w:tc>
        <w:tc>
          <w:tcPr>
            <w:tcW w:w="2227" w:type="dxa"/>
            <w:tcBorders>
              <w:top w:val="nil"/>
              <w:left w:val="single" w:sz="4" w:space="0" w:color="auto"/>
              <w:bottom w:val="single" w:sz="4" w:space="0" w:color="auto"/>
              <w:right w:val="single" w:sz="4" w:space="0" w:color="auto"/>
            </w:tcBorders>
            <w:noWrap/>
            <w:vAlign w:val="center"/>
            <w:hideMark/>
          </w:tcPr>
          <w:p w14:paraId="7A843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DEF38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2E60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1E78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520353</w:t>
            </w:r>
          </w:p>
        </w:tc>
        <w:tc>
          <w:tcPr>
            <w:tcW w:w="3599" w:type="dxa"/>
            <w:tcBorders>
              <w:top w:val="nil"/>
              <w:left w:val="single" w:sz="4" w:space="0" w:color="auto"/>
              <w:bottom w:val="single" w:sz="4" w:space="0" w:color="auto"/>
              <w:right w:val="single" w:sz="4" w:space="0" w:color="auto"/>
            </w:tcBorders>
            <w:noWrap/>
            <w:vAlign w:val="center"/>
            <w:hideMark/>
          </w:tcPr>
          <w:p w14:paraId="2400D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ללקויות למידה</w:t>
            </w:r>
          </w:p>
        </w:tc>
        <w:tc>
          <w:tcPr>
            <w:tcW w:w="2227" w:type="dxa"/>
            <w:tcBorders>
              <w:top w:val="nil"/>
              <w:left w:val="single" w:sz="4" w:space="0" w:color="auto"/>
              <w:bottom w:val="single" w:sz="4" w:space="0" w:color="auto"/>
              <w:right w:val="single" w:sz="4" w:space="0" w:color="auto"/>
            </w:tcBorders>
            <w:noWrap/>
            <w:vAlign w:val="center"/>
            <w:hideMark/>
          </w:tcPr>
          <w:p w14:paraId="4FE90F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B00CF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F3832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26A2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520387</w:t>
            </w:r>
          </w:p>
        </w:tc>
        <w:tc>
          <w:tcPr>
            <w:tcW w:w="3599" w:type="dxa"/>
            <w:tcBorders>
              <w:top w:val="nil"/>
              <w:left w:val="single" w:sz="4" w:space="0" w:color="auto"/>
              <w:bottom w:val="single" w:sz="4" w:space="0" w:color="auto"/>
              <w:right w:val="single" w:sz="4" w:space="0" w:color="auto"/>
            </w:tcBorders>
            <w:noWrap/>
            <w:vAlign w:val="center"/>
            <w:hideMark/>
          </w:tcPr>
          <w:p w14:paraId="2C2BE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און</w:t>
            </w:r>
          </w:p>
        </w:tc>
        <w:tc>
          <w:tcPr>
            <w:tcW w:w="2227" w:type="dxa"/>
            <w:tcBorders>
              <w:top w:val="nil"/>
              <w:left w:val="single" w:sz="4" w:space="0" w:color="auto"/>
              <w:bottom w:val="single" w:sz="4" w:space="0" w:color="auto"/>
              <w:right w:val="single" w:sz="4" w:space="0" w:color="auto"/>
            </w:tcBorders>
            <w:noWrap/>
            <w:vAlign w:val="center"/>
            <w:hideMark/>
          </w:tcPr>
          <w:p w14:paraId="2C474A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02A9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B665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039C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520619</w:t>
            </w:r>
          </w:p>
        </w:tc>
        <w:tc>
          <w:tcPr>
            <w:tcW w:w="3599" w:type="dxa"/>
            <w:tcBorders>
              <w:top w:val="nil"/>
              <w:left w:val="single" w:sz="4" w:space="0" w:color="auto"/>
              <w:bottom w:val="single" w:sz="4" w:space="0" w:color="auto"/>
              <w:right w:val="single" w:sz="4" w:space="0" w:color="auto"/>
            </w:tcBorders>
            <w:noWrap/>
            <w:vAlign w:val="center"/>
            <w:hideMark/>
          </w:tcPr>
          <w:p w14:paraId="57A43D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יעד עמלני</w:t>
            </w:r>
          </w:p>
        </w:tc>
        <w:tc>
          <w:tcPr>
            <w:tcW w:w="2227" w:type="dxa"/>
            <w:tcBorders>
              <w:top w:val="nil"/>
              <w:left w:val="single" w:sz="4" w:space="0" w:color="auto"/>
              <w:bottom w:val="single" w:sz="4" w:space="0" w:color="auto"/>
              <w:right w:val="single" w:sz="4" w:space="0" w:color="auto"/>
            </w:tcBorders>
            <w:noWrap/>
            <w:vAlign w:val="center"/>
            <w:hideMark/>
          </w:tcPr>
          <w:p w14:paraId="52D31C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07F98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E4E0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5C1A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520635</w:t>
            </w:r>
          </w:p>
        </w:tc>
        <w:tc>
          <w:tcPr>
            <w:tcW w:w="3599" w:type="dxa"/>
            <w:tcBorders>
              <w:top w:val="nil"/>
              <w:left w:val="single" w:sz="4" w:space="0" w:color="auto"/>
              <w:bottom w:val="single" w:sz="4" w:space="0" w:color="auto"/>
              <w:right w:val="single" w:sz="4" w:space="0" w:color="auto"/>
            </w:tcBorders>
            <w:noWrap/>
            <w:vAlign w:val="center"/>
            <w:hideMark/>
          </w:tcPr>
          <w:p w14:paraId="3B610A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w:t>
            </w:r>
          </w:p>
        </w:tc>
        <w:tc>
          <w:tcPr>
            <w:tcW w:w="2227" w:type="dxa"/>
            <w:tcBorders>
              <w:top w:val="nil"/>
              <w:left w:val="single" w:sz="4" w:space="0" w:color="auto"/>
              <w:bottom w:val="single" w:sz="4" w:space="0" w:color="auto"/>
              <w:right w:val="single" w:sz="4" w:space="0" w:color="auto"/>
            </w:tcBorders>
            <w:noWrap/>
            <w:vAlign w:val="center"/>
            <w:hideMark/>
          </w:tcPr>
          <w:p w14:paraId="14E02B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7040F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CDED3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7EC4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520676</w:t>
            </w:r>
          </w:p>
        </w:tc>
        <w:tc>
          <w:tcPr>
            <w:tcW w:w="3599" w:type="dxa"/>
            <w:tcBorders>
              <w:top w:val="nil"/>
              <w:left w:val="single" w:sz="4" w:space="0" w:color="auto"/>
              <w:bottom w:val="single" w:sz="4" w:space="0" w:color="auto"/>
              <w:right w:val="single" w:sz="4" w:space="0" w:color="auto"/>
            </w:tcBorders>
            <w:noWrap/>
            <w:vAlign w:val="center"/>
            <w:hideMark/>
          </w:tcPr>
          <w:p w14:paraId="3E45D9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באר עמ"י</w:t>
            </w:r>
          </w:p>
        </w:tc>
        <w:tc>
          <w:tcPr>
            <w:tcW w:w="2227" w:type="dxa"/>
            <w:tcBorders>
              <w:top w:val="nil"/>
              <w:left w:val="single" w:sz="4" w:space="0" w:color="auto"/>
              <w:bottom w:val="single" w:sz="4" w:space="0" w:color="auto"/>
              <w:right w:val="single" w:sz="4" w:space="0" w:color="auto"/>
            </w:tcBorders>
            <w:noWrap/>
            <w:vAlign w:val="center"/>
            <w:hideMark/>
          </w:tcPr>
          <w:p w14:paraId="18ABD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139F2F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F3E2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6F89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520890</w:t>
            </w:r>
          </w:p>
        </w:tc>
        <w:tc>
          <w:tcPr>
            <w:tcW w:w="3599" w:type="dxa"/>
            <w:tcBorders>
              <w:top w:val="nil"/>
              <w:left w:val="single" w:sz="4" w:space="0" w:color="auto"/>
              <w:bottom w:val="single" w:sz="4" w:space="0" w:color="auto"/>
              <w:right w:val="single" w:sz="4" w:space="0" w:color="auto"/>
            </w:tcBorders>
            <w:noWrap/>
            <w:vAlign w:val="center"/>
            <w:hideMark/>
          </w:tcPr>
          <w:p w14:paraId="30FED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גיל</w:t>
            </w:r>
          </w:p>
        </w:tc>
        <w:tc>
          <w:tcPr>
            <w:tcW w:w="2227" w:type="dxa"/>
            <w:tcBorders>
              <w:top w:val="nil"/>
              <w:left w:val="single" w:sz="4" w:space="0" w:color="auto"/>
              <w:bottom w:val="single" w:sz="4" w:space="0" w:color="auto"/>
              <w:right w:val="single" w:sz="4" w:space="0" w:color="auto"/>
            </w:tcBorders>
            <w:noWrap/>
            <w:vAlign w:val="center"/>
            <w:hideMark/>
          </w:tcPr>
          <w:p w14:paraId="3AF1A3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30D0E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0D76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4934A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521203</w:t>
            </w:r>
          </w:p>
        </w:tc>
        <w:tc>
          <w:tcPr>
            <w:tcW w:w="3599" w:type="dxa"/>
            <w:tcBorders>
              <w:top w:val="nil"/>
              <w:left w:val="single" w:sz="4" w:space="0" w:color="auto"/>
              <w:bottom w:val="single" w:sz="4" w:space="0" w:color="auto"/>
              <w:right w:val="single" w:sz="4" w:space="0" w:color="auto"/>
            </w:tcBorders>
            <w:noWrap/>
            <w:vAlign w:val="center"/>
            <w:hideMark/>
          </w:tcPr>
          <w:p w14:paraId="74764E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מעוף</w:t>
            </w:r>
          </w:p>
        </w:tc>
        <w:tc>
          <w:tcPr>
            <w:tcW w:w="2227" w:type="dxa"/>
            <w:tcBorders>
              <w:top w:val="nil"/>
              <w:left w:val="single" w:sz="4" w:space="0" w:color="auto"/>
              <w:bottom w:val="single" w:sz="4" w:space="0" w:color="auto"/>
              <w:right w:val="single" w:sz="4" w:space="0" w:color="auto"/>
            </w:tcBorders>
            <w:noWrap/>
            <w:vAlign w:val="center"/>
            <w:hideMark/>
          </w:tcPr>
          <w:p w14:paraId="79A3D3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CEA13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C7B2D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9732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521476</w:t>
            </w:r>
          </w:p>
        </w:tc>
        <w:tc>
          <w:tcPr>
            <w:tcW w:w="3599" w:type="dxa"/>
            <w:tcBorders>
              <w:top w:val="nil"/>
              <w:left w:val="single" w:sz="4" w:space="0" w:color="auto"/>
              <w:bottom w:val="single" w:sz="4" w:space="0" w:color="auto"/>
              <w:right w:val="single" w:sz="4" w:space="0" w:color="auto"/>
            </w:tcBorders>
            <w:noWrap/>
            <w:vAlign w:val="center"/>
            <w:hideMark/>
          </w:tcPr>
          <w:p w14:paraId="798921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שירת הים</w:t>
            </w:r>
          </w:p>
        </w:tc>
        <w:tc>
          <w:tcPr>
            <w:tcW w:w="2227" w:type="dxa"/>
            <w:tcBorders>
              <w:top w:val="nil"/>
              <w:left w:val="single" w:sz="4" w:space="0" w:color="auto"/>
              <w:bottom w:val="single" w:sz="4" w:space="0" w:color="auto"/>
              <w:right w:val="single" w:sz="4" w:space="0" w:color="auto"/>
            </w:tcBorders>
            <w:noWrap/>
            <w:vAlign w:val="center"/>
            <w:hideMark/>
          </w:tcPr>
          <w:p w14:paraId="1CCEC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נוה צוף</w:t>
            </w:r>
          </w:p>
        </w:tc>
        <w:tc>
          <w:tcPr>
            <w:tcW w:w="1860" w:type="dxa"/>
            <w:tcBorders>
              <w:top w:val="nil"/>
              <w:left w:val="single" w:sz="4" w:space="0" w:color="auto"/>
              <w:bottom w:val="single" w:sz="4" w:space="0" w:color="auto"/>
              <w:right w:val="single" w:sz="4" w:space="0" w:color="auto"/>
            </w:tcBorders>
            <w:noWrap/>
            <w:vAlign w:val="center"/>
            <w:hideMark/>
          </w:tcPr>
          <w:p w14:paraId="4369CA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85FB7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D4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522235</w:t>
            </w:r>
          </w:p>
        </w:tc>
        <w:tc>
          <w:tcPr>
            <w:tcW w:w="3599" w:type="dxa"/>
            <w:tcBorders>
              <w:top w:val="nil"/>
              <w:left w:val="single" w:sz="4" w:space="0" w:color="auto"/>
              <w:bottom w:val="single" w:sz="4" w:space="0" w:color="auto"/>
              <w:right w:val="single" w:sz="4" w:space="0" w:color="auto"/>
            </w:tcBorders>
            <w:noWrap/>
            <w:vAlign w:val="center"/>
            <w:hideMark/>
          </w:tcPr>
          <w:p w14:paraId="436100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נחלת ירושלים</w:t>
            </w:r>
          </w:p>
        </w:tc>
        <w:tc>
          <w:tcPr>
            <w:tcW w:w="2227" w:type="dxa"/>
            <w:tcBorders>
              <w:top w:val="nil"/>
              <w:left w:val="single" w:sz="4" w:space="0" w:color="auto"/>
              <w:bottom w:val="single" w:sz="4" w:space="0" w:color="auto"/>
              <w:right w:val="single" w:sz="4" w:space="0" w:color="auto"/>
            </w:tcBorders>
            <w:noWrap/>
            <w:vAlign w:val="center"/>
            <w:hideMark/>
          </w:tcPr>
          <w:p w14:paraId="7B57FB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947FB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3345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0DB1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522367</w:t>
            </w:r>
          </w:p>
        </w:tc>
        <w:tc>
          <w:tcPr>
            <w:tcW w:w="3599" w:type="dxa"/>
            <w:tcBorders>
              <w:top w:val="nil"/>
              <w:left w:val="single" w:sz="4" w:space="0" w:color="auto"/>
              <w:bottom w:val="single" w:sz="4" w:space="0" w:color="auto"/>
              <w:right w:val="single" w:sz="4" w:space="0" w:color="auto"/>
            </w:tcBorders>
            <w:noWrap/>
            <w:vAlign w:val="center"/>
            <w:hideMark/>
          </w:tcPr>
          <w:p w14:paraId="1C5A3D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אלאהליה אלשאמלה קלנס</w:t>
            </w:r>
          </w:p>
        </w:tc>
        <w:tc>
          <w:tcPr>
            <w:tcW w:w="2227" w:type="dxa"/>
            <w:tcBorders>
              <w:top w:val="nil"/>
              <w:left w:val="single" w:sz="4" w:space="0" w:color="auto"/>
              <w:bottom w:val="single" w:sz="4" w:space="0" w:color="auto"/>
              <w:right w:val="single" w:sz="4" w:space="0" w:color="auto"/>
            </w:tcBorders>
            <w:noWrap/>
            <w:vAlign w:val="center"/>
            <w:hideMark/>
          </w:tcPr>
          <w:p w14:paraId="4CF6A6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קלנסווה</w:t>
            </w:r>
          </w:p>
        </w:tc>
        <w:tc>
          <w:tcPr>
            <w:tcW w:w="1860" w:type="dxa"/>
            <w:tcBorders>
              <w:top w:val="nil"/>
              <w:left w:val="single" w:sz="4" w:space="0" w:color="auto"/>
              <w:bottom w:val="single" w:sz="4" w:space="0" w:color="auto"/>
              <w:right w:val="single" w:sz="4" w:space="0" w:color="auto"/>
            </w:tcBorders>
            <w:noWrap/>
            <w:vAlign w:val="center"/>
            <w:hideMark/>
          </w:tcPr>
          <w:p w14:paraId="2D651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7BFE0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FC7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522482</w:t>
            </w:r>
          </w:p>
        </w:tc>
        <w:tc>
          <w:tcPr>
            <w:tcW w:w="3599" w:type="dxa"/>
            <w:tcBorders>
              <w:top w:val="nil"/>
              <w:left w:val="single" w:sz="4" w:space="0" w:color="auto"/>
              <w:bottom w:val="single" w:sz="4" w:space="0" w:color="auto"/>
              <w:right w:val="single" w:sz="4" w:space="0" w:color="auto"/>
            </w:tcBorders>
            <w:noWrap/>
            <w:vAlign w:val="center"/>
            <w:hideMark/>
          </w:tcPr>
          <w:p w14:paraId="0D720B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אלמג'ד</w:t>
            </w:r>
          </w:p>
        </w:tc>
        <w:tc>
          <w:tcPr>
            <w:tcW w:w="2227" w:type="dxa"/>
            <w:tcBorders>
              <w:top w:val="nil"/>
              <w:left w:val="single" w:sz="4" w:space="0" w:color="auto"/>
              <w:bottom w:val="single" w:sz="4" w:space="0" w:color="auto"/>
              <w:right w:val="single" w:sz="4" w:space="0" w:color="auto"/>
            </w:tcBorders>
            <w:noWrap/>
            <w:vAlign w:val="center"/>
            <w:hideMark/>
          </w:tcPr>
          <w:p w14:paraId="6B32C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716F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D4D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08CB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524157</w:t>
            </w:r>
          </w:p>
        </w:tc>
        <w:tc>
          <w:tcPr>
            <w:tcW w:w="3599" w:type="dxa"/>
            <w:tcBorders>
              <w:top w:val="nil"/>
              <w:left w:val="single" w:sz="4" w:space="0" w:color="auto"/>
              <w:bottom w:val="single" w:sz="4" w:space="0" w:color="auto"/>
              <w:right w:val="single" w:sz="4" w:space="0" w:color="auto"/>
            </w:tcBorders>
            <w:noWrap/>
            <w:vAlign w:val="center"/>
            <w:hideMark/>
          </w:tcPr>
          <w:p w14:paraId="37704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 רמלה</w:t>
            </w:r>
          </w:p>
        </w:tc>
        <w:tc>
          <w:tcPr>
            <w:tcW w:w="2227" w:type="dxa"/>
            <w:tcBorders>
              <w:top w:val="nil"/>
              <w:left w:val="single" w:sz="4" w:space="0" w:color="auto"/>
              <w:bottom w:val="single" w:sz="4" w:space="0" w:color="auto"/>
              <w:right w:val="single" w:sz="4" w:space="0" w:color="auto"/>
            </w:tcBorders>
            <w:noWrap/>
            <w:vAlign w:val="center"/>
            <w:hideMark/>
          </w:tcPr>
          <w:p w14:paraId="6A81E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1421C0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717F49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B2B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525923</w:t>
            </w:r>
          </w:p>
        </w:tc>
        <w:tc>
          <w:tcPr>
            <w:tcW w:w="3599" w:type="dxa"/>
            <w:tcBorders>
              <w:top w:val="nil"/>
              <w:left w:val="single" w:sz="4" w:space="0" w:color="auto"/>
              <w:bottom w:val="single" w:sz="4" w:space="0" w:color="auto"/>
              <w:right w:val="single" w:sz="4" w:space="0" w:color="auto"/>
            </w:tcBorders>
            <w:noWrap/>
            <w:vAlign w:val="center"/>
            <w:hideMark/>
          </w:tcPr>
          <w:p w14:paraId="1BB138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תיכונית רעים</w:t>
            </w:r>
          </w:p>
        </w:tc>
        <w:tc>
          <w:tcPr>
            <w:tcW w:w="2227" w:type="dxa"/>
            <w:tcBorders>
              <w:top w:val="nil"/>
              <w:left w:val="single" w:sz="4" w:space="0" w:color="auto"/>
              <w:bottom w:val="single" w:sz="4" w:space="0" w:color="auto"/>
              <w:right w:val="single" w:sz="4" w:space="0" w:color="auto"/>
            </w:tcBorders>
            <w:noWrap/>
            <w:vAlign w:val="center"/>
            <w:hideMark/>
          </w:tcPr>
          <w:p w14:paraId="78CE67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1633C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0CCB8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0E7A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526889</w:t>
            </w:r>
          </w:p>
        </w:tc>
        <w:tc>
          <w:tcPr>
            <w:tcW w:w="3599" w:type="dxa"/>
            <w:tcBorders>
              <w:top w:val="nil"/>
              <w:left w:val="single" w:sz="4" w:space="0" w:color="auto"/>
              <w:bottom w:val="single" w:sz="4" w:space="0" w:color="auto"/>
              <w:right w:val="single" w:sz="4" w:space="0" w:color="auto"/>
            </w:tcBorders>
            <w:noWrap/>
            <w:vAlign w:val="center"/>
            <w:hideMark/>
          </w:tcPr>
          <w:p w14:paraId="5F6E20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רמת גן</w:t>
            </w:r>
          </w:p>
        </w:tc>
        <w:tc>
          <w:tcPr>
            <w:tcW w:w="2227" w:type="dxa"/>
            <w:tcBorders>
              <w:top w:val="nil"/>
              <w:left w:val="single" w:sz="4" w:space="0" w:color="auto"/>
              <w:bottom w:val="single" w:sz="4" w:space="0" w:color="auto"/>
              <w:right w:val="single" w:sz="4" w:space="0" w:color="auto"/>
            </w:tcBorders>
            <w:noWrap/>
            <w:vAlign w:val="center"/>
            <w:hideMark/>
          </w:tcPr>
          <w:p w14:paraId="1EE60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ACD4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F88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D3E5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526970</w:t>
            </w:r>
          </w:p>
        </w:tc>
        <w:tc>
          <w:tcPr>
            <w:tcW w:w="3599" w:type="dxa"/>
            <w:tcBorders>
              <w:top w:val="nil"/>
              <w:left w:val="single" w:sz="4" w:space="0" w:color="auto"/>
              <w:bottom w:val="single" w:sz="4" w:space="0" w:color="auto"/>
              <w:right w:val="single" w:sz="4" w:space="0" w:color="auto"/>
            </w:tcBorders>
            <w:noWrap/>
            <w:vAlign w:val="center"/>
            <w:hideMark/>
          </w:tcPr>
          <w:p w14:paraId="3412D1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אפיק</w:t>
            </w:r>
          </w:p>
        </w:tc>
        <w:tc>
          <w:tcPr>
            <w:tcW w:w="2227" w:type="dxa"/>
            <w:tcBorders>
              <w:top w:val="nil"/>
              <w:left w:val="single" w:sz="4" w:space="0" w:color="auto"/>
              <w:bottom w:val="single" w:sz="4" w:space="0" w:color="auto"/>
              <w:right w:val="single" w:sz="4" w:space="0" w:color="auto"/>
            </w:tcBorders>
            <w:noWrap/>
            <w:vAlign w:val="center"/>
            <w:hideMark/>
          </w:tcPr>
          <w:p w14:paraId="50F5C5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F958A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9BF9F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79BF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530683</w:t>
            </w:r>
          </w:p>
        </w:tc>
        <w:tc>
          <w:tcPr>
            <w:tcW w:w="3599" w:type="dxa"/>
            <w:tcBorders>
              <w:top w:val="nil"/>
              <w:left w:val="single" w:sz="4" w:space="0" w:color="auto"/>
              <w:bottom w:val="single" w:sz="4" w:space="0" w:color="auto"/>
              <w:right w:val="single" w:sz="4" w:space="0" w:color="auto"/>
            </w:tcBorders>
            <w:noWrap/>
            <w:vAlign w:val="center"/>
            <w:hideMark/>
          </w:tcPr>
          <w:p w14:paraId="27A459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הרצליה</w:t>
            </w:r>
          </w:p>
        </w:tc>
        <w:tc>
          <w:tcPr>
            <w:tcW w:w="2227" w:type="dxa"/>
            <w:tcBorders>
              <w:top w:val="nil"/>
              <w:left w:val="single" w:sz="4" w:space="0" w:color="auto"/>
              <w:bottom w:val="single" w:sz="4" w:space="0" w:color="auto"/>
              <w:right w:val="single" w:sz="4" w:space="0" w:color="auto"/>
            </w:tcBorders>
            <w:noWrap/>
            <w:vAlign w:val="center"/>
            <w:hideMark/>
          </w:tcPr>
          <w:p w14:paraId="670C56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F653C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0B1F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62DD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533208</w:t>
            </w:r>
          </w:p>
        </w:tc>
        <w:tc>
          <w:tcPr>
            <w:tcW w:w="3599" w:type="dxa"/>
            <w:tcBorders>
              <w:top w:val="nil"/>
              <w:left w:val="single" w:sz="4" w:space="0" w:color="auto"/>
              <w:bottom w:val="single" w:sz="4" w:space="0" w:color="auto"/>
              <w:right w:val="single" w:sz="4" w:space="0" w:color="auto"/>
            </w:tcBorders>
            <w:noWrap/>
            <w:vAlign w:val="center"/>
            <w:hideMark/>
          </w:tcPr>
          <w:p w14:paraId="06E224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כ"ח- רוז מצקין</w:t>
            </w:r>
          </w:p>
        </w:tc>
        <w:tc>
          <w:tcPr>
            <w:tcW w:w="2227" w:type="dxa"/>
            <w:tcBorders>
              <w:top w:val="nil"/>
              <w:left w:val="single" w:sz="4" w:space="0" w:color="auto"/>
              <w:bottom w:val="single" w:sz="4" w:space="0" w:color="auto"/>
              <w:right w:val="single" w:sz="4" w:space="0" w:color="auto"/>
            </w:tcBorders>
            <w:noWrap/>
            <w:vAlign w:val="center"/>
            <w:hideMark/>
          </w:tcPr>
          <w:p w14:paraId="2C94D3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485E7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AC642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59C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540021</w:t>
            </w:r>
          </w:p>
        </w:tc>
        <w:tc>
          <w:tcPr>
            <w:tcW w:w="3599" w:type="dxa"/>
            <w:tcBorders>
              <w:top w:val="nil"/>
              <w:left w:val="single" w:sz="4" w:space="0" w:color="auto"/>
              <w:bottom w:val="single" w:sz="4" w:space="0" w:color="auto"/>
              <w:right w:val="single" w:sz="4" w:space="0" w:color="auto"/>
            </w:tcBorders>
            <w:noWrap/>
            <w:vAlign w:val="center"/>
            <w:hideMark/>
          </w:tcPr>
          <w:p w14:paraId="2EE936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תלמה ילין</w:t>
            </w:r>
          </w:p>
        </w:tc>
        <w:tc>
          <w:tcPr>
            <w:tcW w:w="2227" w:type="dxa"/>
            <w:tcBorders>
              <w:top w:val="nil"/>
              <w:left w:val="single" w:sz="4" w:space="0" w:color="auto"/>
              <w:bottom w:val="single" w:sz="4" w:space="0" w:color="auto"/>
              <w:right w:val="single" w:sz="4" w:space="0" w:color="auto"/>
            </w:tcBorders>
            <w:noWrap/>
            <w:vAlign w:val="center"/>
            <w:hideMark/>
          </w:tcPr>
          <w:p w14:paraId="43D5F7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287B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B5445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F45D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540039</w:t>
            </w:r>
          </w:p>
        </w:tc>
        <w:tc>
          <w:tcPr>
            <w:tcW w:w="3599" w:type="dxa"/>
            <w:tcBorders>
              <w:top w:val="nil"/>
              <w:left w:val="single" w:sz="4" w:space="0" w:color="auto"/>
              <w:bottom w:val="single" w:sz="4" w:space="0" w:color="auto"/>
              <w:right w:val="single" w:sz="4" w:space="0" w:color="auto"/>
            </w:tcBorders>
            <w:noWrap/>
            <w:vAlign w:val="center"/>
            <w:hideMark/>
          </w:tcPr>
          <w:p w14:paraId="43BCFA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ראשית בנות</w:t>
            </w:r>
          </w:p>
        </w:tc>
        <w:tc>
          <w:tcPr>
            <w:tcW w:w="2227" w:type="dxa"/>
            <w:tcBorders>
              <w:top w:val="nil"/>
              <w:left w:val="single" w:sz="4" w:space="0" w:color="auto"/>
              <w:bottom w:val="single" w:sz="4" w:space="0" w:color="auto"/>
              <w:right w:val="single" w:sz="4" w:space="0" w:color="auto"/>
            </w:tcBorders>
            <w:noWrap/>
            <w:vAlign w:val="center"/>
            <w:hideMark/>
          </w:tcPr>
          <w:p w14:paraId="43EF17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6782C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48E5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FAF7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540062</w:t>
            </w:r>
          </w:p>
        </w:tc>
        <w:tc>
          <w:tcPr>
            <w:tcW w:w="3599" w:type="dxa"/>
            <w:tcBorders>
              <w:top w:val="nil"/>
              <w:left w:val="single" w:sz="4" w:space="0" w:color="auto"/>
              <w:bottom w:val="single" w:sz="4" w:space="0" w:color="auto"/>
              <w:right w:val="single" w:sz="4" w:space="0" w:color="auto"/>
            </w:tcBorders>
            <w:noWrap/>
            <w:vAlign w:val="center"/>
            <w:hideMark/>
          </w:tcPr>
          <w:p w14:paraId="48F1CA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עברית הרצליה</w:t>
            </w:r>
          </w:p>
        </w:tc>
        <w:tc>
          <w:tcPr>
            <w:tcW w:w="2227" w:type="dxa"/>
            <w:tcBorders>
              <w:top w:val="nil"/>
              <w:left w:val="single" w:sz="4" w:space="0" w:color="auto"/>
              <w:bottom w:val="single" w:sz="4" w:space="0" w:color="auto"/>
              <w:right w:val="single" w:sz="4" w:space="0" w:color="auto"/>
            </w:tcBorders>
            <w:noWrap/>
            <w:vAlign w:val="center"/>
            <w:hideMark/>
          </w:tcPr>
          <w:p w14:paraId="7F004C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BC6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37CB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EC9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540070</w:t>
            </w:r>
          </w:p>
        </w:tc>
        <w:tc>
          <w:tcPr>
            <w:tcW w:w="3599" w:type="dxa"/>
            <w:tcBorders>
              <w:top w:val="nil"/>
              <w:left w:val="single" w:sz="4" w:space="0" w:color="auto"/>
              <w:bottom w:val="single" w:sz="4" w:space="0" w:color="auto"/>
              <w:right w:val="single" w:sz="4" w:space="0" w:color="auto"/>
            </w:tcBorders>
            <w:noWrap/>
            <w:vAlign w:val="center"/>
            <w:hideMark/>
          </w:tcPr>
          <w:p w14:paraId="13B095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786A6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D45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FFF1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164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540088</w:t>
            </w:r>
          </w:p>
        </w:tc>
        <w:tc>
          <w:tcPr>
            <w:tcW w:w="3599" w:type="dxa"/>
            <w:tcBorders>
              <w:top w:val="nil"/>
              <w:left w:val="single" w:sz="4" w:space="0" w:color="auto"/>
              <w:bottom w:val="single" w:sz="4" w:space="0" w:color="auto"/>
              <w:right w:val="single" w:sz="4" w:space="0" w:color="auto"/>
            </w:tcBorders>
            <w:noWrap/>
            <w:vAlign w:val="center"/>
            <w:hideMark/>
          </w:tcPr>
          <w:p w14:paraId="24D374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 אליאנס</w:t>
            </w:r>
          </w:p>
        </w:tc>
        <w:tc>
          <w:tcPr>
            <w:tcW w:w="2227" w:type="dxa"/>
            <w:tcBorders>
              <w:top w:val="nil"/>
              <w:left w:val="single" w:sz="4" w:space="0" w:color="auto"/>
              <w:bottom w:val="single" w:sz="4" w:space="0" w:color="auto"/>
              <w:right w:val="single" w:sz="4" w:space="0" w:color="auto"/>
            </w:tcBorders>
            <w:noWrap/>
            <w:vAlign w:val="center"/>
            <w:hideMark/>
          </w:tcPr>
          <w:p w14:paraId="5F169B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6642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352DE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0E4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540112</w:t>
            </w:r>
          </w:p>
        </w:tc>
        <w:tc>
          <w:tcPr>
            <w:tcW w:w="3599" w:type="dxa"/>
            <w:tcBorders>
              <w:top w:val="nil"/>
              <w:left w:val="single" w:sz="4" w:space="0" w:color="auto"/>
              <w:bottom w:val="single" w:sz="4" w:space="0" w:color="auto"/>
              <w:right w:val="single" w:sz="4" w:space="0" w:color="auto"/>
            </w:tcBorders>
            <w:noWrap/>
            <w:vAlign w:val="center"/>
            <w:hideMark/>
          </w:tcPr>
          <w:p w14:paraId="03D85C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לאמנויות</w:t>
            </w:r>
          </w:p>
        </w:tc>
        <w:tc>
          <w:tcPr>
            <w:tcW w:w="2227" w:type="dxa"/>
            <w:tcBorders>
              <w:top w:val="nil"/>
              <w:left w:val="single" w:sz="4" w:space="0" w:color="auto"/>
              <w:bottom w:val="single" w:sz="4" w:space="0" w:color="auto"/>
              <w:right w:val="single" w:sz="4" w:space="0" w:color="auto"/>
            </w:tcBorders>
            <w:noWrap/>
            <w:vAlign w:val="center"/>
            <w:hideMark/>
          </w:tcPr>
          <w:p w14:paraId="1E70D6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9F2D1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F034F7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DABB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540120</w:t>
            </w:r>
          </w:p>
        </w:tc>
        <w:tc>
          <w:tcPr>
            <w:tcW w:w="3599" w:type="dxa"/>
            <w:tcBorders>
              <w:top w:val="nil"/>
              <w:left w:val="single" w:sz="4" w:space="0" w:color="auto"/>
              <w:bottom w:val="single" w:sz="4" w:space="0" w:color="auto"/>
              <w:right w:val="single" w:sz="4" w:space="0" w:color="auto"/>
            </w:tcBorders>
            <w:noWrap/>
            <w:vAlign w:val="center"/>
            <w:hideMark/>
          </w:tcPr>
          <w:p w14:paraId="01F171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תורני ב' ג'</w:t>
            </w:r>
          </w:p>
        </w:tc>
        <w:tc>
          <w:tcPr>
            <w:tcW w:w="2227" w:type="dxa"/>
            <w:tcBorders>
              <w:top w:val="nil"/>
              <w:left w:val="single" w:sz="4" w:space="0" w:color="auto"/>
              <w:bottom w:val="single" w:sz="4" w:space="0" w:color="auto"/>
              <w:right w:val="single" w:sz="4" w:space="0" w:color="auto"/>
            </w:tcBorders>
            <w:noWrap/>
            <w:vAlign w:val="center"/>
            <w:hideMark/>
          </w:tcPr>
          <w:p w14:paraId="26AE96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D48B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71CED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0CAA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540146</w:t>
            </w:r>
          </w:p>
        </w:tc>
        <w:tc>
          <w:tcPr>
            <w:tcW w:w="3599" w:type="dxa"/>
            <w:tcBorders>
              <w:top w:val="nil"/>
              <w:left w:val="single" w:sz="4" w:space="0" w:color="auto"/>
              <w:bottom w:val="single" w:sz="4" w:space="0" w:color="auto"/>
              <w:right w:val="single" w:sz="4" w:space="0" w:color="auto"/>
            </w:tcBorders>
            <w:noWrap/>
            <w:vAlign w:val="center"/>
            <w:hideMark/>
          </w:tcPr>
          <w:p w14:paraId="29EE2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ד'</w:t>
            </w:r>
          </w:p>
        </w:tc>
        <w:tc>
          <w:tcPr>
            <w:tcW w:w="2227" w:type="dxa"/>
            <w:tcBorders>
              <w:top w:val="nil"/>
              <w:left w:val="single" w:sz="4" w:space="0" w:color="auto"/>
              <w:bottom w:val="single" w:sz="4" w:space="0" w:color="auto"/>
              <w:right w:val="single" w:sz="4" w:space="0" w:color="auto"/>
            </w:tcBorders>
            <w:noWrap/>
            <w:vAlign w:val="center"/>
            <w:hideMark/>
          </w:tcPr>
          <w:p w14:paraId="2F8C75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83A3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B5C7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C8C0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540153</w:t>
            </w:r>
          </w:p>
        </w:tc>
        <w:tc>
          <w:tcPr>
            <w:tcW w:w="3599" w:type="dxa"/>
            <w:tcBorders>
              <w:top w:val="nil"/>
              <w:left w:val="single" w:sz="4" w:space="0" w:color="auto"/>
              <w:bottom w:val="single" w:sz="4" w:space="0" w:color="auto"/>
              <w:right w:val="single" w:sz="4" w:space="0" w:color="auto"/>
            </w:tcBorders>
            <w:noWrap/>
            <w:vAlign w:val="center"/>
            <w:hideMark/>
          </w:tcPr>
          <w:p w14:paraId="3F9B13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ה'</w:t>
            </w:r>
          </w:p>
        </w:tc>
        <w:tc>
          <w:tcPr>
            <w:tcW w:w="2227" w:type="dxa"/>
            <w:tcBorders>
              <w:top w:val="nil"/>
              <w:left w:val="single" w:sz="4" w:space="0" w:color="auto"/>
              <w:bottom w:val="single" w:sz="4" w:space="0" w:color="auto"/>
              <w:right w:val="single" w:sz="4" w:space="0" w:color="auto"/>
            </w:tcBorders>
            <w:noWrap/>
            <w:vAlign w:val="center"/>
            <w:hideMark/>
          </w:tcPr>
          <w:p w14:paraId="3B53B0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4B6A3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1A7E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B590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540161</w:t>
            </w:r>
          </w:p>
        </w:tc>
        <w:tc>
          <w:tcPr>
            <w:tcW w:w="3599" w:type="dxa"/>
            <w:tcBorders>
              <w:top w:val="nil"/>
              <w:left w:val="single" w:sz="4" w:space="0" w:color="auto"/>
              <w:bottom w:val="single" w:sz="4" w:space="0" w:color="auto"/>
              <w:right w:val="single" w:sz="4" w:space="0" w:color="auto"/>
            </w:tcBorders>
            <w:noWrap/>
            <w:vAlign w:val="center"/>
            <w:hideMark/>
          </w:tcPr>
          <w:p w14:paraId="2D79C4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337FF0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3FE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D193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689A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540179</w:t>
            </w:r>
          </w:p>
        </w:tc>
        <w:tc>
          <w:tcPr>
            <w:tcW w:w="3599" w:type="dxa"/>
            <w:tcBorders>
              <w:top w:val="nil"/>
              <w:left w:val="single" w:sz="4" w:space="0" w:color="auto"/>
              <w:bottom w:val="single" w:sz="4" w:space="0" w:color="auto"/>
              <w:right w:val="single" w:sz="4" w:space="0" w:color="auto"/>
            </w:tcBorders>
            <w:noWrap/>
            <w:vAlign w:val="center"/>
            <w:hideMark/>
          </w:tcPr>
          <w:p w14:paraId="1BEEE7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373D3D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6CB9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3F12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5D87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540187</w:t>
            </w:r>
          </w:p>
        </w:tc>
        <w:tc>
          <w:tcPr>
            <w:tcW w:w="3599" w:type="dxa"/>
            <w:tcBorders>
              <w:top w:val="nil"/>
              <w:left w:val="single" w:sz="4" w:space="0" w:color="auto"/>
              <w:bottom w:val="single" w:sz="4" w:space="0" w:color="auto"/>
              <w:right w:val="single" w:sz="4" w:space="0" w:color="auto"/>
            </w:tcBorders>
            <w:noWrap/>
            <w:vAlign w:val="center"/>
            <w:hideMark/>
          </w:tcPr>
          <w:p w14:paraId="1E3386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ראשית עירוני ח</w:t>
            </w:r>
          </w:p>
        </w:tc>
        <w:tc>
          <w:tcPr>
            <w:tcW w:w="2227" w:type="dxa"/>
            <w:tcBorders>
              <w:top w:val="nil"/>
              <w:left w:val="single" w:sz="4" w:space="0" w:color="auto"/>
              <w:bottom w:val="single" w:sz="4" w:space="0" w:color="auto"/>
              <w:right w:val="single" w:sz="4" w:space="0" w:color="auto"/>
            </w:tcBorders>
            <w:noWrap/>
            <w:vAlign w:val="center"/>
            <w:hideMark/>
          </w:tcPr>
          <w:p w14:paraId="39B338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B7AE2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43E0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C5A7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540195</w:t>
            </w:r>
          </w:p>
        </w:tc>
        <w:tc>
          <w:tcPr>
            <w:tcW w:w="3599" w:type="dxa"/>
            <w:tcBorders>
              <w:top w:val="nil"/>
              <w:left w:val="single" w:sz="4" w:space="0" w:color="auto"/>
              <w:bottom w:val="single" w:sz="4" w:space="0" w:color="auto"/>
              <w:right w:val="single" w:sz="4" w:space="0" w:color="auto"/>
            </w:tcBorders>
            <w:noWrap/>
            <w:vAlign w:val="center"/>
            <w:hideMark/>
          </w:tcPr>
          <w:p w14:paraId="13B4C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ט'</w:t>
            </w:r>
          </w:p>
        </w:tc>
        <w:tc>
          <w:tcPr>
            <w:tcW w:w="2227" w:type="dxa"/>
            <w:tcBorders>
              <w:top w:val="nil"/>
              <w:left w:val="single" w:sz="4" w:space="0" w:color="auto"/>
              <w:bottom w:val="single" w:sz="4" w:space="0" w:color="auto"/>
              <w:right w:val="single" w:sz="4" w:space="0" w:color="auto"/>
            </w:tcBorders>
            <w:noWrap/>
            <w:vAlign w:val="center"/>
            <w:hideMark/>
          </w:tcPr>
          <w:p w14:paraId="18B1B4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6484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556E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8E7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540203</w:t>
            </w:r>
          </w:p>
        </w:tc>
        <w:tc>
          <w:tcPr>
            <w:tcW w:w="3599" w:type="dxa"/>
            <w:tcBorders>
              <w:top w:val="nil"/>
              <w:left w:val="single" w:sz="4" w:space="0" w:color="auto"/>
              <w:bottom w:val="single" w:sz="4" w:space="0" w:color="auto"/>
              <w:right w:val="single" w:sz="4" w:space="0" w:color="auto"/>
            </w:tcBorders>
            <w:noWrap/>
            <w:vAlign w:val="center"/>
            <w:hideMark/>
          </w:tcPr>
          <w:p w14:paraId="288529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אהל שם</w:t>
            </w:r>
          </w:p>
        </w:tc>
        <w:tc>
          <w:tcPr>
            <w:tcW w:w="2227" w:type="dxa"/>
            <w:tcBorders>
              <w:top w:val="nil"/>
              <w:left w:val="single" w:sz="4" w:space="0" w:color="auto"/>
              <w:bottom w:val="single" w:sz="4" w:space="0" w:color="auto"/>
              <w:right w:val="single" w:sz="4" w:space="0" w:color="auto"/>
            </w:tcBorders>
            <w:noWrap/>
            <w:vAlign w:val="center"/>
            <w:hideMark/>
          </w:tcPr>
          <w:p w14:paraId="179381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0D1A2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F2E3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2B08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540211</w:t>
            </w:r>
          </w:p>
        </w:tc>
        <w:tc>
          <w:tcPr>
            <w:tcW w:w="3599" w:type="dxa"/>
            <w:tcBorders>
              <w:top w:val="nil"/>
              <w:left w:val="single" w:sz="4" w:space="0" w:color="auto"/>
              <w:bottom w:val="single" w:sz="4" w:space="0" w:color="auto"/>
              <w:right w:val="single" w:sz="4" w:space="0" w:color="auto"/>
            </w:tcBorders>
            <w:noWrap/>
            <w:vAlign w:val="center"/>
            <w:hideMark/>
          </w:tcPr>
          <w:p w14:paraId="6AE69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בליך</w:t>
            </w:r>
          </w:p>
        </w:tc>
        <w:tc>
          <w:tcPr>
            <w:tcW w:w="2227" w:type="dxa"/>
            <w:tcBorders>
              <w:top w:val="nil"/>
              <w:left w:val="single" w:sz="4" w:space="0" w:color="auto"/>
              <w:bottom w:val="single" w:sz="4" w:space="0" w:color="auto"/>
              <w:right w:val="single" w:sz="4" w:space="0" w:color="auto"/>
            </w:tcBorders>
            <w:noWrap/>
            <w:vAlign w:val="center"/>
            <w:hideMark/>
          </w:tcPr>
          <w:p w14:paraId="2BAB9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1ACF2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96550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FC34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540237</w:t>
            </w:r>
          </w:p>
        </w:tc>
        <w:tc>
          <w:tcPr>
            <w:tcW w:w="3599" w:type="dxa"/>
            <w:tcBorders>
              <w:top w:val="nil"/>
              <w:left w:val="single" w:sz="4" w:space="0" w:color="auto"/>
              <w:bottom w:val="single" w:sz="4" w:space="0" w:color="auto"/>
              <w:right w:val="single" w:sz="4" w:space="0" w:color="auto"/>
            </w:tcBorders>
            <w:noWrap/>
            <w:vAlign w:val="center"/>
            <w:hideMark/>
          </w:tcPr>
          <w:p w14:paraId="087B90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07683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3AB3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E6D9A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033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540252</w:t>
            </w:r>
          </w:p>
        </w:tc>
        <w:tc>
          <w:tcPr>
            <w:tcW w:w="3599" w:type="dxa"/>
            <w:tcBorders>
              <w:top w:val="nil"/>
              <w:left w:val="single" w:sz="4" w:space="0" w:color="auto"/>
              <w:bottom w:val="single" w:sz="4" w:space="0" w:color="auto"/>
              <w:right w:val="single" w:sz="4" w:space="0" w:color="auto"/>
            </w:tcBorders>
            <w:noWrap/>
            <w:vAlign w:val="center"/>
            <w:hideMark/>
          </w:tcPr>
          <w:p w14:paraId="5A2972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הרא"ה תורני מדעי</w:t>
            </w:r>
          </w:p>
        </w:tc>
        <w:tc>
          <w:tcPr>
            <w:tcW w:w="2227" w:type="dxa"/>
            <w:tcBorders>
              <w:top w:val="nil"/>
              <w:left w:val="single" w:sz="4" w:space="0" w:color="auto"/>
              <w:bottom w:val="single" w:sz="4" w:space="0" w:color="auto"/>
              <w:right w:val="single" w:sz="4" w:space="0" w:color="auto"/>
            </w:tcBorders>
            <w:noWrap/>
            <w:vAlign w:val="center"/>
            <w:hideMark/>
          </w:tcPr>
          <w:p w14:paraId="03259E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535D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5F41B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DC91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540286</w:t>
            </w:r>
          </w:p>
        </w:tc>
        <w:tc>
          <w:tcPr>
            <w:tcW w:w="3599" w:type="dxa"/>
            <w:tcBorders>
              <w:top w:val="nil"/>
              <w:left w:val="single" w:sz="4" w:space="0" w:color="auto"/>
              <w:bottom w:val="single" w:sz="4" w:space="0" w:color="auto"/>
              <w:right w:val="single" w:sz="4" w:space="0" w:color="auto"/>
            </w:tcBorders>
            <w:noWrap/>
            <w:vAlign w:val="center"/>
            <w:hideMark/>
          </w:tcPr>
          <w:p w14:paraId="31CE24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יצחק בן צבי</w:t>
            </w:r>
          </w:p>
        </w:tc>
        <w:tc>
          <w:tcPr>
            <w:tcW w:w="2227" w:type="dxa"/>
            <w:tcBorders>
              <w:top w:val="nil"/>
              <w:left w:val="single" w:sz="4" w:space="0" w:color="auto"/>
              <w:bottom w:val="single" w:sz="4" w:space="0" w:color="auto"/>
              <w:right w:val="single" w:sz="4" w:space="0" w:color="auto"/>
            </w:tcBorders>
            <w:noWrap/>
            <w:vAlign w:val="center"/>
            <w:hideMark/>
          </w:tcPr>
          <w:p w14:paraId="4C5047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3EE3D8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02C1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D9A2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540294</w:t>
            </w:r>
          </w:p>
        </w:tc>
        <w:tc>
          <w:tcPr>
            <w:tcW w:w="3599" w:type="dxa"/>
            <w:tcBorders>
              <w:top w:val="nil"/>
              <w:left w:val="single" w:sz="4" w:space="0" w:color="auto"/>
              <w:bottom w:val="single" w:sz="4" w:space="0" w:color="auto"/>
              <w:right w:val="single" w:sz="4" w:space="0" w:color="auto"/>
            </w:tcBorders>
            <w:noWrap/>
            <w:vAlign w:val="center"/>
            <w:hideMark/>
          </w:tcPr>
          <w:p w14:paraId="78450E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פנחס אילון</w:t>
            </w:r>
          </w:p>
        </w:tc>
        <w:tc>
          <w:tcPr>
            <w:tcW w:w="2227" w:type="dxa"/>
            <w:tcBorders>
              <w:top w:val="nil"/>
              <w:left w:val="single" w:sz="4" w:space="0" w:color="auto"/>
              <w:bottom w:val="single" w:sz="4" w:space="0" w:color="auto"/>
              <w:right w:val="single" w:sz="4" w:space="0" w:color="auto"/>
            </w:tcBorders>
            <w:noWrap/>
            <w:vAlign w:val="center"/>
            <w:hideMark/>
          </w:tcPr>
          <w:p w14:paraId="0C4AC0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AC169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B58A7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C8B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540302</w:t>
            </w:r>
          </w:p>
        </w:tc>
        <w:tc>
          <w:tcPr>
            <w:tcW w:w="3599" w:type="dxa"/>
            <w:tcBorders>
              <w:top w:val="nil"/>
              <w:left w:val="single" w:sz="4" w:space="0" w:color="auto"/>
              <w:bottom w:val="single" w:sz="4" w:space="0" w:color="auto"/>
              <w:right w:val="single" w:sz="4" w:space="0" w:color="auto"/>
            </w:tcBorders>
            <w:noWrap/>
            <w:vAlign w:val="center"/>
            <w:hideMark/>
          </w:tcPr>
          <w:p w14:paraId="17134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חמ"ד תיכון יבנה אולפנת חולון</w:t>
            </w:r>
          </w:p>
        </w:tc>
        <w:tc>
          <w:tcPr>
            <w:tcW w:w="2227" w:type="dxa"/>
            <w:tcBorders>
              <w:top w:val="nil"/>
              <w:left w:val="single" w:sz="4" w:space="0" w:color="auto"/>
              <w:bottom w:val="single" w:sz="4" w:space="0" w:color="auto"/>
              <w:right w:val="single" w:sz="4" w:space="0" w:color="auto"/>
            </w:tcBorders>
            <w:noWrap/>
            <w:vAlign w:val="center"/>
            <w:hideMark/>
          </w:tcPr>
          <w:p w14:paraId="58A5D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C8EBF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7D78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1CA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540310</w:t>
            </w:r>
          </w:p>
        </w:tc>
        <w:tc>
          <w:tcPr>
            <w:tcW w:w="3599" w:type="dxa"/>
            <w:tcBorders>
              <w:top w:val="nil"/>
              <w:left w:val="single" w:sz="4" w:space="0" w:color="auto"/>
              <w:bottom w:val="single" w:sz="4" w:space="0" w:color="auto"/>
              <w:right w:val="single" w:sz="4" w:space="0" w:color="auto"/>
            </w:tcBorders>
            <w:noWrap/>
            <w:vAlign w:val="center"/>
            <w:hideMark/>
          </w:tcPr>
          <w:p w14:paraId="0CF46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קוגל</w:t>
            </w:r>
          </w:p>
        </w:tc>
        <w:tc>
          <w:tcPr>
            <w:tcW w:w="2227" w:type="dxa"/>
            <w:tcBorders>
              <w:top w:val="nil"/>
              <w:left w:val="single" w:sz="4" w:space="0" w:color="auto"/>
              <w:bottom w:val="single" w:sz="4" w:space="0" w:color="auto"/>
              <w:right w:val="single" w:sz="4" w:space="0" w:color="auto"/>
            </w:tcBorders>
            <w:noWrap/>
            <w:vAlign w:val="center"/>
            <w:hideMark/>
          </w:tcPr>
          <w:p w14:paraId="184637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58BF2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4DA42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D221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540328</w:t>
            </w:r>
          </w:p>
        </w:tc>
        <w:tc>
          <w:tcPr>
            <w:tcW w:w="3599" w:type="dxa"/>
            <w:tcBorders>
              <w:top w:val="nil"/>
              <w:left w:val="single" w:sz="4" w:space="0" w:color="auto"/>
              <w:bottom w:val="single" w:sz="4" w:space="0" w:color="auto"/>
              <w:right w:val="single" w:sz="4" w:space="0" w:color="auto"/>
            </w:tcBorders>
            <w:noWrap/>
            <w:vAlign w:val="center"/>
            <w:hideMark/>
          </w:tcPr>
          <w:p w14:paraId="3263FE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כללי הראשונים</w:t>
            </w:r>
          </w:p>
        </w:tc>
        <w:tc>
          <w:tcPr>
            <w:tcW w:w="2227" w:type="dxa"/>
            <w:tcBorders>
              <w:top w:val="nil"/>
              <w:left w:val="single" w:sz="4" w:space="0" w:color="auto"/>
              <w:bottom w:val="single" w:sz="4" w:space="0" w:color="auto"/>
              <w:right w:val="single" w:sz="4" w:space="0" w:color="auto"/>
            </w:tcBorders>
            <w:noWrap/>
            <w:vAlign w:val="center"/>
            <w:hideMark/>
          </w:tcPr>
          <w:p w14:paraId="41342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908E2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BBD7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4453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540344</w:t>
            </w:r>
          </w:p>
        </w:tc>
        <w:tc>
          <w:tcPr>
            <w:tcW w:w="3599" w:type="dxa"/>
            <w:tcBorders>
              <w:top w:val="nil"/>
              <w:left w:val="single" w:sz="4" w:space="0" w:color="auto"/>
              <w:bottom w:val="single" w:sz="4" w:space="0" w:color="auto"/>
              <w:right w:val="single" w:sz="4" w:space="0" w:color="auto"/>
            </w:tcBorders>
            <w:noWrap/>
            <w:vAlign w:val="center"/>
            <w:hideMark/>
          </w:tcPr>
          <w:p w14:paraId="3C3F9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קלעי</w:t>
            </w:r>
          </w:p>
        </w:tc>
        <w:tc>
          <w:tcPr>
            <w:tcW w:w="2227" w:type="dxa"/>
            <w:tcBorders>
              <w:top w:val="nil"/>
              <w:left w:val="single" w:sz="4" w:space="0" w:color="auto"/>
              <w:bottom w:val="single" w:sz="4" w:space="0" w:color="auto"/>
              <w:right w:val="single" w:sz="4" w:space="0" w:color="auto"/>
            </w:tcBorders>
            <w:noWrap/>
            <w:vAlign w:val="center"/>
            <w:hideMark/>
          </w:tcPr>
          <w:p w14:paraId="6FD42E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39F89D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F43F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5798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540351</w:t>
            </w:r>
          </w:p>
        </w:tc>
        <w:tc>
          <w:tcPr>
            <w:tcW w:w="3599" w:type="dxa"/>
            <w:tcBorders>
              <w:top w:val="nil"/>
              <w:left w:val="single" w:sz="4" w:space="0" w:color="auto"/>
              <w:bottom w:val="single" w:sz="4" w:space="0" w:color="auto"/>
              <w:right w:val="single" w:sz="4" w:space="0" w:color="auto"/>
            </w:tcBorders>
            <w:noWrap/>
            <w:vAlign w:val="center"/>
            <w:hideMark/>
          </w:tcPr>
          <w:p w14:paraId="3192C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חשמונאים</w:t>
            </w:r>
          </w:p>
        </w:tc>
        <w:tc>
          <w:tcPr>
            <w:tcW w:w="2227" w:type="dxa"/>
            <w:tcBorders>
              <w:top w:val="nil"/>
              <w:left w:val="single" w:sz="4" w:space="0" w:color="auto"/>
              <w:bottom w:val="single" w:sz="4" w:space="0" w:color="auto"/>
              <w:right w:val="single" w:sz="4" w:space="0" w:color="auto"/>
            </w:tcBorders>
            <w:noWrap/>
            <w:vAlign w:val="center"/>
            <w:hideMark/>
          </w:tcPr>
          <w:p w14:paraId="674E5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27ABE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3EFD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514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540369</w:t>
            </w:r>
          </w:p>
        </w:tc>
        <w:tc>
          <w:tcPr>
            <w:tcW w:w="3599" w:type="dxa"/>
            <w:tcBorders>
              <w:top w:val="nil"/>
              <w:left w:val="single" w:sz="4" w:space="0" w:color="auto"/>
              <w:bottom w:val="single" w:sz="4" w:space="0" w:color="auto"/>
              <w:right w:val="single" w:sz="4" w:space="0" w:color="auto"/>
            </w:tcBorders>
            <w:noWrap/>
            <w:vAlign w:val="center"/>
            <w:hideMark/>
          </w:tcPr>
          <w:p w14:paraId="6B8E3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בית וגן דרכא</w:t>
            </w:r>
          </w:p>
        </w:tc>
        <w:tc>
          <w:tcPr>
            <w:tcW w:w="2227" w:type="dxa"/>
            <w:tcBorders>
              <w:top w:val="nil"/>
              <w:left w:val="single" w:sz="4" w:space="0" w:color="auto"/>
              <w:bottom w:val="single" w:sz="4" w:space="0" w:color="auto"/>
              <w:right w:val="single" w:sz="4" w:space="0" w:color="auto"/>
            </w:tcBorders>
            <w:noWrap/>
            <w:vAlign w:val="center"/>
            <w:hideMark/>
          </w:tcPr>
          <w:p w14:paraId="490099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71D3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D9D86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A093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540377</w:t>
            </w:r>
          </w:p>
        </w:tc>
        <w:tc>
          <w:tcPr>
            <w:tcW w:w="3599" w:type="dxa"/>
            <w:tcBorders>
              <w:top w:val="nil"/>
              <w:left w:val="single" w:sz="4" w:space="0" w:color="auto"/>
              <w:bottom w:val="single" w:sz="4" w:space="0" w:color="auto"/>
              <w:right w:val="single" w:sz="4" w:space="0" w:color="auto"/>
            </w:tcBorders>
            <w:noWrap/>
            <w:vAlign w:val="center"/>
            <w:hideMark/>
          </w:tcPr>
          <w:p w14:paraId="503C73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כללי</w:t>
            </w:r>
          </w:p>
        </w:tc>
        <w:tc>
          <w:tcPr>
            <w:tcW w:w="2227" w:type="dxa"/>
            <w:tcBorders>
              <w:top w:val="nil"/>
              <w:left w:val="single" w:sz="4" w:space="0" w:color="auto"/>
              <w:bottom w:val="single" w:sz="4" w:space="0" w:color="auto"/>
              <w:right w:val="single" w:sz="4" w:space="0" w:color="auto"/>
            </w:tcBorders>
            <w:noWrap/>
            <w:vAlign w:val="center"/>
            <w:hideMark/>
          </w:tcPr>
          <w:p w14:paraId="3A1F63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14776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C3779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CC7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540385</w:t>
            </w:r>
          </w:p>
        </w:tc>
        <w:tc>
          <w:tcPr>
            <w:tcW w:w="3599" w:type="dxa"/>
            <w:tcBorders>
              <w:top w:val="nil"/>
              <w:left w:val="single" w:sz="4" w:space="0" w:color="auto"/>
              <w:bottom w:val="single" w:sz="4" w:space="0" w:color="auto"/>
              <w:right w:val="single" w:sz="4" w:space="0" w:color="auto"/>
            </w:tcBorders>
            <w:noWrap/>
            <w:vAlign w:val="center"/>
            <w:hideMark/>
          </w:tcPr>
          <w:p w14:paraId="09B755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בני ברק</w:t>
            </w:r>
          </w:p>
        </w:tc>
        <w:tc>
          <w:tcPr>
            <w:tcW w:w="2227" w:type="dxa"/>
            <w:tcBorders>
              <w:top w:val="nil"/>
              <w:left w:val="single" w:sz="4" w:space="0" w:color="auto"/>
              <w:bottom w:val="single" w:sz="4" w:space="0" w:color="auto"/>
              <w:right w:val="single" w:sz="4" w:space="0" w:color="auto"/>
            </w:tcBorders>
            <w:noWrap/>
            <w:vAlign w:val="center"/>
            <w:hideMark/>
          </w:tcPr>
          <w:p w14:paraId="596472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9B5C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B3BE7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41F0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540393</w:t>
            </w:r>
          </w:p>
        </w:tc>
        <w:tc>
          <w:tcPr>
            <w:tcW w:w="3599" w:type="dxa"/>
            <w:tcBorders>
              <w:top w:val="nil"/>
              <w:left w:val="single" w:sz="4" w:space="0" w:color="auto"/>
              <w:bottom w:val="single" w:sz="4" w:space="0" w:color="auto"/>
              <w:right w:val="single" w:sz="4" w:space="0" w:color="auto"/>
            </w:tcBorders>
            <w:noWrap/>
            <w:vAlign w:val="center"/>
            <w:hideMark/>
          </w:tcPr>
          <w:p w14:paraId="07A3F9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חנוך אור חיים</w:t>
            </w:r>
          </w:p>
        </w:tc>
        <w:tc>
          <w:tcPr>
            <w:tcW w:w="2227" w:type="dxa"/>
            <w:tcBorders>
              <w:top w:val="nil"/>
              <w:left w:val="single" w:sz="4" w:space="0" w:color="auto"/>
              <w:bottom w:val="single" w:sz="4" w:space="0" w:color="auto"/>
              <w:right w:val="single" w:sz="4" w:space="0" w:color="auto"/>
            </w:tcBorders>
            <w:noWrap/>
            <w:vAlign w:val="center"/>
            <w:hideMark/>
          </w:tcPr>
          <w:p w14:paraId="38B69C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A7AA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19C0D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3ED2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540401</w:t>
            </w:r>
          </w:p>
        </w:tc>
        <w:tc>
          <w:tcPr>
            <w:tcW w:w="3599" w:type="dxa"/>
            <w:tcBorders>
              <w:top w:val="nil"/>
              <w:left w:val="single" w:sz="4" w:space="0" w:color="auto"/>
              <w:bottom w:val="single" w:sz="4" w:space="0" w:color="auto"/>
              <w:right w:val="single" w:sz="4" w:space="0" w:color="auto"/>
            </w:tcBorders>
            <w:noWrap/>
            <w:vAlign w:val="center"/>
            <w:hideMark/>
          </w:tcPr>
          <w:p w14:paraId="092B28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וולף</w:t>
            </w:r>
          </w:p>
        </w:tc>
        <w:tc>
          <w:tcPr>
            <w:tcW w:w="2227" w:type="dxa"/>
            <w:tcBorders>
              <w:top w:val="nil"/>
              <w:left w:val="single" w:sz="4" w:space="0" w:color="auto"/>
              <w:bottom w:val="single" w:sz="4" w:space="0" w:color="auto"/>
              <w:right w:val="single" w:sz="4" w:space="0" w:color="auto"/>
            </w:tcBorders>
            <w:noWrap/>
            <w:vAlign w:val="center"/>
            <w:hideMark/>
          </w:tcPr>
          <w:p w14:paraId="57D07C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44622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64361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CAA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540427</w:t>
            </w:r>
          </w:p>
        </w:tc>
        <w:tc>
          <w:tcPr>
            <w:tcW w:w="3599" w:type="dxa"/>
            <w:tcBorders>
              <w:top w:val="nil"/>
              <w:left w:val="single" w:sz="4" w:space="0" w:color="auto"/>
              <w:bottom w:val="single" w:sz="4" w:space="0" w:color="auto"/>
              <w:right w:val="single" w:sz="4" w:space="0" w:color="auto"/>
            </w:tcBorders>
            <w:noWrap/>
            <w:vAlign w:val="center"/>
            <w:hideMark/>
          </w:tcPr>
          <w:p w14:paraId="52E01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שתילים</w:t>
            </w:r>
          </w:p>
        </w:tc>
        <w:tc>
          <w:tcPr>
            <w:tcW w:w="2227" w:type="dxa"/>
            <w:tcBorders>
              <w:top w:val="nil"/>
              <w:left w:val="single" w:sz="4" w:space="0" w:color="auto"/>
              <w:bottom w:val="single" w:sz="4" w:space="0" w:color="auto"/>
              <w:right w:val="single" w:sz="4" w:space="0" w:color="auto"/>
            </w:tcBorders>
            <w:noWrap/>
            <w:vAlign w:val="center"/>
            <w:hideMark/>
          </w:tcPr>
          <w:p w14:paraId="795F3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53B12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FEDB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F0C6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540443</w:t>
            </w:r>
          </w:p>
        </w:tc>
        <w:tc>
          <w:tcPr>
            <w:tcW w:w="3599" w:type="dxa"/>
            <w:tcBorders>
              <w:top w:val="nil"/>
              <w:left w:val="single" w:sz="4" w:space="0" w:color="auto"/>
              <w:bottom w:val="single" w:sz="4" w:space="0" w:color="auto"/>
              <w:right w:val="single" w:sz="4" w:space="0" w:color="auto"/>
            </w:tcBorders>
            <w:noWrap/>
            <w:vAlign w:val="center"/>
            <w:hideMark/>
          </w:tcPr>
          <w:p w14:paraId="3CFE4A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גמנסיה מודיעים</w:t>
            </w:r>
          </w:p>
        </w:tc>
        <w:tc>
          <w:tcPr>
            <w:tcW w:w="2227" w:type="dxa"/>
            <w:tcBorders>
              <w:top w:val="nil"/>
              <w:left w:val="single" w:sz="4" w:space="0" w:color="auto"/>
              <w:bottom w:val="single" w:sz="4" w:space="0" w:color="auto"/>
              <w:right w:val="single" w:sz="4" w:space="0" w:color="auto"/>
            </w:tcBorders>
            <w:noWrap/>
            <w:vAlign w:val="center"/>
            <w:hideMark/>
          </w:tcPr>
          <w:p w14:paraId="028CF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46C6F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81A6E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3C23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540450</w:t>
            </w:r>
          </w:p>
        </w:tc>
        <w:tc>
          <w:tcPr>
            <w:tcW w:w="3599" w:type="dxa"/>
            <w:tcBorders>
              <w:top w:val="nil"/>
              <w:left w:val="single" w:sz="4" w:space="0" w:color="auto"/>
              <w:bottom w:val="single" w:sz="4" w:space="0" w:color="auto"/>
              <w:right w:val="single" w:sz="4" w:space="0" w:color="auto"/>
            </w:tcBorders>
            <w:noWrap/>
            <w:vAlign w:val="center"/>
            <w:hideMark/>
          </w:tcPr>
          <w:p w14:paraId="28391C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פרס ברוח הייטק היי</w:t>
            </w:r>
          </w:p>
        </w:tc>
        <w:tc>
          <w:tcPr>
            <w:tcW w:w="2227" w:type="dxa"/>
            <w:tcBorders>
              <w:top w:val="nil"/>
              <w:left w:val="single" w:sz="4" w:space="0" w:color="auto"/>
              <w:bottom w:val="single" w:sz="4" w:space="0" w:color="auto"/>
              <w:right w:val="single" w:sz="4" w:space="0" w:color="auto"/>
            </w:tcBorders>
            <w:noWrap/>
            <w:vAlign w:val="center"/>
            <w:hideMark/>
          </w:tcPr>
          <w:p w14:paraId="320233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987C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0A8AC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1BBF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540468</w:t>
            </w:r>
          </w:p>
        </w:tc>
        <w:tc>
          <w:tcPr>
            <w:tcW w:w="3599" w:type="dxa"/>
            <w:tcBorders>
              <w:top w:val="nil"/>
              <w:left w:val="single" w:sz="4" w:space="0" w:color="auto"/>
              <w:bottom w:val="single" w:sz="4" w:space="0" w:color="auto"/>
              <w:right w:val="single" w:sz="4" w:space="0" w:color="auto"/>
            </w:tcBorders>
            <w:noWrap/>
            <w:vAlign w:val="center"/>
            <w:hideMark/>
          </w:tcPr>
          <w:p w14:paraId="389AA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w:t>
            </w:r>
          </w:p>
        </w:tc>
        <w:tc>
          <w:tcPr>
            <w:tcW w:w="2227" w:type="dxa"/>
            <w:tcBorders>
              <w:top w:val="nil"/>
              <w:left w:val="single" w:sz="4" w:space="0" w:color="auto"/>
              <w:bottom w:val="single" w:sz="4" w:space="0" w:color="auto"/>
              <w:right w:val="single" w:sz="4" w:space="0" w:color="auto"/>
            </w:tcBorders>
            <w:noWrap/>
            <w:vAlign w:val="center"/>
            <w:hideMark/>
          </w:tcPr>
          <w:p w14:paraId="1F7483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ריינה</w:t>
            </w:r>
          </w:p>
        </w:tc>
        <w:tc>
          <w:tcPr>
            <w:tcW w:w="1860" w:type="dxa"/>
            <w:tcBorders>
              <w:top w:val="nil"/>
              <w:left w:val="single" w:sz="4" w:space="0" w:color="auto"/>
              <w:bottom w:val="single" w:sz="4" w:space="0" w:color="auto"/>
              <w:right w:val="single" w:sz="4" w:space="0" w:color="auto"/>
            </w:tcBorders>
            <w:noWrap/>
            <w:vAlign w:val="center"/>
            <w:hideMark/>
          </w:tcPr>
          <w:p w14:paraId="53E844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E8FC7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F964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540476</w:t>
            </w:r>
          </w:p>
        </w:tc>
        <w:tc>
          <w:tcPr>
            <w:tcW w:w="3599" w:type="dxa"/>
            <w:tcBorders>
              <w:top w:val="nil"/>
              <w:left w:val="single" w:sz="4" w:space="0" w:color="auto"/>
              <w:bottom w:val="single" w:sz="4" w:space="0" w:color="auto"/>
              <w:right w:val="single" w:sz="4" w:space="0" w:color="auto"/>
            </w:tcBorders>
            <w:noWrap/>
            <w:vAlign w:val="center"/>
            <w:hideMark/>
          </w:tcPr>
          <w:p w14:paraId="478F69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הרב עמיאל</w:t>
            </w:r>
          </w:p>
        </w:tc>
        <w:tc>
          <w:tcPr>
            <w:tcW w:w="2227" w:type="dxa"/>
            <w:tcBorders>
              <w:top w:val="nil"/>
              <w:left w:val="single" w:sz="4" w:space="0" w:color="auto"/>
              <w:bottom w:val="single" w:sz="4" w:space="0" w:color="auto"/>
              <w:right w:val="single" w:sz="4" w:space="0" w:color="auto"/>
            </w:tcBorders>
            <w:noWrap/>
            <w:vAlign w:val="center"/>
            <w:hideMark/>
          </w:tcPr>
          <w:p w14:paraId="63DF23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63C7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3F463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2B782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540484</w:t>
            </w:r>
          </w:p>
        </w:tc>
        <w:tc>
          <w:tcPr>
            <w:tcW w:w="3599" w:type="dxa"/>
            <w:tcBorders>
              <w:top w:val="nil"/>
              <w:left w:val="single" w:sz="4" w:space="0" w:color="auto"/>
              <w:bottom w:val="single" w:sz="4" w:space="0" w:color="auto"/>
              <w:right w:val="single" w:sz="4" w:space="0" w:color="auto"/>
            </w:tcBorders>
            <w:noWrap/>
            <w:vAlign w:val="center"/>
            <w:hideMark/>
          </w:tcPr>
          <w:p w14:paraId="77ADE6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תכונית בר אילן</w:t>
            </w:r>
          </w:p>
        </w:tc>
        <w:tc>
          <w:tcPr>
            <w:tcW w:w="2227" w:type="dxa"/>
            <w:tcBorders>
              <w:top w:val="nil"/>
              <w:left w:val="single" w:sz="4" w:space="0" w:color="auto"/>
              <w:bottom w:val="single" w:sz="4" w:space="0" w:color="auto"/>
              <w:right w:val="single" w:sz="4" w:space="0" w:color="auto"/>
            </w:tcBorders>
            <w:noWrap/>
            <w:vAlign w:val="center"/>
            <w:hideMark/>
          </w:tcPr>
          <w:p w14:paraId="65803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1FB49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D939A6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62F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540492</w:t>
            </w:r>
          </w:p>
        </w:tc>
        <w:tc>
          <w:tcPr>
            <w:tcW w:w="3599" w:type="dxa"/>
            <w:tcBorders>
              <w:top w:val="nil"/>
              <w:left w:val="single" w:sz="4" w:space="0" w:color="auto"/>
              <w:bottom w:val="single" w:sz="4" w:space="0" w:color="auto"/>
              <w:right w:val="single" w:sz="4" w:space="0" w:color="auto"/>
            </w:tcBorders>
            <w:noWrap/>
            <w:vAlign w:val="center"/>
            <w:hideMark/>
          </w:tcPr>
          <w:p w14:paraId="6EF64D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מקיף רמות</w:t>
            </w:r>
          </w:p>
        </w:tc>
        <w:tc>
          <w:tcPr>
            <w:tcW w:w="2227" w:type="dxa"/>
            <w:tcBorders>
              <w:top w:val="nil"/>
              <w:left w:val="single" w:sz="4" w:space="0" w:color="auto"/>
              <w:bottom w:val="single" w:sz="4" w:space="0" w:color="auto"/>
              <w:right w:val="single" w:sz="4" w:space="0" w:color="auto"/>
            </w:tcBorders>
            <w:noWrap/>
            <w:vAlign w:val="center"/>
            <w:hideMark/>
          </w:tcPr>
          <w:p w14:paraId="7A191E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0A74F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B243C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72D1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540500</w:t>
            </w:r>
          </w:p>
        </w:tc>
        <w:tc>
          <w:tcPr>
            <w:tcW w:w="3599" w:type="dxa"/>
            <w:tcBorders>
              <w:top w:val="nil"/>
              <w:left w:val="single" w:sz="4" w:space="0" w:color="auto"/>
              <w:bottom w:val="single" w:sz="4" w:space="0" w:color="auto"/>
              <w:right w:val="single" w:sz="4" w:space="0" w:color="auto"/>
            </w:tcBorders>
            <w:noWrap/>
            <w:vAlign w:val="center"/>
            <w:hideMark/>
          </w:tcPr>
          <w:p w14:paraId="3CA9DD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יצחק נבון מודיעין</w:t>
            </w:r>
          </w:p>
        </w:tc>
        <w:tc>
          <w:tcPr>
            <w:tcW w:w="2227" w:type="dxa"/>
            <w:tcBorders>
              <w:top w:val="nil"/>
              <w:left w:val="single" w:sz="4" w:space="0" w:color="auto"/>
              <w:bottom w:val="single" w:sz="4" w:space="0" w:color="auto"/>
              <w:right w:val="single" w:sz="4" w:space="0" w:color="auto"/>
            </w:tcBorders>
            <w:noWrap/>
            <w:vAlign w:val="center"/>
            <w:hideMark/>
          </w:tcPr>
          <w:p w14:paraId="5B93A0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מודיעין-מכבים-רעות</w:t>
            </w:r>
          </w:p>
        </w:tc>
        <w:tc>
          <w:tcPr>
            <w:tcW w:w="1860" w:type="dxa"/>
            <w:tcBorders>
              <w:top w:val="nil"/>
              <w:left w:val="single" w:sz="4" w:space="0" w:color="auto"/>
              <w:bottom w:val="single" w:sz="4" w:space="0" w:color="auto"/>
              <w:right w:val="single" w:sz="4" w:space="0" w:color="auto"/>
            </w:tcBorders>
            <w:noWrap/>
            <w:vAlign w:val="center"/>
            <w:hideMark/>
          </w:tcPr>
          <w:p w14:paraId="497BBD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357E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EE3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540534</w:t>
            </w:r>
          </w:p>
        </w:tc>
        <w:tc>
          <w:tcPr>
            <w:tcW w:w="3599" w:type="dxa"/>
            <w:tcBorders>
              <w:top w:val="nil"/>
              <w:left w:val="single" w:sz="4" w:space="0" w:color="auto"/>
              <w:bottom w:val="single" w:sz="4" w:space="0" w:color="auto"/>
              <w:right w:val="single" w:sz="4" w:space="0" w:color="auto"/>
            </w:tcBorders>
            <w:noWrap/>
            <w:vAlign w:val="center"/>
            <w:hideMark/>
          </w:tcPr>
          <w:p w14:paraId="0FB59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איתן ע"ש רפאל איתן</w:t>
            </w:r>
          </w:p>
        </w:tc>
        <w:tc>
          <w:tcPr>
            <w:tcW w:w="2227" w:type="dxa"/>
            <w:tcBorders>
              <w:top w:val="nil"/>
              <w:left w:val="single" w:sz="4" w:space="0" w:color="auto"/>
              <w:bottom w:val="single" w:sz="4" w:space="0" w:color="auto"/>
              <w:right w:val="single" w:sz="4" w:space="0" w:color="auto"/>
            </w:tcBorders>
            <w:noWrap/>
            <w:vAlign w:val="center"/>
            <w:hideMark/>
          </w:tcPr>
          <w:p w14:paraId="440EBD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48311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76B0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3188B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540542</w:t>
            </w:r>
          </w:p>
        </w:tc>
        <w:tc>
          <w:tcPr>
            <w:tcW w:w="3599" w:type="dxa"/>
            <w:tcBorders>
              <w:top w:val="nil"/>
              <w:left w:val="single" w:sz="4" w:space="0" w:color="auto"/>
              <w:bottom w:val="single" w:sz="4" w:space="0" w:color="auto"/>
              <w:right w:val="single" w:sz="4" w:space="0" w:color="auto"/>
            </w:tcBorders>
            <w:noWrap/>
            <w:vAlign w:val="center"/>
            <w:hideMark/>
          </w:tcPr>
          <w:p w14:paraId="5557E0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הדר גנים</w:t>
            </w:r>
          </w:p>
        </w:tc>
        <w:tc>
          <w:tcPr>
            <w:tcW w:w="2227" w:type="dxa"/>
            <w:tcBorders>
              <w:top w:val="nil"/>
              <w:left w:val="single" w:sz="4" w:space="0" w:color="auto"/>
              <w:bottom w:val="single" w:sz="4" w:space="0" w:color="auto"/>
              <w:right w:val="single" w:sz="4" w:space="0" w:color="auto"/>
            </w:tcBorders>
            <w:noWrap/>
            <w:vAlign w:val="center"/>
            <w:hideMark/>
          </w:tcPr>
          <w:p w14:paraId="275CC0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2C488D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5B12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6E27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540567</w:t>
            </w:r>
          </w:p>
        </w:tc>
        <w:tc>
          <w:tcPr>
            <w:tcW w:w="3599" w:type="dxa"/>
            <w:tcBorders>
              <w:top w:val="nil"/>
              <w:left w:val="single" w:sz="4" w:space="0" w:color="auto"/>
              <w:bottom w:val="single" w:sz="4" w:space="0" w:color="auto"/>
              <w:right w:val="single" w:sz="4" w:space="0" w:color="auto"/>
            </w:tcBorders>
            <w:noWrap/>
            <w:vAlign w:val="center"/>
            <w:hideMark/>
          </w:tcPr>
          <w:p w14:paraId="16F104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ראס אל עמוד לבנים</w:t>
            </w:r>
          </w:p>
        </w:tc>
        <w:tc>
          <w:tcPr>
            <w:tcW w:w="2227" w:type="dxa"/>
            <w:tcBorders>
              <w:top w:val="nil"/>
              <w:left w:val="single" w:sz="4" w:space="0" w:color="auto"/>
              <w:bottom w:val="single" w:sz="4" w:space="0" w:color="auto"/>
              <w:right w:val="single" w:sz="4" w:space="0" w:color="auto"/>
            </w:tcBorders>
            <w:noWrap/>
            <w:vAlign w:val="center"/>
            <w:hideMark/>
          </w:tcPr>
          <w:p w14:paraId="373906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1AE43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C74D8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F16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540591</w:t>
            </w:r>
          </w:p>
        </w:tc>
        <w:tc>
          <w:tcPr>
            <w:tcW w:w="3599" w:type="dxa"/>
            <w:tcBorders>
              <w:top w:val="nil"/>
              <w:left w:val="single" w:sz="4" w:space="0" w:color="auto"/>
              <w:bottom w:val="single" w:sz="4" w:space="0" w:color="auto"/>
              <w:right w:val="single" w:sz="4" w:space="0" w:color="auto"/>
            </w:tcBorders>
            <w:noWrap/>
            <w:vAlign w:val="center"/>
            <w:hideMark/>
          </w:tcPr>
          <w:p w14:paraId="24819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שמעון בן צבי</w:t>
            </w:r>
          </w:p>
        </w:tc>
        <w:tc>
          <w:tcPr>
            <w:tcW w:w="2227" w:type="dxa"/>
            <w:tcBorders>
              <w:top w:val="nil"/>
              <w:left w:val="single" w:sz="4" w:space="0" w:color="auto"/>
              <w:bottom w:val="single" w:sz="4" w:space="0" w:color="auto"/>
              <w:right w:val="single" w:sz="4" w:space="0" w:color="auto"/>
            </w:tcBorders>
            <w:noWrap/>
            <w:vAlign w:val="center"/>
            <w:hideMark/>
          </w:tcPr>
          <w:p w14:paraId="1AC489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00E073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C54A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F6D8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540674</w:t>
            </w:r>
          </w:p>
        </w:tc>
        <w:tc>
          <w:tcPr>
            <w:tcW w:w="3599" w:type="dxa"/>
            <w:tcBorders>
              <w:top w:val="nil"/>
              <w:left w:val="single" w:sz="4" w:space="0" w:color="auto"/>
              <w:bottom w:val="single" w:sz="4" w:space="0" w:color="auto"/>
              <w:right w:val="single" w:sz="4" w:space="0" w:color="auto"/>
            </w:tcBorders>
            <w:noWrap/>
            <w:vAlign w:val="center"/>
            <w:hideMark/>
          </w:tcPr>
          <w:p w14:paraId="15CAD7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ב"ע אדרת</w:t>
            </w:r>
          </w:p>
        </w:tc>
        <w:tc>
          <w:tcPr>
            <w:tcW w:w="2227" w:type="dxa"/>
            <w:tcBorders>
              <w:top w:val="nil"/>
              <w:left w:val="single" w:sz="4" w:space="0" w:color="auto"/>
              <w:bottom w:val="single" w:sz="4" w:space="0" w:color="auto"/>
              <w:right w:val="single" w:sz="4" w:space="0" w:color="auto"/>
            </w:tcBorders>
            <w:noWrap/>
            <w:vAlign w:val="center"/>
            <w:hideMark/>
          </w:tcPr>
          <w:p w14:paraId="21B316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E749D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F74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2A0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540807</w:t>
            </w:r>
          </w:p>
        </w:tc>
        <w:tc>
          <w:tcPr>
            <w:tcW w:w="3599" w:type="dxa"/>
            <w:tcBorders>
              <w:top w:val="nil"/>
              <w:left w:val="single" w:sz="4" w:space="0" w:color="auto"/>
              <w:bottom w:val="single" w:sz="4" w:space="0" w:color="auto"/>
              <w:right w:val="single" w:sz="4" w:space="0" w:color="auto"/>
            </w:tcBorders>
            <w:noWrap/>
            <w:vAlign w:val="center"/>
            <w:hideMark/>
          </w:tcPr>
          <w:p w14:paraId="2460E0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אנקורי</w:t>
            </w:r>
          </w:p>
        </w:tc>
        <w:tc>
          <w:tcPr>
            <w:tcW w:w="2227" w:type="dxa"/>
            <w:tcBorders>
              <w:top w:val="nil"/>
              <w:left w:val="single" w:sz="4" w:space="0" w:color="auto"/>
              <w:bottom w:val="single" w:sz="4" w:space="0" w:color="auto"/>
              <w:right w:val="single" w:sz="4" w:space="0" w:color="auto"/>
            </w:tcBorders>
            <w:noWrap/>
            <w:vAlign w:val="center"/>
            <w:hideMark/>
          </w:tcPr>
          <w:p w14:paraId="33902C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1703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C6CF4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E47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540849</w:t>
            </w:r>
          </w:p>
        </w:tc>
        <w:tc>
          <w:tcPr>
            <w:tcW w:w="3599" w:type="dxa"/>
            <w:tcBorders>
              <w:top w:val="nil"/>
              <w:left w:val="single" w:sz="4" w:space="0" w:color="auto"/>
              <w:bottom w:val="single" w:sz="4" w:space="0" w:color="auto"/>
              <w:right w:val="single" w:sz="4" w:space="0" w:color="auto"/>
            </w:tcBorders>
            <w:noWrap/>
            <w:vAlign w:val="center"/>
            <w:hideMark/>
          </w:tcPr>
          <w:p w14:paraId="184FAF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440325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7BFDE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13233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40AB2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540856</w:t>
            </w:r>
          </w:p>
        </w:tc>
        <w:tc>
          <w:tcPr>
            <w:tcW w:w="3599" w:type="dxa"/>
            <w:tcBorders>
              <w:top w:val="nil"/>
              <w:left w:val="single" w:sz="4" w:space="0" w:color="auto"/>
              <w:bottom w:val="single" w:sz="4" w:space="0" w:color="auto"/>
              <w:right w:val="single" w:sz="4" w:space="0" w:color="auto"/>
            </w:tcBorders>
            <w:noWrap/>
            <w:vAlign w:val="center"/>
            <w:hideMark/>
          </w:tcPr>
          <w:p w14:paraId="196645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וזניץ</w:t>
            </w:r>
          </w:p>
        </w:tc>
        <w:tc>
          <w:tcPr>
            <w:tcW w:w="2227" w:type="dxa"/>
            <w:tcBorders>
              <w:top w:val="nil"/>
              <w:left w:val="single" w:sz="4" w:space="0" w:color="auto"/>
              <w:bottom w:val="single" w:sz="4" w:space="0" w:color="auto"/>
              <w:right w:val="single" w:sz="4" w:space="0" w:color="auto"/>
            </w:tcBorders>
            <w:noWrap/>
            <w:vAlign w:val="center"/>
            <w:hideMark/>
          </w:tcPr>
          <w:p w14:paraId="038BEF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A7623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79056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32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540864</w:t>
            </w:r>
          </w:p>
        </w:tc>
        <w:tc>
          <w:tcPr>
            <w:tcW w:w="3599" w:type="dxa"/>
            <w:tcBorders>
              <w:top w:val="nil"/>
              <w:left w:val="single" w:sz="4" w:space="0" w:color="auto"/>
              <w:bottom w:val="single" w:sz="4" w:space="0" w:color="auto"/>
              <w:right w:val="single" w:sz="4" w:space="0" w:color="auto"/>
            </w:tcBorders>
            <w:noWrap/>
            <w:vAlign w:val="center"/>
            <w:hideMark/>
          </w:tcPr>
          <w:p w14:paraId="60546B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הרצוג</w:t>
            </w:r>
          </w:p>
        </w:tc>
        <w:tc>
          <w:tcPr>
            <w:tcW w:w="2227" w:type="dxa"/>
            <w:tcBorders>
              <w:top w:val="nil"/>
              <w:left w:val="single" w:sz="4" w:space="0" w:color="auto"/>
              <w:bottom w:val="single" w:sz="4" w:space="0" w:color="auto"/>
              <w:right w:val="single" w:sz="4" w:space="0" w:color="auto"/>
            </w:tcBorders>
            <w:noWrap/>
            <w:vAlign w:val="center"/>
            <w:hideMark/>
          </w:tcPr>
          <w:p w14:paraId="21AB8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C1A49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E7487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4929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540898</w:t>
            </w:r>
          </w:p>
        </w:tc>
        <w:tc>
          <w:tcPr>
            <w:tcW w:w="3599" w:type="dxa"/>
            <w:tcBorders>
              <w:top w:val="nil"/>
              <w:left w:val="single" w:sz="4" w:space="0" w:color="auto"/>
              <w:bottom w:val="single" w:sz="4" w:space="0" w:color="auto"/>
              <w:right w:val="single" w:sz="4" w:space="0" w:color="auto"/>
            </w:tcBorders>
            <w:noWrap/>
            <w:vAlign w:val="center"/>
            <w:hideMark/>
          </w:tcPr>
          <w:p w14:paraId="7CC6B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אולפנית בנ"ע תל אביב</w:t>
            </w:r>
          </w:p>
        </w:tc>
        <w:tc>
          <w:tcPr>
            <w:tcW w:w="2227" w:type="dxa"/>
            <w:tcBorders>
              <w:top w:val="nil"/>
              <w:left w:val="single" w:sz="4" w:space="0" w:color="auto"/>
              <w:bottom w:val="single" w:sz="4" w:space="0" w:color="auto"/>
              <w:right w:val="single" w:sz="4" w:space="0" w:color="auto"/>
            </w:tcBorders>
            <w:noWrap/>
            <w:vAlign w:val="center"/>
            <w:hideMark/>
          </w:tcPr>
          <w:p w14:paraId="6F6A1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8DB5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30D8D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70F9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540930</w:t>
            </w:r>
          </w:p>
        </w:tc>
        <w:tc>
          <w:tcPr>
            <w:tcW w:w="3599" w:type="dxa"/>
            <w:tcBorders>
              <w:top w:val="nil"/>
              <w:left w:val="single" w:sz="4" w:space="0" w:color="auto"/>
              <w:bottom w:val="single" w:sz="4" w:space="0" w:color="auto"/>
              <w:right w:val="single" w:sz="4" w:space="0" w:color="auto"/>
            </w:tcBorders>
            <w:noWrap/>
            <w:vAlign w:val="center"/>
            <w:hideMark/>
          </w:tcPr>
          <w:p w14:paraId="243278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חסידי בית יעקב</w:t>
            </w:r>
          </w:p>
        </w:tc>
        <w:tc>
          <w:tcPr>
            <w:tcW w:w="2227" w:type="dxa"/>
            <w:tcBorders>
              <w:top w:val="nil"/>
              <w:left w:val="single" w:sz="4" w:space="0" w:color="auto"/>
              <w:bottom w:val="single" w:sz="4" w:space="0" w:color="auto"/>
              <w:right w:val="single" w:sz="4" w:space="0" w:color="auto"/>
            </w:tcBorders>
            <w:noWrap/>
            <w:vAlign w:val="center"/>
            <w:hideMark/>
          </w:tcPr>
          <w:p w14:paraId="3F33BC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EC1FC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F9195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71A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541045</w:t>
            </w:r>
          </w:p>
        </w:tc>
        <w:tc>
          <w:tcPr>
            <w:tcW w:w="3599" w:type="dxa"/>
            <w:tcBorders>
              <w:top w:val="nil"/>
              <w:left w:val="single" w:sz="4" w:space="0" w:color="auto"/>
              <w:bottom w:val="single" w:sz="4" w:space="0" w:color="auto"/>
              <w:right w:val="single" w:sz="4" w:space="0" w:color="auto"/>
            </w:tcBorders>
            <w:noWrap/>
            <w:vAlign w:val="center"/>
            <w:hideMark/>
          </w:tcPr>
          <w:p w14:paraId="6D8C4B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יגאל אלון</w:t>
            </w:r>
          </w:p>
        </w:tc>
        <w:tc>
          <w:tcPr>
            <w:tcW w:w="2227" w:type="dxa"/>
            <w:tcBorders>
              <w:top w:val="nil"/>
              <w:left w:val="single" w:sz="4" w:space="0" w:color="auto"/>
              <w:bottom w:val="single" w:sz="4" w:space="0" w:color="auto"/>
              <w:right w:val="single" w:sz="4" w:space="0" w:color="auto"/>
            </w:tcBorders>
            <w:noWrap/>
            <w:vAlign w:val="center"/>
            <w:hideMark/>
          </w:tcPr>
          <w:p w14:paraId="3A3505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1F29BF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ECDA8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F1D9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541052</w:t>
            </w:r>
          </w:p>
        </w:tc>
        <w:tc>
          <w:tcPr>
            <w:tcW w:w="3599" w:type="dxa"/>
            <w:tcBorders>
              <w:top w:val="nil"/>
              <w:left w:val="single" w:sz="4" w:space="0" w:color="auto"/>
              <w:bottom w:val="single" w:sz="4" w:space="0" w:color="auto"/>
              <w:right w:val="single" w:sz="4" w:space="0" w:color="auto"/>
            </w:tcBorders>
            <w:noWrap/>
            <w:vAlign w:val="center"/>
            <w:hideMark/>
          </w:tcPr>
          <w:p w14:paraId="71EDE5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קרלין סטולין</w:t>
            </w:r>
          </w:p>
        </w:tc>
        <w:tc>
          <w:tcPr>
            <w:tcW w:w="2227" w:type="dxa"/>
            <w:tcBorders>
              <w:top w:val="nil"/>
              <w:left w:val="single" w:sz="4" w:space="0" w:color="auto"/>
              <w:bottom w:val="single" w:sz="4" w:space="0" w:color="auto"/>
              <w:right w:val="single" w:sz="4" w:space="0" w:color="auto"/>
            </w:tcBorders>
            <w:noWrap/>
            <w:vAlign w:val="center"/>
            <w:hideMark/>
          </w:tcPr>
          <w:p w14:paraId="4E9D22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D3FAC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38C4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D188E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541060</w:t>
            </w:r>
          </w:p>
        </w:tc>
        <w:tc>
          <w:tcPr>
            <w:tcW w:w="3599" w:type="dxa"/>
            <w:tcBorders>
              <w:top w:val="nil"/>
              <w:left w:val="single" w:sz="4" w:space="0" w:color="auto"/>
              <w:bottom w:val="single" w:sz="4" w:space="0" w:color="auto"/>
              <w:right w:val="single" w:sz="4" w:space="0" w:color="auto"/>
            </w:tcBorders>
            <w:noWrap/>
            <w:vAlign w:val="center"/>
            <w:hideMark/>
          </w:tcPr>
          <w:p w14:paraId="3B7EDE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מלכה</w:t>
            </w:r>
          </w:p>
        </w:tc>
        <w:tc>
          <w:tcPr>
            <w:tcW w:w="2227" w:type="dxa"/>
            <w:tcBorders>
              <w:top w:val="nil"/>
              <w:left w:val="single" w:sz="4" w:space="0" w:color="auto"/>
              <w:bottom w:val="single" w:sz="4" w:space="0" w:color="auto"/>
              <w:right w:val="single" w:sz="4" w:space="0" w:color="auto"/>
            </w:tcBorders>
            <w:noWrap/>
            <w:vAlign w:val="center"/>
            <w:hideMark/>
          </w:tcPr>
          <w:p w14:paraId="0D33CF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79B2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374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DEEB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541110</w:t>
            </w:r>
          </w:p>
        </w:tc>
        <w:tc>
          <w:tcPr>
            <w:tcW w:w="3599" w:type="dxa"/>
            <w:tcBorders>
              <w:top w:val="nil"/>
              <w:left w:val="single" w:sz="4" w:space="0" w:color="auto"/>
              <w:bottom w:val="single" w:sz="4" w:space="0" w:color="auto"/>
              <w:right w:val="single" w:sz="4" w:space="0" w:color="auto"/>
            </w:tcBorders>
            <w:noWrap/>
            <w:vAlign w:val="center"/>
            <w:hideMark/>
          </w:tcPr>
          <w:p w14:paraId="14F224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שש שנתי ק. שרת</w:t>
            </w:r>
          </w:p>
        </w:tc>
        <w:tc>
          <w:tcPr>
            <w:tcW w:w="2227" w:type="dxa"/>
            <w:tcBorders>
              <w:top w:val="nil"/>
              <w:left w:val="single" w:sz="4" w:space="0" w:color="auto"/>
              <w:bottom w:val="single" w:sz="4" w:space="0" w:color="auto"/>
              <w:right w:val="single" w:sz="4" w:space="0" w:color="auto"/>
            </w:tcBorders>
            <w:noWrap/>
            <w:vAlign w:val="center"/>
            <w:hideMark/>
          </w:tcPr>
          <w:p w14:paraId="286E16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2524B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4FC2A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93B9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541128</w:t>
            </w:r>
          </w:p>
        </w:tc>
        <w:tc>
          <w:tcPr>
            <w:tcW w:w="3599" w:type="dxa"/>
            <w:tcBorders>
              <w:top w:val="nil"/>
              <w:left w:val="single" w:sz="4" w:space="0" w:color="auto"/>
              <w:bottom w:val="single" w:sz="4" w:space="0" w:color="auto"/>
              <w:right w:val="single" w:sz="4" w:space="0" w:color="auto"/>
            </w:tcBorders>
            <w:noWrap/>
            <w:vAlign w:val="center"/>
            <w:hideMark/>
          </w:tcPr>
          <w:p w14:paraId="16D0F3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מוסדות נדבורנה</w:t>
            </w:r>
          </w:p>
        </w:tc>
        <w:tc>
          <w:tcPr>
            <w:tcW w:w="2227" w:type="dxa"/>
            <w:tcBorders>
              <w:top w:val="nil"/>
              <w:left w:val="single" w:sz="4" w:space="0" w:color="auto"/>
              <w:bottom w:val="single" w:sz="4" w:space="0" w:color="auto"/>
              <w:right w:val="single" w:sz="4" w:space="0" w:color="auto"/>
            </w:tcBorders>
            <w:noWrap/>
            <w:vAlign w:val="center"/>
            <w:hideMark/>
          </w:tcPr>
          <w:p w14:paraId="691059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33360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6ED10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FE3A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541169</w:t>
            </w:r>
          </w:p>
        </w:tc>
        <w:tc>
          <w:tcPr>
            <w:tcW w:w="3599" w:type="dxa"/>
            <w:tcBorders>
              <w:top w:val="nil"/>
              <w:left w:val="single" w:sz="4" w:space="0" w:color="auto"/>
              <w:bottom w:val="single" w:sz="4" w:space="0" w:color="auto"/>
              <w:right w:val="single" w:sz="4" w:space="0" w:color="auto"/>
            </w:tcBorders>
            <w:noWrap/>
            <w:vAlign w:val="center"/>
            <w:hideMark/>
          </w:tcPr>
          <w:p w14:paraId="7C2043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היובל</w:t>
            </w:r>
          </w:p>
        </w:tc>
        <w:tc>
          <w:tcPr>
            <w:tcW w:w="2227" w:type="dxa"/>
            <w:tcBorders>
              <w:top w:val="nil"/>
              <w:left w:val="single" w:sz="4" w:space="0" w:color="auto"/>
              <w:bottom w:val="single" w:sz="4" w:space="0" w:color="auto"/>
              <w:right w:val="single" w:sz="4" w:space="0" w:color="auto"/>
            </w:tcBorders>
            <w:noWrap/>
            <w:vAlign w:val="center"/>
            <w:hideMark/>
          </w:tcPr>
          <w:p w14:paraId="7CBF9E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E1E2E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E5A3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AB1F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541235</w:t>
            </w:r>
          </w:p>
        </w:tc>
        <w:tc>
          <w:tcPr>
            <w:tcW w:w="3599" w:type="dxa"/>
            <w:tcBorders>
              <w:top w:val="nil"/>
              <w:left w:val="single" w:sz="4" w:space="0" w:color="auto"/>
              <w:bottom w:val="single" w:sz="4" w:space="0" w:color="auto"/>
              <w:right w:val="single" w:sz="4" w:space="0" w:color="auto"/>
            </w:tcBorders>
            <w:noWrap/>
            <w:vAlign w:val="center"/>
            <w:hideMark/>
          </w:tcPr>
          <w:p w14:paraId="32D902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4A499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3C176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3A07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498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541268</w:t>
            </w:r>
          </w:p>
        </w:tc>
        <w:tc>
          <w:tcPr>
            <w:tcW w:w="3599" w:type="dxa"/>
            <w:tcBorders>
              <w:top w:val="nil"/>
              <w:left w:val="single" w:sz="4" w:space="0" w:color="auto"/>
              <w:bottom w:val="single" w:sz="4" w:space="0" w:color="auto"/>
              <w:right w:val="single" w:sz="4" w:space="0" w:color="auto"/>
            </w:tcBorders>
            <w:noWrap/>
            <w:vAlign w:val="center"/>
            <w:hideMark/>
          </w:tcPr>
          <w:p w14:paraId="063FE7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אלון</w:t>
            </w:r>
          </w:p>
        </w:tc>
        <w:tc>
          <w:tcPr>
            <w:tcW w:w="2227" w:type="dxa"/>
            <w:tcBorders>
              <w:top w:val="nil"/>
              <w:left w:val="single" w:sz="4" w:space="0" w:color="auto"/>
              <w:bottom w:val="single" w:sz="4" w:space="0" w:color="auto"/>
              <w:right w:val="single" w:sz="4" w:space="0" w:color="auto"/>
            </w:tcBorders>
            <w:noWrap/>
            <w:vAlign w:val="center"/>
            <w:hideMark/>
          </w:tcPr>
          <w:p w14:paraId="5C9ED1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53C911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59BB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F0E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541367</w:t>
            </w:r>
          </w:p>
        </w:tc>
        <w:tc>
          <w:tcPr>
            <w:tcW w:w="3599" w:type="dxa"/>
            <w:tcBorders>
              <w:top w:val="nil"/>
              <w:left w:val="single" w:sz="4" w:space="0" w:color="auto"/>
              <w:bottom w:val="single" w:sz="4" w:space="0" w:color="auto"/>
              <w:right w:val="single" w:sz="4" w:space="0" w:color="auto"/>
            </w:tcBorders>
            <w:noWrap/>
            <w:vAlign w:val="center"/>
            <w:hideMark/>
          </w:tcPr>
          <w:p w14:paraId="7FCE01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לאורו נלך</w:t>
            </w:r>
          </w:p>
        </w:tc>
        <w:tc>
          <w:tcPr>
            <w:tcW w:w="2227" w:type="dxa"/>
            <w:tcBorders>
              <w:top w:val="nil"/>
              <w:left w:val="single" w:sz="4" w:space="0" w:color="auto"/>
              <w:bottom w:val="single" w:sz="4" w:space="0" w:color="auto"/>
              <w:right w:val="single" w:sz="4" w:space="0" w:color="auto"/>
            </w:tcBorders>
            <w:noWrap/>
            <w:vAlign w:val="center"/>
            <w:hideMark/>
          </w:tcPr>
          <w:p w14:paraId="1D25D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08C95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E5B1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6C5B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541466</w:t>
            </w:r>
          </w:p>
        </w:tc>
        <w:tc>
          <w:tcPr>
            <w:tcW w:w="3599" w:type="dxa"/>
            <w:tcBorders>
              <w:top w:val="nil"/>
              <w:left w:val="single" w:sz="4" w:space="0" w:color="auto"/>
              <w:bottom w:val="single" w:sz="4" w:space="0" w:color="auto"/>
              <w:right w:val="single" w:sz="4" w:space="0" w:color="auto"/>
            </w:tcBorders>
            <w:noWrap/>
            <w:vAlign w:val="center"/>
            <w:hideMark/>
          </w:tcPr>
          <w:p w14:paraId="2D110C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חנה</w:t>
            </w:r>
          </w:p>
        </w:tc>
        <w:tc>
          <w:tcPr>
            <w:tcW w:w="2227" w:type="dxa"/>
            <w:tcBorders>
              <w:top w:val="nil"/>
              <w:left w:val="single" w:sz="4" w:space="0" w:color="auto"/>
              <w:bottom w:val="single" w:sz="4" w:space="0" w:color="auto"/>
              <w:right w:val="single" w:sz="4" w:space="0" w:color="auto"/>
            </w:tcBorders>
            <w:noWrap/>
            <w:vAlign w:val="center"/>
            <w:hideMark/>
          </w:tcPr>
          <w:p w14:paraId="021617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499E1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F2882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99D2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541474</w:t>
            </w:r>
          </w:p>
        </w:tc>
        <w:tc>
          <w:tcPr>
            <w:tcW w:w="3599" w:type="dxa"/>
            <w:tcBorders>
              <w:top w:val="nil"/>
              <w:left w:val="single" w:sz="4" w:space="0" w:color="auto"/>
              <w:bottom w:val="single" w:sz="4" w:space="0" w:color="auto"/>
              <w:right w:val="single" w:sz="4" w:space="0" w:color="auto"/>
            </w:tcBorders>
            <w:noWrap/>
            <w:vAlign w:val="center"/>
            <w:hideMark/>
          </w:tcPr>
          <w:p w14:paraId="1635BB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הרב מאיר</w:t>
            </w:r>
          </w:p>
        </w:tc>
        <w:tc>
          <w:tcPr>
            <w:tcW w:w="2227" w:type="dxa"/>
            <w:tcBorders>
              <w:top w:val="nil"/>
              <w:left w:val="single" w:sz="4" w:space="0" w:color="auto"/>
              <w:bottom w:val="single" w:sz="4" w:space="0" w:color="auto"/>
              <w:right w:val="single" w:sz="4" w:space="0" w:color="auto"/>
            </w:tcBorders>
            <w:noWrap/>
            <w:vAlign w:val="center"/>
            <w:hideMark/>
          </w:tcPr>
          <w:p w14:paraId="266EC0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DEE5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A483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273A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541482</w:t>
            </w:r>
          </w:p>
        </w:tc>
        <w:tc>
          <w:tcPr>
            <w:tcW w:w="3599" w:type="dxa"/>
            <w:tcBorders>
              <w:top w:val="nil"/>
              <w:left w:val="single" w:sz="4" w:space="0" w:color="auto"/>
              <w:bottom w:val="single" w:sz="4" w:space="0" w:color="auto"/>
              <w:right w:val="single" w:sz="4" w:space="0" w:color="auto"/>
            </w:tcBorders>
            <w:noWrap/>
            <w:vAlign w:val="center"/>
            <w:hideMark/>
          </w:tcPr>
          <w:p w14:paraId="6BF43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אלקיים</w:t>
            </w:r>
          </w:p>
        </w:tc>
        <w:tc>
          <w:tcPr>
            <w:tcW w:w="2227" w:type="dxa"/>
            <w:tcBorders>
              <w:top w:val="nil"/>
              <w:left w:val="single" w:sz="4" w:space="0" w:color="auto"/>
              <w:bottom w:val="single" w:sz="4" w:space="0" w:color="auto"/>
              <w:right w:val="single" w:sz="4" w:space="0" w:color="auto"/>
            </w:tcBorders>
            <w:noWrap/>
            <w:vAlign w:val="center"/>
            <w:hideMark/>
          </w:tcPr>
          <w:p w14:paraId="124BD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1C369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1C45D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4A4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541490</w:t>
            </w:r>
          </w:p>
        </w:tc>
        <w:tc>
          <w:tcPr>
            <w:tcW w:w="3599" w:type="dxa"/>
            <w:tcBorders>
              <w:top w:val="nil"/>
              <w:left w:val="single" w:sz="4" w:space="0" w:color="auto"/>
              <w:bottom w:val="single" w:sz="4" w:space="0" w:color="auto"/>
              <w:right w:val="single" w:sz="4" w:space="0" w:color="auto"/>
            </w:tcBorders>
            <w:noWrap/>
            <w:vAlign w:val="center"/>
            <w:hideMark/>
          </w:tcPr>
          <w:p w14:paraId="1E5A4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תהילה</w:t>
            </w:r>
          </w:p>
        </w:tc>
        <w:tc>
          <w:tcPr>
            <w:tcW w:w="2227" w:type="dxa"/>
            <w:tcBorders>
              <w:top w:val="nil"/>
              <w:left w:val="single" w:sz="4" w:space="0" w:color="auto"/>
              <w:bottom w:val="single" w:sz="4" w:space="0" w:color="auto"/>
              <w:right w:val="single" w:sz="4" w:space="0" w:color="auto"/>
            </w:tcBorders>
            <w:noWrap/>
            <w:vAlign w:val="center"/>
            <w:hideMark/>
          </w:tcPr>
          <w:p w14:paraId="08030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862CF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C46CA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526D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541508</w:t>
            </w:r>
          </w:p>
        </w:tc>
        <w:tc>
          <w:tcPr>
            <w:tcW w:w="3599" w:type="dxa"/>
            <w:tcBorders>
              <w:top w:val="nil"/>
              <w:left w:val="single" w:sz="4" w:space="0" w:color="auto"/>
              <w:bottom w:val="single" w:sz="4" w:space="0" w:color="auto"/>
              <w:right w:val="single" w:sz="4" w:space="0" w:color="auto"/>
            </w:tcBorders>
            <w:noWrap/>
            <w:vAlign w:val="center"/>
            <w:hideMark/>
          </w:tcPr>
          <w:p w14:paraId="263E10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כהנא</w:t>
            </w:r>
          </w:p>
        </w:tc>
        <w:tc>
          <w:tcPr>
            <w:tcW w:w="2227" w:type="dxa"/>
            <w:tcBorders>
              <w:top w:val="nil"/>
              <w:left w:val="single" w:sz="4" w:space="0" w:color="auto"/>
              <w:bottom w:val="single" w:sz="4" w:space="0" w:color="auto"/>
              <w:right w:val="single" w:sz="4" w:space="0" w:color="auto"/>
            </w:tcBorders>
            <w:noWrap/>
            <w:vAlign w:val="center"/>
            <w:hideMark/>
          </w:tcPr>
          <w:p w14:paraId="361942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21A0B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98BC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E48A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541532</w:t>
            </w:r>
          </w:p>
        </w:tc>
        <w:tc>
          <w:tcPr>
            <w:tcW w:w="3599" w:type="dxa"/>
            <w:tcBorders>
              <w:top w:val="nil"/>
              <w:left w:val="single" w:sz="4" w:space="0" w:color="auto"/>
              <w:bottom w:val="single" w:sz="4" w:space="0" w:color="auto"/>
              <w:right w:val="single" w:sz="4" w:space="0" w:color="auto"/>
            </w:tcBorders>
            <w:noWrap/>
            <w:vAlign w:val="center"/>
            <w:hideMark/>
          </w:tcPr>
          <w:p w14:paraId="14A9A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טומשין חולון</w:t>
            </w:r>
          </w:p>
        </w:tc>
        <w:tc>
          <w:tcPr>
            <w:tcW w:w="2227" w:type="dxa"/>
            <w:tcBorders>
              <w:top w:val="nil"/>
              <w:left w:val="single" w:sz="4" w:space="0" w:color="auto"/>
              <w:bottom w:val="single" w:sz="4" w:space="0" w:color="auto"/>
              <w:right w:val="single" w:sz="4" w:space="0" w:color="auto"/>
            </w:tcBorders>
            <w:noWrap/>
            <w:vAlign w:val="center"/>
            <w:hideMark/>
          </w:tcPr>
          <w:p w14:paraId="4B2834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07C53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3AEE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8B61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541565</w:t>
            </w:r>
          </w:p>
        </w:tc>
        <w:tc>
          <w:tcPr>
            <w:tcW w:w="3599" w:type="dxa"/>
            <w:tcBorders>
              <w:top w:val="nil"/>
              <w:left w:val="single" w:sz="4" w:space="0" w:color="auto"/>
              <w:bottom w:val="single" w:sz="4" w:space="0" w:color="auto"/>
              <w:right w:val="single" w:sz="4" w:space="0" w:color="auto"/>
            </w:tcBorders>
            <w:noWrap/>
            <w:vAlign w:val="center"/>
            <w:hideMark/>
          </w:tcPr>
          <w:p w14:paraId="40315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בית מנחם</w:t>
            </w:r>
          </w:p>
        </w:tc>
        <w:tc>
          <w:tcPr>
            <w:tcW w:w="2227" w:type="dxa"/>
            <w:tcBorders>
              <w:top w:val="nil"/>
              <w:left w:val="single" w:sz="4" w:space="0" w:color="auto"/>
              <w:bottom w:val="single" w:sz="4" w:space="0" w:color="auto"/>
              <w:right w:val="single" w:sz="4" w:space="0" w:color="auto"/>
            </w:tcBorders>
            <w:noWrap/>
            <w:vAlign w:val="center"/>
            <w:hideMark/>
          </w:tcPr>
          <w:p w14:paraId="3F508B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00C9EF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7EB5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3C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541581</w:t>
            </w:r>
          </w:p>
        </w:tc>
        <w:tc>
          <w:tcPr>
            <w:tcW w:w="3599" w:type="dxa"/>
            <w:tcBorders>
              <w:top w:val="nil"/>
              <w:left w:val="single" w:sz="4" w:space="0" w:color="auto"/>
              <w:bottom w:val="single" w:sz="4" w:space="0" w:color="auto"/>
              <w:right w:val="single" w:sz="4" w:space="0" w:color="auto"/>
            </w:tcBorders>
            <w:noWrap/>
            <w:vAlign w:val="center"/>
            <w:hideMark/>
          </w:tcPr>
          <w:p w14:paraId="028ABE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הפתוח הדמוקרטי</w:t>
            </w:r>
          </w:p>
        </w:tc>
        <w:tc>
          <w:tcPr>
            <w:tcW w:w="2227" w:type="dxa"/>
            <w:tcBorders>
              <w:top w:val="nil"/>
              <w:left w:val="single" w:sz="4" w:space="0" w:color="auto"/>
              <w:bottom w:val="single" w:sz="4" w:space="0" w:color="auto"/>
              <w:right w:val="single" w:sz="4" w:space="0" w:color="auto"/>
            </w:tcBorders>
            <w:noWrap/>
            <w:vAlign w:val="center"/>
            <w:hideMark/>
          </w:tcPr>
          <w:p w14:paraId="1FB6A7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D4D0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26E8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F94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541656</w:t>
            </w:r>
          </w:p>
        </w:tc>
        <w:tc>
          <w:tcPr>
            <w:tcW w:w="3599" w:type="dxa"/>
            <w:tcBorders>
              <w:top w:val="nil"/>
              <w:left w:val="single" w:sz="4" w:space="0" w:color="auto"/>
              <w:bottom w:val="single" w:sz="4" w:space="0" w:color="auto"/>
              <w:right w:val="single" w:sz="4" w:space="0" w:color="auto"/>
            </w:tcBorders>
            <w:noWrap/>
            <w:vAlign w:val="center"/>
            <w:hideMark/>
          </w:tcPr>
          <w:p w14:paraId="58B770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חנה</w:t>
            </w:r>
          </w:p>
        </w:tc>
        <w:tc>
          <w:tcPr>
            <w:tcW w:w="2227" w:type="dxa"/>
            <w:tcBorders>
              <w:top w:val="nil"/>
              <w:left w:val="single" w:sz="4" w:space="0" w:color="auto"/>
              <w:bottom w:val="single" w:sz="4" w:space="0" w:color="auto"/>
              <w:right w:val="single" w:sz="4" w:space="0" w:color="auto"/>
            </w:tcBorders>
            <w:noWrap/>
            <w:vAlign w:val="center"/>
            <w:hideMark/>
          </w:tcPr>
          <w:p w14:paraId="107498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40D5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1A2A6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A098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541680</w:t>
            </w:r>
          </w:p>
        </w:tc>
        <w:tc>
          <w:tcPr>
            <w:tcW w:w="3599" w:type="dxa"/>
            <w:tcBorders>
              <w:top w:val="nil"/>
              <w:left w:val="single" w:sz="4" w:space="0" w:color="auto"/>
              <w:bottom w:val="single" w:sz="4" w:space="0" w:color="auto"/>
              <w:right w:val="single" w:sz="4" w:space="0" w:color="auto"/>
            </w:tcBorders>
            <w:noWrap/>
            <w:vAlign w:val="center"/>
            <w:hideMark/>
          </w:tcPr>
          <w:p w14:paraId="5D03A0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עטרת רחל בני ברק</w:t>
            </w:r>
          </w:p>
        </w:tc>
        <w:tc>
          <w:tcPr>
            <w:tcW w:w="2227" w:type="dxa"/>
            <w:tcBorders>
              <w:top w:val="nil"/>
              <w:left w:val="single" w:sz="4" w:space="0" w:color="auto"/>
              <w:bottom w:val="single" w:sz="4" w:space="0" w:color="auto"/>
              <w:right w:val="single" w:sz="4" w:space="0" w:color="auto"/>
            </w:tcBorders>
            <w:noWrap/>
            <w:vAlign w:val="center"/>
            <w:hideMark/>
          </w:tcPr>
          <w:p w14:paraId="6F2E5C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0ACD6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9C6D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D33C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541789</w:t>
            </w:r>
          </w:p>
        </w:tc>
        <w:tc>
          <w:tcPr>
            <w:tcW w:w="3599" w:type="dxa"/>
            <w:tcBorders>
              <w:top w:val="nil"/>
              <w:left w:val="single" w:sz="4" w:space="0" w:color="auto"/>
              <w:bottom w:val="single" w:sz="4" w:space="0" w:color="auto"/>
              <w:right w:val="single" w:sz="4" w:space="0" w:color="auto"/>
            </w:tcBorders>
            <w:noWrap/>
            <w:vAlign w:val="center"/>
            <w:hideMark/>
          </w:tcPr>
          <w:p w14:paraId="3DD63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אהל חנה</w:t>
            </w:r>
          </w:p>
        </w:tc>
        <w:tc>
          <w:tcPr>
            <w:tcW w:w="2227" w:type="dxa"/>
            <w:tcBorders>
              <w:top w:val="nil"/>
              <w:left w:val="single" w:sz="4" w:space="0" w:color="auto"/>
              <w:bottom w:val="single" w:sz="4" w:space="0" w:color="auto"/>
              <w:right w:val="single" w:sz="4" w:space="0" w:color="auto"/>
            </w:tcBorders>
            <w:noWrap/>
            <w:vAlign w:val="center"/>
            <w:hideMark/>
          </w:tcPr>
          <w:p w14:paraId="5E7ED8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4336FD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E8E6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2AA7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541805</w:t>
            </w:r>
          </w:p>
        </w:tc>
        <w:tc>
          <w:tcPr>
            <w:tcW w:w="3599" w:type="dxa"/>
            <w:tcBorders>
              <w:top w:val="nil"/>
              <w:left w:val="single" w:sz="4" w:space="0" w:color="auto"/>
              <w:bottom w:val="single" w:sz="4" w:space="0" w:color="auto"/>
              <w:right w:val="single" w:sz="4" w:space="0" w:color="auto"/>
            </w:tcBorders>
            <w:noWrap/>
            <w:vAlign w:val="center"/>
            <w:hideMark/>
          </w:tcPr>
          <w:p w14:paraId="427544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מרום</w:t>
            </w:r>
          </w:p>
        </w:tc>
        <w:tc>
          <w:tcPr>
            <w:tcW w:w="2227" w:type="dxa"/>
            <w:tcBorders>
              <w:top w:val="nil"/>
              <w:left w:val="single" w:sz="4" w:space="0" w:color="auto"/>
              <w:bottom w:val="single" w:sz="4" w:space="0" w:color="auto"/>
              <w:right w:val="single" w:sz="4" w:space="0" w:color="auto"/>
            </w:tcBorders>
            <w:noWrap/>
            <w:vAlign w:val="center"/>
            <w:hideMark/>
          </w:tcPr>
          <w:p w14:paraId="27CD51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0AC306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65D18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CF4D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541839</w:t>
            </w:r>
          </w:p>
        </w:tc>
        <w:tc>
          <w:tcPr>
            <w:tcW w:w="3599" w:type="dxa"/>
            <w:tcBorders>
              <w:top w:val="nil"/>
              <w:left w:val="single" w:sz="4" w:space="0" w:color="auto"/>
              <w:bottom w:val="single" w:sz="4" w:space="0" w:color="auto"/>
              <w:right w:val="single" w:sz="4" w:space="0" w:color="auto"/>
            </w:tcBorders>
            <w:noWrap/>
            <w:vAlign w:val="center"/>
            <w:hideMark/>
          </w:tcPr>
          <w:p w14:paraId="2EDF14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 שמעון</w:t>
            </w:r>
          </w:p>
        </w:tc>
        <w:tc>
          <w:tcPr>
            <w:tcW w:w="2227" w:type="dxa"/>
            <w:tcBorders>
              <w:top w:val="nil"/>
              <w:left w:val="single" w:sz="4" w:space="0" w:color="auto"/>
              <w:bottom w:val="single" w:sz="4" w:space="0" w:color="auto"/>
              <w:right w:val="single" w:sz="4" w:space="0" w:color="auto"/>
            </w:tcBorders>
            <w:noWrap/>
            <w:vAlign w:val="center"/>
            <w:hideMark/>
          </w:tcPr>
          <w:p w14:paraId="3F2B23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4EE55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F89DC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7ACC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541862</w:t>
            </w:r>
          </w:p>
        </w:tc>
        <w:tc>
          <w:tcPr>
            <w:tcW w:w="3599" w:type="dxa"/>
            <w:tcBorders>
              <w:top w:val="nil"/>
              <w:left w:val="single" w:sz="4" w:space="0" w:color="auto"/>
              <w:bottom w:val="single" w:sz="4" w:space="0" w:color="auto"/>
              <w:right w:val="single" w:sz="4" w:space="0" w:color="auto"/>
            </w:tcBorders>
            <w:noWrap/>
            <w:vAlign w:val="center"/>
            <w:hideMark/>
          </w:tcPr>
          <w:p w14:paraId="3E099B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אמונה אולפנית טכנולוגית</w:t>
            </w:r>
          </w:p>
        </w:tc>
        <w:tc>
          <w:tcPr>
            <w:tcW w:w="2227" w:type="dxa"/>
            <w:tcBorders>
              <w:top w:val="nil"/>
              <w:left w:val="single" w:sz="4" w:space="0" w:color="auto"/>
              <w:bottom w:val="single" w:sz="4" w:space="0" w:color="auto"/>
              <w:right w:val="single" w:sz="4" w:space="0" w:color="auto"/>
            </w:tcBorders>
            <w:noWrap/>
            <w:vAlign w:val="center"/>
            <w:hideMark/>
          </w:tcPr>
          <w:p w14:paraId="119001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C86EE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E2FD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DA67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541920</w:t>
            </w:r>
          </w:p>
        </w:tc>
        <w:tc>
          <w:tcPr>
            <w:tcW w:w="3599" w:type="dxa"/>
            <w:tcBorders>
              <w:top w:val="nil"/>
              <w:left w:val="single" w:sz="4" w:space="0" w:color="auto"/>
              <w:bottom w:val="single" w:sz="4" w:space="0" w:color="auto"/>
              <w:right w:val="single" w:sz="4" w:space="0" w:color="auto"/>
            </w:tcBorders>
            <w:noWrap/>
            <w:vAlign w:val="center"/>
            <w:hideMark/>
          </w:tcPr>
          <w:p w14:paraId="23BB46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דוד</w:t>
            </w:r>
          </w:p>
        </w:tc>
        <w:tc>
          <w:tcPr>
            <w:tcW w:w="2227" w:type="dxa"/>
            <w:tcBorders>
              <w:top w:val="nil"/>
              <w:left w:val="single" w:sz="4" w:space="0" w:color="auto"/>
              <w:bottom w:val="single" w:sz="4" w:space="0" w:color="auto"/>
              <w:right w:val="single" w:sz="4" w:space="0" w:color="auto"/>
            </w:tcBorders>
            <w:noWrap/>
            <w:vAlign w:val="center"/>
            <w:hideMark/>
          </w:tcPr>
          <w:p w14:paraId="6286CB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828A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0C4A8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345B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541979</w:t>
            </w:r>
          </w:p>
        </w:tc>
        <w:tc>
          <w:tcPr>
            <w:tcW w:w="3599" w:type="dxa"/>
            <w:tcBorders>
              <w:top w:val="nil"/>
              <w:left w:val="single" w:sz="4" w:space="0" w:color="auto"/>
              <w:bottom w:val="single" w:sz="4" w:space="0" w:color="auto"/>
              <w:right w:val="single" w:sz="4" w:space="0" w:color="auto"/>
            </w:tcBorders>
            <w:noWrap/>
            <w:vAlign w:val="center"/>
            <w:hideMark/>
          </w:tcPr>
          <w:p w14:paraId="37B71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יעדים</w:t>
            </w:r>
          </w:p>
        </w:tc>
        <w:tc>
          <w:tcPr>
            <w:tcW w:w="2227" w:type="dxa"/>
            <w:tcBorders>
              <w:top w:val="nil"/>
              <w:left w:val="single" w:sz="4" w:space="0" w:color="auto"/>
              <w:bottom w:val="single" w:sz="4" w:space="0" w:color="auto"/>
              <w:right w:val="single" w:sz="4" w:space="0" w:color="auto"/>
            </w:tcBorders>
            <w:noWrap/>
            <w:vAlign w:val="center"/>
            <w:hideMark/>
          </w:tcPr>
          <w:p w14:paraId="055620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542C40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D802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73E6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542027</w:t>
            </w:r>
          </w:p>
        </w:tc>
        <w:tc>
          <w:tcPr>
            <w:tcW w:w="3599" w:type="dxa"/>
            <w:tcBorders>
              <w:top w:val="nil"/>
              <w:left w:val="single" w:sz="4" w:space="0" w:color="auto"/>
              <w:bottom w:val="single" w:sz="4" w:space="0" w:color="auto"/>
              <w:right w:val="single" w:sz="4" w:space="0" w:color="auto"/>
            </w:tcBorders>
            <w:noWrap/>
            <w:vAlign w:val="center"/>
            <w:hideMark/>
          </w:tcPr>
          <w:p w14:paraId="20596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057F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8E0E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0369A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EF59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542035</w:t>
            </w:r>
          </w:p>
        </w:tc>
        <w:tc>
          <w:tcPr>
            <w:tcW w:w="3599" w:type="dxa"/>
            <w:tcBorders>
              <w:top w:val="nil"/>
              <w:left w:val="single" w:sz="4" w:space="0" w:color="auto"/>
              <w:bottom w:val="single" w:sz="4" w:space="0" w:color="auto"/>
              <w:right w:val="single" w:sz="4" w:space="0" w:color="auto"/>
            </w:tcBorders>
            <w:noWrap/>
            <w:vAlign w:val="center"/>
            <w:hideMark/>
          </w:tcPr>
          <w:p w14:paraId="34482D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מוזות-בי"ס תיכון לאומניות</w:t>
            </w:r>
          </w:p>
        </w:tc>
        <w:tc>
          <w:tcPr>
            <w:tcW w:w="2227" w:type="dxa"/>
            <w:tcBorders>
              <w:top w:val="nil"/>
              <w:left w:val="single" w:sz="4" w:space="0" w:color="auto"/>
              <w:bottom w:val="single" w:sz="4" w:space="0" w:color="auto"/>
              <w:right w:val="single" w:sz="4" w:space="0" w:color="auto"/>
            </w:tcBorders>
            <w:noWrap/>
            <w:vAlign w:val="center"/>
            <w:hideMark/>
          </w:tcPr>
          <w:p w14:paraId="5014F0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CB7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721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E49F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542076</w:t>
            </w:r>
          </w:p>
        </w:tc>
        <w:tc>
          <w:tcPr>
            <w:tcW w:w="3599" w:type="dxa"/>
            <w:tcBorders>
              <w:top w:val="nil"/>
              <w:left w:val="single" w:sz="4" w:space="0" w:color="auto"/>
              <w:bottom w:val="single" w:sz="4" w:space="0" w:color="auto"/>
              <w:right w:val="single" w:sz="4" w:space="0" w:color="auto"/>
            </w:tcBorders>
            <w:noWrap/>
            <w:vAlign w:val="center"/>
            <w:hideMark/>
          </w:tcPr>
          <w:p w14:paraId="52C79E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ז'קלין כהנוב</w:t>
            </w:r>
          </w:p>
        </w:tc>
        <w:tc>
          <w:tcPr>
            <w:tcW w:w="2227" w:type="dxa"/>
            <w:tcBorders>
              <w:top w:val="nil"/>
              <w:left w:val="single" w:sz="4" w:space="0" w:color="auto"/>
              <w:bottom w:val="single" w:sz="4" w:space="0" w:color="auto"/>
              <w:right w:val="single" w:sz="4" w:space="0" w:color="auto"/>
            </w:tcBorders>
            <w:noWrap/>
            <w:vAlign w:val="center"/>
            <w:hideMark/>
          </w:tcPr>
          <w:p w14:paraId="4F2AE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BE96F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FBE52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FB97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542092</w:t>
            </w:r>
          </w:p>
        </w:tc>
        <w:tc>
          <w:tcPr>
            <w:tcW w:w="3599" w:type="dxa"/>
            <w:tcBorders>
              <w:top w:val="nil"/>
              <w:left w:val="single" w:sz="4" w:space="0" w:color="auto"/>
              <w:bottom w:val="single" w:sz="4" w:space="0" w:color="auto"/>
              <w:right w:val="single" w:sz="4" w:space="0" w:color="auto"/>
            </w:tcBorders>
            <w:noWrap/>
            <w:vAlign w:val="center"/>
            <w:hideMark/>
          </w:tcPr>
          <w:p w14:paraId="1FEF3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ריימונד לאוואן</w:t>
            </w:r>
          </w:p>
        </w:tc>
        <w:tc>
          <w:tcPr>
            <w:tcW w:w="2227" w:type="dxa"/>
            <w:tcBorders>
              <w:top w:val="nil"/>
              <w:left w:val="single" w:sz="4" w:space="0" w:color="auto"/>
              <w:bottom w:val="single" w:sz="4" w:space="0" w:color="auto"/>
              <w:right w:val="single" w:sz="4" w:space="0" w:color="auto"/>
            </w:tcBorders>
            <w:noWrap/>
            <w:vAlign w:val="center"/>
            <w:hideMark/>
          </w:tcPr>
          <w:p w14:paraId="37297B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D689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CCC26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9528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544056</w:t>
            </w:r>
          </w:p>
        </w:tc>
        <w:tc>
          <w:tcPr>
            <w:tcW w:w="3599" w:type="dxa"/>
            <w:tcBorders>
              <w:top w:val="nil"/>
              <w:left w:val="single" w:sz="4" w:space="0" w:color="auto"/>
              <w:bottom w:val="single" w:sz="4" w:space="0" w:color="auto"/>
              <w:right w:val="single" w:sz="4" w:space="0" w:color="auto"/>
            </w:tcBorders>
            <w:noWrap/>
            <w:vAlign w:val="center"/>
            <w:hideMark/>
          </w:tcPr>
          <w:p w14:paraId="605F3F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ממ"ד לטכנולוגיה ולאומנויות</w:t>
            </w:r>
          </w:p>
        </w:tc>
        <w:tc>
          <w:tcPr>
            <w:tcW w:w="2227" w:type="dxa"/>
            <w:tcBorders>
              <w:top w:val="nil"/>
              <w:left w:val="single" w:sz="4" w:space="0" w:color="auto"/>
              <w:bottom w:val="single" w:sz="4" w:space="0" w:color="auto"/>
              <w:right w:val="single" w:sz="4" w:space="0" w:color="auto"/>
            </w:tcBorders>
            <w:noWrap/>
            <w:vAlign w:val="center"/>
            <w:hideMark/>
          </w:tcPr>
          <w:p w14:paraId="410E8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5AEC5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2FC296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E71A9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544312</w:t>
            </w:r>
          </w:p>
        </w:tc>
        <w:tc>
          <w:tcPr>
            <w:tcW w:w="3599" w:type="dxa"/>
            <w:tcBorders>
              <w:top w:val="nil"/>
              <w:left w:val="single" w:sz="4" w:space="0" w:color="auto"/>
              <w:bottom w:val="single" w:sz="4" w:space="0" w:color="auto"/>
              <w:right w:val="single" w:sz="4" w:space="0" w:color="auto"/>
            </w:tcBorders>
            <w:noWrap/>
            <w:vAlign w:val="center"/>
            <w:hideMark/>
          </w:tcPr>
          <w:p w14:paraId="42F4D8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הרצליה</w:t>
            </w:r>
          </w:p>
        </w:tc>
        <w:tc>
          <w:tcPr>
            <w:tcW w:w="2227" w:type="dxa"/>
            <w:tcBorders>
              <w:top w:val="nil"/>
              <w:left w:val="single" w:sz="4" w:space="0" w:color="auto"/>
              <w:bottom w:val="single" w:sz="4" w:space="0" w:color="auto"/>
              <w:right w:val="single" w:sz="4" w:space="0" w:color="auto"/>
            </w:tcBorders>
            <w:noWrap/>
            <w:vAlign w:val="center"/>
            <w:hideMark/>
          </w:tcPr>
          <w:p w14:paraId="462523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19C4E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7649B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CC879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544353</w:t>
            </w:r>
          </w:p>
        </w:tc>
        <w:tc>
          <w:tcPr>
            <w:tcW w:w="3599" w:type="dxa"/>
            <w:tcBorders>
              <w:top w:val="nil"/>
              <w:left w:val="single" w:sz="4" w:space="0" w:color="auto"/>
              <w:bottom w:val="single" w:sz="4" w:space="0" w:color="auto"/>
              <w:right w:val="single" w:sz="4" w:space="0" w:color="auto"/>
            </w:tcBorders>
            <w:noWrap/>
            <w:vAlign w:val="center"/>
            <w:hideMark/>
          </w:tcPr>
          <w:p w14:paraId="577B8B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399AAB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BFEF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C864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BF00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544395</w:t>
            </w:r>
          </w:p>
        </w:tc>
        <w:tc>
          <w:tcPr>
            <w:tcW w:w="3599" w:type="dxa"/>
            <w:tcBorders>
              <w:top w:val="nil"/>
              <w:left w:val="single" w:sz="4" w:space="0" w:color="auto"/>
              <w:bottom w:val="single" w:sz="4" w:space="0" w:color="auto"/>
              <w:right w:val="single" w:sz="4" w:space="0" w:color="auto"/>
            </w:tcBorders>
            <w:noWrap/>
            <w:vAlign w:val="center"/>
            <w:hideMark/>
          </w:tcPr>
          <w:p w14:paraId="2F79B5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רזיאל</w:t>
            </w:r>
          </w:p>
        </w:tc>
        <w:tc>
          <w:tcPr>
            <w:tcW w:w="2227" w:type="dxa"/>
            <w:tcBorders>
              <w:top w:val="nil"/>
              <w:left w:val="single" w:sz="4" w:space="0" w:color="auto"/>
              <w:bottom w:val="single" w:sz="4" w:space="0" w:color="auto"/>
              <w:right w:val="single" w:sz="4" w:space="0" w:color="auto"/>
            </w:tcBorders>
            <w:noWrap/>
            <w:vAlign w:val="center"/>
            <w:hideMark/>
          </w:tcPr>
          <w:p w14:paraId="6B237B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4B543D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7BF6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4F4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544478</w:t>
            </w:r>
          </w:p>
        </w:tc>
        <w:tc>
          <w:tcPr>
            <w:tcW w:w="3599" w:type="dxa"/>
            <w:tcBorders>
              <w:top w:val="nil"/>
              <w:left w:val="single" w:sz="4" w:space="0" w:color="auto"/>
              <w:bottom w:val="single" w:sz="4" w:space="0" w:color="auto"/>
              <w:right w:val="single" w:sz="4" w:space="0" w:color="auto"/>
            </w:tcBorders>
            <w:noWrap/>
            <w:vAlign w:val="center"/>
            <w:hideMark/>
          </w:tcPr>
          <w:p w14:paraId="20961A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רבקה</w:t>
            </w:r>
          </w:p>
        </w:tc>
        <w:tc>
          <w:tcPr>
            <w:tcW w:w="2227" w:type="dxa"/>
            <w:tcBorders>
              <w:top w:val="nil"/>
              <w:left w:val="single" w:sz="4" w:space="0" w:color="auto"/>
              <w:bottom w:val="single" w:sz="4" w:space="0" w:color="auto"/>
              <w:right w:val="single" w:sz="4" w:space="0" w:color="auto"/>
            </w:tcBorders>
            <w:noWrap/>
            <w:vAlign w:val="center"/>
            <w:hideMark/>
          </w:tcPr>
          <w:p w14:paraId="39747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43CE39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F61C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AFA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544494</w:t>
            </w:r>
          </w:p>
        </w:tc>
        <w:tc>
          <w:tcPr>
            <w:tcW w:w="3599" w:type="dxa"/>
            <w:tcBorders>
              <w:top w:val="nil"/>
              <w:left w:val="single" w:sz="4" w:space="0" w:color="auto"/>
              <w:bottom w:val="single" w:sz="4" w:space="0" w:color="auto"/>
              <w:right w:val="single" w:sz="4" w:space="0" w:color="auto"/>
            </w:tcBorders>
            <w:noWrap/>
            <w:vAlign w:val="center"/>
            <w:hideMark/>
          </w:tcPr>
          <w:p w14:paraId="040353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בנים</w:t>
            </w:r>
          </w:p>
        </w:tc>
        <w:tc>
          <w:tcPr>
            <w:tcW w:w="2227" w:type="dxa"/>
            <w:tcBorders>
              <w:top w:val="nil"/>
              <w:left w:val="single" w:sz="4" w:space="0" w:color="auto"/>
              <w:bottom w:val="single" w:sz="4" w:space="0" w:color="auto"/>
              <w:right w:val="single" w:sz="4" w:space="0" w:color="auto"/>
            </w:tcBorders>
            <w:noWrap/>
            <w:vAlign w:val="center"/>
            <w:hideMark/>
          </w:tcPr>
          <w:p w14:paraId="0EA549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5FBF5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73C94A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AA1D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544528</w:t>
            </w:r>
          </w:p>
        </w:tc>
        <w:tc>
          <w:tcPr>
            <w:tcW w:w="3599" w:type="dxa"/>
            <w:tcBorders>
              <w:top w:val="nil"/>
              <w:left w:val="single" w:sz="4" w:space="0" w:color="auto"/>
              <w:bottom w:val="single" w:sz="4" w:space="0" w:color="auto"/>
              <w:right w:val="single" w:sz="4" w:space="0" w:color="auto"/>
            </w:tcBorders>
            <w:noWrap/>
            <w:vAlign w:val="center"/>
            <w:hideMark/>
          </w:tcPr>
          <w:p w14:paraId="2A304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86BF3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00603E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22CBC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2010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544593</w:t>
            </w:r>
          </w:p>
        </w:tc>
        <w:tc>
          <w:tcPr>
            <w:tcW w:w="3599" w:type="dxa"/>
            <w:tcBorders>
              <w:top w:val="nil"/>
              <w:left w:val="single" w:sz="4" w:space="0" w:color="auto"/>
              <w:bottom w:val="single" w:sz="4" w:space="0" w:color="auto"/>
              <w:right w:val="single" w:sz="4" w:space="0" w:color="auto"/>
            </w:tcBorders>
            <w:noWrap/>
            <w:vAlign w:val="center"/>
            <w:hideMark/>
          </w:tcPr>
          <w:p w14:paraId="7B1F55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עתידים ע"ש מ. אלישיב</w:t>
            </w:r>
          </w:p>
        </w:tc>
        <w:tc>
          <w:tcPr>
            <w:tcW w:w="2227" w:type="dxa"/>
            <w:tcBorders>
              <w:top w:val="nil"/>
              <w:left w:val="single" w:sz="4" w:space="0" w:color="auto"/>
              <w:bottom w:val="single" w:sz="4" w:space="0" w:color="auto"/>
              <w:right w:val="single" w:sz="4" w:space="0" w:color="auto"/>
            </w:tcBorders>
            <w:noWrap/>
            <w:vAlign w:val="center"/>
            <w:hideMark/>
          </w:tcPr>
          <w:p w14:paraId="7C1374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1735F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B856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387D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544668</w:t>
            </w:r>
          </w:p>
        </w:tc>
        <w:tc>
          <w:tcPr>
            <w:tcW w:w="3599" w:type="dxa"/>
            <w:tcBorders>
              <w:top w:val="nil"/>
              <w:left w:val="single" w:sz="4" w:space="0" w:color="auto"/>
              <w:bottom w:val="single" w:sz="4" w:space="0" w:color="auto"/>
              <w:right w:val="single" w:sz="4" w:space="0" w:color="auto"/>
            </w:tcBorders>
            <w:noWrap/>
            <w:vAlign w:val="center"/>
            <w:hideMark/>
          </w:tcPr>
          <w:p w14:paraId="67315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בת ים</w:t>
            </w:r>
          </w:p>
        </w:tc>
        <w:tc>
          <w:tcPr>
            <w:tcW w:w="2227" w:type="dxa"/>
            <w:tcBorders>
              <w:top w:val="nil"/>
              <w:left w:val="single" w:sz="4" w:space="0" w:color="auto"/>
              <w:bottom w:val="single" w:sz="4" w:space="0" w:color="auto"/>
              <w:right w:val="single" w:sz="4" w:space="0" w:color="auto"/>
            </w:tcBorders>
            <w:noWrap/>
            <w:vAlign w:val="center"/>
            <w:hideMark/>
          </w:tcPr>
          <w:p w14:paraId="6ABD4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7AF96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81DE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E645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544692</w:t>
            </w:r>
          </w:p>
        </w:tc>
        <w:tc>
          <w:tcPr>
            <w:tcW w:w="3599" w:type="dxa"/>
            <w:tcBorders>
              <w:top w:val="nil"/>
              <w:left w:val="single" w:sz="4" w:space="0" w:color="auto"/>
              <w:bottom w:val="single" w:sz="4" w:space="0" w:color="auto"/>
              <w:right w:val="single" w:sz="4" w:space="0" w:color="auto"/>
            </w:tcBorders>
            <w:noWrap/>
            <w:vAlign w:val="center"/>
            <w:hideMark/>
          </w:tcPr>
          <w:p w14:paraId="24124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ק.חינוך בנ"ע חולון</w:t>
            </w:r>
          </w:p>
        </w:tc>
        <w:tc>
          <w:tcPr>
            <w:tcW w:w="2227" w:type="dxa"/>
            <w:tcBorders>
              <w:top w:val="nil"/>
              <w:left w:val="single" w:sz="4" w:space="0" w:color="auto"/>
              <w:bottom w:val="single" w:sz="4" w:space="0" w:color="auto"/>
              <w:right w:val="single" w:sz="4" w:space="0" w:color="auto"/>
            </w:tcBorders>
            <w:noWrap/>
            <w:vAlign w:val="center"/>
            <w:hideMark/>
          </w:tcPr>
          <w:p w14:paraId="6D3CC5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4F7AD6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457D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293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547042</w:t>
            </w:r>
          </w:p>
        </w:tc>
        <w:tc>
          <w:tcPr>
            <w:tcW w:w="3599" w:type="dxa"/>
            <w:tcBorders>
              <w:top w:val="nil"/>
              <w:left w:val="single" w:sz="4" w:space="0" w:color="auto"/>
              <w:bottom w:val="single" w:sz="4" w:space="0" w:color="auto"/>
              <w:right w:val="single" w:sz="4" w:space="0" w:color="auto"/>
            </w:tcBorders>
            <w:noWrap/>
            <w:vAlign w:val="center"/>
            <w:hideMark/>
          </w:tcPr>
          <w:p w14:paraId="426342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טרה סנטה יפו</w:t>
            </w:r>
          </w:p>
        </w:tc>
        <w:tc>
          <w:tcPr>
            <w:tcW w:w="2227" w:type="dxa"/>
            <w:tcBorders>
              <w:top w:val="nil"/>
              <w:left w:val="single" w:sz="4" w:space="0" w:color="auto"/>
              <w:bottom w:val="single" w:sz="4" w:space="0" w:color="auto"/>
              <w:right w:val="single" w:sz="4" w:space="0" w:color="auto"/>
            </w:tcBorders>
            <w:noWrap/>
            <w:vAlign w:val="center"/>
            <w:hideMark/>
          </w:tcPr>
          <w:p w14:paraId="74FFA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F2C6C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40D0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308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548016</w:t>
            </w:r>
          </w:p>
        </w:tc>
        <w:tc>
          <w:tcPr>
            <w:tcW w:w="3599" w:type="dxa"/>
            <w:tcBorders>
              <w:top w:val="nil"/>
              <w:left w:val="single" w:sz="4" w:space="0" w:color="auto"/>
              <w:bottom w:val="single" w:sz="4" w:space="0" w:color="auto"/>
              <w:right w:val="single" w:sz="4" w:space="0" w:color="auto"/>
            </w:tcBorders>
            <w:noWrap/>
            <w:vAlign w:val="center"/>
            <w:hideMark/>
          </w:tcPr>
          <w:p w14:paraId="7ABD46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יב'</w:t>
            </w:r>
          </w:p>
        </w:tc>
        <w:tc>
          <w:tcPr>
            <w:tcW w:w="2227" w:type="dxa"/>
            <w:tcBorders>
              <w:top w:val="nil"/>
              <w:left w:val="single" w:sz="4" w:space="0" w:color="auto"/>
              <w:bottom w:val="single" w:sz="4" w:space="0" w:color="auto"/>
              <w:right w:val="single" w:sz="4" w:space="0" w:color="auto"/>
            </w:tcBorders>
            <w:noWrap/>
            <w:vAlign w:val="center"/>
            <w:hideMark/>
          </w:tcPr>
          <w:p w14:paraId="4A462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04722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E1D9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D57B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548024</w:t>
            </w:r>
          </w:p>
        </w:tc>
        <w:tc>
          <w:tcPr>
            <w:tcW w:w="3599" w:type="dxa"/>
            <w:tcBorders>
              <w:top w:val="nil"/>
              <w:left w:val="single" w:sz="4" w:space="0" w:color="auto"/>
              <w:bottom w:val="single" w:sz="4" w:space="0" w:color="auto"/>
              <w:right w:val="single" w:sz="4" w:space="0" w:color="auto"/>
            </w:tcBorders>
            <w:noWrap/>
            <w:vAlign w:val="center"/>
            <w:hideMark/>
          </w:tcPr>
          <w:p w14:paraId="35F9B1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פרר</w:t>
            </w:r>
          </w:p>
        </w:tc>
        <w:tc>
          <w:tcPr>
            <w:tcW w:w="2227" w:type="dxa"/>
            <w:tcBorders>
              <w:top w:val="nil"/>
              <w:left w:val="single" w:sz="4" w:space="0" w:color="auto"/>
              <w:bottom w:val="single" w:sz="4" w:space="0" w:color="auto"/>
              <w:right w:val="single" w:sz="4" w:space="0" w:color="auto"/>
            </w:tcBorders>
            <w:noWrap/>
            <w:vAlign w:val="center"/>
            <w:hideMark/>
          </w:tcPr>
          <w:p w14:paraId="47297D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DB3C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74FB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56EC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548032</w:t>
            </w:r>
          </w:p>
        </w:tc>
        <w:tc>
          <w:tcPr>
            <w:tcW w:w="3599" w:type="dxa"/>
            <w:tcBorders>
              <w:top w:val="nil"/>
              <w:left w:val="single" w:sz="4" w:space="0" w:color="auto"/>
              <w:bottom w:val="single" w:sz="4" w:space="0" w:color="auto"/>
              <w:right w:val="single" w:sz="4" w:space="0" w:color="auto"/>
            </w:tcBorders>
            <w:noWrap/>
            <w:vAlign w:val="center"/>
            <w:hideMark/>
          </w:tcPr>
          <w:p w14:paraId="65CAE5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חינוך יפו</w:t>
            </w:r>
          </w:p>
        </w:tc>
        <w:tc>
          <w:tcPr>
            <w:tcW w:w="2227" w:type="dxa"/>
            <w:tcBorders>
              <w:top w:val="nil"/>
              <w:left w:val="single" w:sz="4" w:space="0" w:color="auto"/>
              <w:bottom w:val="single" w:sz="4" w:space="0" w:color="auto"/>
              <w:right w:val="single" w:sz="4" w:space="0" w:color="auto"/>
            </w:tcBorders>
            <w:noWrap/>
            <w:vAlign w:val="center"/>
            <w:hideMark/>
          </w:tcPr>
          <w:p w14:paraId="33DFF1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1463B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CDAC3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E1AE5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548040</w:t>
            </w:r>
          </w:p>
        </w:tc>
        <w:tc>
          <w:tcPr>
            <w:tcW w:w="3599" w:type="dxa"/>
            <w:tcBorders>
              <w:top w:val="nil"/>
              <w:left w:val="single" w:sz="4" w:space="0" w:color="auto"/>
              <w:bottom w:val="single" w:sz="4" w:space="0" w:color="auto"/>
              <w:right w:val="single" w:sz="4" w:space="0" w:color="auto"/>
            </w:tcBorders>
            <w:noWrap/>
            <w:vAlign w:val="center"/>
            <w:hideMark/>
          </w:tcPr>
          <w:p w14:paraId="24E988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סנט מיכאל</w:t>
            </w:r>
          </w:p>
        </w:tc>
        <w:tc>
          <w:tcPr>
            <w:tcW w:w="2227" w:type="dxa"/>
            <w:tcBorders>
              <w:top w:val="nil"/>
              <w:left w:val="single" w:sz="4" w:space="0" w:color="auto"/>
              <w:bottom w:val="single" w:sz="4" w:space="0" w:color="auto"/>
              <w:right w:val="single" w:sz="4" w:space="0" w:color="auto"/>
            </w:tcBorders>
            <w:noWrap/>
            <w:vAlign w:val="center"/>
            <w:hideMark/>
          </w:tcPr>
          <w:p w14:paraId="2E38F5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A2C34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90E5A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99F3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548404</w:t>
            </w:r>
          </w:p>
        </w:tc>
        <w:tc>
          <w:tcPr>
            <w:tcW w:w="3599" w:type="dxa"/>
            <w:tcBorders>
              <w:top w:val="nil"/>
              <w:left w:val="single" w:sz="4" w:space="0" w:color="auto"/>
              <w:bottom w:val="single" w:sz="4" w:space="0" w:color="auto"/>
              <w:right w:val="single" w:sz="4" w:space="0" w:color="auto"/>
            </w:tcBorders>
            <w:noWrap/>
            <w:vAlign w:val="center"/>
            <w:hideMark/>
          </w:tcPr>
          <w:p w14:paraId="701958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1751DA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3A3688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C1BEB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C027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550004</w:t>
            </w:r>
          </w:p>
        </w:tc>
        <w:tc>
          <w:tcPr>
            <w:tcW w:w="3599" w:type="dxa"/>
            <w:tcBorders>
              <w:top w:val="nil"/>
              <w:left w:val="single" w:sz="4" w:space="0" w:color="auto"/>
              <w:bottom w:val="single" w:sz="4" w:space="0" w:color="auto"/>
              <w:right w:val="single" w:sz="4" w:space="0" w:color="auto"/>
            </w:tcBorders>
            <w:noWrap/>
            <w:vAlign w:val="center"/>
            <w:hideMark/>
          </w:tcPr>
          <w:p w14:paraId="64C78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בנגב</w:t>
            </w:r>
          </w:p>
        </w:tc>
        <w:tc>
          <w:tcPr>
            <w:tcW w:w="2227" w:type="dxa"/>
            <w:tcBorders>
              <w:top w:val="nil"/>
              <w:left w:val="single" w:sz="4" w:space="0" w:color="auto"/>
              <w:bottom w:val="single" w:sz="4" w:space="0" w:color="auto"/>
              <w:right w:val="single" w:sz="4" w:space="0" w:color="auto"/>
            </w:tcBorders>
            <w:noWrap/>
            <w:vAlign w:val="center"/>
            <w:hideMark/>
          </w:tcPr>
          <w:p w14:paraId="5488D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נצרים</w:t>
            </w:r>
          </w:p>
        </w:tc>
        <w:tc>
          <w:tcPr>
            <w:tcW w:w="1860" w:type="dxa"/>
            <w:tcBorders>
              <w:top w:val="nil"/>
              <w:left w:val="single" w:sz="4" w:space="0" w:color="auto"/>
              <w:bottom w:val="single" w:sz="4" w:space="0" w:color="auto"/>
              <w:right w:val="single" w:sz="4" w:space="0" w:color="auto"/>
            </w:tcBorders>
            <w:noWrap/>
            <w:vAlign w:val="center"/>
            <w:hideMark/>
          </w:tcPr>
          <w:p w14:paraId="21210D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5A34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26B9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560045</w:t>
            </w:r>
          </w:p>
        </w:tc>
        <w:tc>
          <w:tcPr>
            <w:tcW w:w="3599" w:type="dxa"/>
            <w:tcBorders>
              <w:top w:val="nil"/>
              <w:left w:val="single" w:sz="4" w:space="0" w:color="auto"/>
              <w:bottom w:val="single" w:sz="4" w:space="0" w:color="auto"/>
              <w:right w:val="single" w:sz="4" w:space="0" w:color="auto"/>
            </w:tcBorders>
            <w:noWrap/>
            <w:vAlign w:val="center"/>
            <w:hideMark/>
          </w:tcPr>
          <w:p w14:paraId="369D18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3D205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B30A5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6A775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8B2D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560094</w:t>
            </w:r>
          </w:p>
        </w:tc>
        <w:tc>
          <w:tcPr>
            <w:tcW w:w="3599" w:type="dxa"/>
            <w:tcBorders>
              <w:top w:val="nil"/>
              <w:left w:val="single" w:sz="4" w:space="0" w:color="auto"/>
              <w:bottom w:val="single" w:sz="4" w:space="0" w:color="auto"/>
              <w:right w:val="single" w:sz="4" w:space="0" w:color="auto"/>
            </w:tcBorders>
            <w:noWrap/>
            <w:vAlign w:val="center"/>
            <w:hideMark/>
          </w:tcPr>
          <w:p w14:paraId="1D5538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תל אביב</w:t>
            </w:r>
          </w:p>
        </w:tc>
        <w:tc>
          <w:tcPr>
            <w:tcW w:w="2227" w:type="dxa"/>
            <w:tcBorders>
              <w:top w:val="nil"/>
              <w:left w:val="single" w:sz="4" w:space="0" w:color="auto"/>
              <w:bottom w:val="single" w:sz="4" w:space="0" w:color="auto"/>
              <w:right w:val="single" w:sz="4" w:space="0" w:color="auto"/>
            </w:tcBorders>
            <w:noWrap/>
            <w:vAlign w:val="center"/>
            <w:hideMark/>
          </w:tcPr>
          <w:p w14:paraId="6967CD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E434B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419AA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E46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560136</w:t>
            </w:r>
          </w:p>
        </w:tc>
        <w:tc>
          <w:tcPr>
            <w:tcW w:w="3599" w:type="dxa"/>
            <w:tcBorders>
              <w:top w:val="nil"/>
              <w:left w:val="single" w:sz="4" w:space="0" w:color="auto"/>
              <w:bottom w:val="single" w:sz="4" w:space="0" w:color="auto"/>
              <w:right w:val="single" w:sz="4" w:space="0" w:color="auto"/>
            </w:tcBorders>
            <w:noWrap/>
            <w:vAlign w:val="center"/>
            <w:hideMark/>
          </w:tcPr>
          <w:p w14:paraId="78B93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זומר</w:t>
            </w:r>
          </w:p>
        </w:tc>
        <w:tc>
          <w:tcPr>
            <w:tcW w:w="2227" w:type="dxa"/>
            <w:tcBorders>
              <w:top w:val="nil"/>
              <w:left w:val="single" w:sz="4" w:space="0" w:color="auto"/>
              <w:bottom w:val="single" w:sz="4" w:space="0" w:color="auto"/>
              <w:right w:val="single" w:sz="4" w:space="0" w:color="auto"/>
            </w:tcBorders>
            <w:noWrap/>
            <w:vAlign w:val="center"/>
            <w:hideMark/>
          </w:tcPr>
          <w:p w14:paraId="749AA7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C29A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B843BD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A1231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560219</w:t>
            </w:r>
          </w:p>
        </w:tc>
        <w:tc>
          <w:tcPr>
            <w:tcW w:w="3599" w:type="dxa"/>
            <w:tcBorders>
              <w:top w:val="nil"/>
              <w:left w:val="single" w:sz="4" w:space="0" w:color="auto"/>
              <w:bottom w:val="single" w:sz="4" w:space="0" w:color="auto"/>
              <w:right w:val="single" w:sz="4" w:space="0" w:color="auto"/>
            </w:tcBorders>
            <w:noWrap/>
            <w:vAlign w:val="center"/>
            <w:hideMark/>
          </w:tcPr>
          <w:p w14:paraId="3BCBCE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גור בית שמש</w:t>
            </w:r>
          </w:p>
        </w:tc>
        <w:tc>
          <w:tcPr>
            <w:tcW w:w="2227" w:type="dxa"/>
            <w:tcBorders>
              <w:top w:val="nil"/>
              <w:left w:val="single" w:sz="4" w:space="0" w:color="auto"/>
              <w:bottom w:val="single" w:sz="4" w:space="0" w:color="auto"/>
              <w:right w:val="single" w:sz="4" w:space="0" w:color="auto"/>
            </w:tcBorders>
            <w:noWrap/>
            <w:vAlign w:val="center"/>
            <w:hideMark/>
          </w:tcPr>
          <w:p w14:paraId="14AD6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5AA9B4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2488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F78F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560268</w:t>
            </w:r>
          </w:p>
        </w:tc>
        <w:tc>
          <w:tcPr>
            <w:tcW w:w="3599" w:type="dxa"/>
            <w:tcBorders>
              <w:top w:val="nil"/>
              <w:left w:val="single" w:sz="4" w:space="0" w:color="auto"/>
              <w:bottom w:val="single" w:sz="4" w:space="0" w:color="auto"/>
              <w:right w:val="single" w:sz="4" w:space="0" w:color="auto"/>
            </w:tcBorders>
            <w:noWrap/>
            <w:vAlign w:val="center"/>
            <w:hideMark/>
          </w:tcPr>
          <w:p w14:paraId="665855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ב.יעקב תל ציון</w:t>
            </w:r>
          </w:p>
        </w:tc>
        <w:tc>
          <w:tcPr>
            <w:tcW w:w="2227" w:type="dxa"/>
            <w:tcBorders>
              <w:top w:val="nil"/>
              <w:left w:val="single" w:sz="4" w:space="0" w:color="auto"/>
              <w:bottom w:val="single" w:sz="4" w:space="0" w:color="auto"/>
              <w:right w:val="single" w:sz="4" w:space="0" w:color="auto"/>
            </w:tcBorders>
            <w:noWrap/>
            <w:vAlign w:val="center"/>
            <w:hideMark/>
          </w:tcPr>
          <w:p w14:paraId="65D9CA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6F3EF4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1824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8A47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560342</w:t>
            </w:r>
          </w:p>
        </w:tc>
        <w:tc>
          <w:tcPr>
            <w:tcW w:w="3599" w:type="dxa"/>
            <w:tcBorders>
              <w:top w:val="nil"/>
              <w:left w:val="single" w:sz="4" w:space="0" w:color="auto"/>
              <w:bottom w:val="single" w:sz="4" w:space="0" w:color="auto"/>
              <w:right w:val="single" w:sz="4" w:space="0" w:color="auto"/>
            </w:tcBorders>
            <w:noWrap/>
            <w:vAlign w:val="center"/>
            <w:hideMark/>
          </w:tcPr>
          <w:p w14:paraId="1CD94E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תורני בית יעקב</w:t>
            </w:r>
          </w:p>
        </w:tc>
        <w:tc>
          <w:tcPr>
            <w:tcW w:w="2227" w:type="dxa"/>
            <w:tcBorders>
              <w:top w:val="nil"/>
              <w:left w:val="single" w:sz="4" w:space="0" w:color="auto"/>
              <w:bottom w:val="single" w:sz="4" w:space="0" w:color="auto"/>
              <w:right w:val="single" w:sz="4" w:space="0" w:color="auto"/>
            </w:tcBorders>
            <w:noWrap/>
            <w:vAlign w:val="center"/>
            <w:hideMark/>
          </w:tcPr>
          <w:p w14:paraId="57AE3D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276F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F1196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30ED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560359</w:t>
            </w:r>
          </w:p>
        </w:tc>
        <w:tc>
          <w:tcPr>
            <w:tcW w:w="3599" w:type="dxa"/>
            <w:tcBorders>
              <w:top w:val="nil"/>
              <w:left w:val="single" w:sz="4" w:space="0" w:color="auto"/>
              <w:bottom w:val="single" w:sz="4" w:space="0" w:color="auto"/>
              <w:right w:val="single" w:sz="4" w:space="0" w:color="auto"/>
            </w:tcBorders>
            <w:noWrap/>
            <w:vAlign w:val="center"/>
            <w:hideMark/>
          </w:tcPr>
          <w:p w14:paraId="1D06AE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ב.יעקב אור שרה</w:t>
            </w:r>
          </w:p>
        </w:tc>
        <w:tc>
          <w:tcPr>
            <w:tcW w:w="2227" w:type="dxa"/>
            <w:tcBorders>
              <w:top w:val="nil"/>
              <w:left w:val="single" w:sz="4" w:space="0" w:color="auto"/>
              <w:bottom w:val="single" w:sz="4" w:space="0" w:color="auto"/>
              <w:right w:val="single" w:sz="4" w:space="0" w:color="auto"/>
            </w:tcBorders>
            <w:noWrap/>
            <w:vAlign w:val="center"/>
            <w:hideMark/>
          </w:tcPr>
          <w:p w14:paraId="2473CD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9A9B8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97482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35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560441</w:t>
            </w:r>
          </w:p>
        </w:tc>
        <w:tc>
          <w:tcPr>
            <w:tcW w:w="3599" w:type="dxa"/>
            <w:tcBorders>
              <w:top w:val="nil"/>
              <w:left w:val="single" w:sz="4" w:space="0" w:color="auto"/>
              <w:bottom w:val="single" w:sz="4" w:space="0" w:color="auto"/>
              <w:right w:val="single" w:sz="4" w:space="0" w:color="auto"/>
            </w:tcBorders>
            <w:noWrap/>
            <w:vAlign w:val="center"/>
            <w:hideMark/>
          </w:tcPr>
          <w:p w14:paraId="71B19E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חדוות התורה</w:t>
            </w:r>
          </w:p>
        </w:tc>
        <w:tc>
          <w:tcPr>
            <w:tcW w:w="2227" w:type="dxa"/>
            <w:tcBorders>
              <w:top w:val="nil"/>
              <w:left w:val="single" w:sz="4" w:space="0" w:color="auto"/>
              <w:bottom w:val="single" w:sz="4" w:space="0" w:color="auto"/>
              <w:right w:val="single" w:sz="4" w:space="0" w:color="auto"/>
            </w:tcBorders>
            <w:noWrap/>
            <w:vAlign w:val="center"/>
            <w:hideMark/>
          </w:tcPr>
          <w:p w14:paraId="4627C1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E3DD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0CAAD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B854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560482</w:t>
            </w:r>
          </w:p>
        </w:tc>
        <w:tc>
          <w:tcPr>
            <w:tcW w:w="3599" w:type="dxa"/>
            <w:tcBorders>
              <w:top w:val="nil"/>
              <w:left w:val="single" w:sz="4" w:space="0" w:color="auto"/>
              <w:bottom w:val="single" w:sz="4" w:space="0" w:color="auto"/>
              <w:right w:val="single" w:sz="4" w:space="0" w:color="auto"/>
            </w:tcBorders>
            <w:noWrap/>
            <w:vAlign w:val="center"/>
            <w:hideMark/>
          </w:tcPr>
          <w:p w14:paraId="6C9D7C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אלמעאלי</w:t>
            </w:r>
          </w:p>
        </w:tc>
        <w:tc>
          <w:tcPr>
            <w:tcW w:w="2227" w:type="dxa"/>
            <w:tcBorders>
              <w:top w:val="nil"/>
              <w:left w:val="single" w:sz="4" w:space="0" w:color="auto"/>
              <w:bottom w:val="single" w:sz="4" w:space="0" w:color="auto"/>
              <w:right w:val="single" w:sz="4" w:space="0" w:color="auto"/>
            </w:tcBorders>
            <w:noWrap/>
            <w:vAlign w:val="center"/>
            <w:hideMark/>
          </w:tcPr>
          <w:p w14:paraId="70B68F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269DDA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7BE6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6C29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560508</w:t>
            </w:r>
          </w:p>
        </w:tc>
        <w:tc>
          <w:tcPr>
            <w:tcW w:w="3599" w:type="dxa"/>
            <w:tcBorders>
              <w:top w:val="nil"/>
              <w:left w:val="single" w:sz="4" w:space="0" w:color="auto"/>
              <w:bottom w:val="single" w:sz="4" w:space="0" w:color="auto"/>
              <w:right w:val="single" w:sz="4" w:space="0" w:color="auto"/>
            </w:tcBorders>
            <w:noWrap/>
            <w:vAlign w:val="center"/>
            <w:hideMark/>
          </w:tcPr>
          <w:p w14:paraId="3274A9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אוריה</w:t>
            </w:r>
          </w:p>
        </w:tc>
        <w:tc>
          <w:tcPr>
            <w:tcW w:w="2227" w:type="dxa"/>
            <w:tcBorders>
              <w:top w:val="nil"/>
              <w:left w:val="single" w:sz="4" w:space="0" w:color="auto"/>
              <w:bottom w:val="single" w:sz="4" w:space="0" w:color="auto"/>
              <w:right w:val="single" w:sz="4" w:space="0" w:color="auto"/>
            </w:tcBorders>
            <w:noWrap/>
            <w:vAlign w:val="center"/>
            <w:hideMark/>
          </w:tcPr>
          <w:p w14:paraId="40A49F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0675C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370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423A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560516</w:t>
            </w:r>
          </w:p>
        </w:tc>
        <w:tc>
          <w:tcPr>
            <w:tcW w:w="3599" w:type="dxa"/>
            <w:tcBorders>
              <w:top w:val="nil"/>
              <w:left w:val="single" w:sz="4" w:space="0" w:color="auto"/>
              <w:bottom w:val="single" w:sz="4" w:space="0" w:color="auto"/>
              <w:right w:val="single" w:sz="4" w:space="0" w:color="auto"/>
            </w:tcBorders>
            <w:noWrap/>
            <w:vAlign w:val="center"/>
            <w:hideMark/>
          </w:tcPr>
          <w:p w14:paraId="73D6DE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שבות בית שמש</w:t>
            </w:r>
          </w:p>
        </w:tc>
        <w:tc>
          <w:tcPr>
            <w:tcW w:w="2227" w:type="dxa"/>
            <w:tcBorders>
              <w:top w:val="nil"/>
              <w:left w:val="single" w:sz="4" w:space="0" w:color="auto"/>
              <w:bottom w:val="single" w:sz="4" w:space="0" w:color="auto"/>
              <w:right w:val="single" w:sz="4" w:space="0" w:color="auto"/>
            </w:tcBorders>
            <w:noWrap/>
            <w:vAlign w:val="center"/>
            <w:hideMark/>
          </w:tcPr>
          <w:p w14:paraId="152C7D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6E542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B145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49AB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560524</w:t>
            </w:r>
          </w:p>
        </w:tc>
        <w:tc>
          <w:tcPr>
            <w:tcW w:w="3599" w:type="dxa"/>
            <w:tcBorders>
              <w:top w:val="nil"/>
              <w:left w:val="single" w:sz="4" w:space="0" w:color="auto"/>
              <w:bottom w:val="single" w:sz="4" w:space="0" w:color="auto"/>
              <w:right w:val="single" w:sz="4" w:space="0" w:color="auto"/>
            </w:tcBorders>
            <w:noWrap/>
            <w:vAlign w:val="center"/>
            <w:hideMark/>
          </w:tcPr>
          <w:p w14:paraId="58494E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דרך אמונה</w:t>
            </w:r>
          </w:p>
        </w:tc>
        <w:tc>
          <w:tcPr>
            <w:tcW w:w="2227" w:type="dxa"/>
            <w:tcBorders>
              <w:top w:val="nil"/>
              <w:left w:val="single" w:sz="4" w:space="0" w:color="auto"/>
              <w:bottom w:val="single" w:sz="4" w:space="0" w:color="auto"/>
              <w:right w:val="single" w:sz="4" w:space="0" w:color="auto"/>
            </w:tcBorders>
            <w:noWrap/>
            <w:vAlign w:val="center"/>
            <w:hideMark/>
          </w:tcPr>
          <w:p w14:paraId="0F553B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תירוש</w:t>
            </w:r>
          </w:p>
        </w:tc>
        <w:tc>
          <w:tcPr>
            <w:tcW w:w="1860" w:type="dxa"/>
            <w:tcBorders>
              <w:top w:val="nil"/>
              <w:left w:val="single" w:sz="4" w:space="0" w:color="auto"/>
              <w:bottom w:val="single" w:sz="4" w:space="0" w:color="auto"/>
              <w:right w:val="single" w:sz="4" w:space="0" w:color="auto"/>
            </w:tcBorders>
            <w:noWrap/>
            <w:vAlign w:val="center"/>
            <w:hideMark/>
          </w:tcPr>
          <w:p w14:paraId="53CFBD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5EB634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E6C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560532</w:t>
            </w:r>
          </w:p>
        </w:tc>
        <w:tc>
          <w:tcPr>
            <w:tcW w:w="3599" w:type="dxa"/>
            <w:tcBorders>
              <w:top w:val="nil"/>
              <w:left w:val="single" w:sz="4" w:space="0" w:color="auto"/>
              <w:bottom w:val="single" w:sz="4" w:space="0" w:color="auto"/>
              <w:right w:val="single" w:sz="4" w:space="0" w:color="auto"/>
            </w:tcBorders>
            <w:noWrap/>
            <w:vAlign w:val="center"/>
            <w:hideMark/>
          </w:tcPr>
          <w:p w14:paraId="7E519C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לדעת חכמה</w:t>
            </w:r>
          </w:p>
        </w:tc>
        <w:tc>
          <w:tcPr>
            <w:tcW w:w="2227" w:type="dxa"/>
            <w:tcBorders>
              <w:top w:val="nil"/>
              <w:left w:val="single" w:sz="4" w:space="0" w:color="auto"/>
              <w:bottom w:val="single" w:sz="4" w:space="0" w:color="auto"/>
              <w:right w:val="single" w:sz="4" w:space="0" w:color="auto"/>
            </w:tcBorders>
            <w:noWrap/>
            <w:vAlign w:val="center"/>
            <w:hideMark/>
          </w:tcPr>
          <w:p w14:paraId="1BDBDF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D13A6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E2BB1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C3B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560573</w:t>
            </w:r>
          </w:p>
        </w:tc>
        <w:tc>
          <w:tcPr>
            <w:tcW w:w="3599" w:type="dxa"/>
            <w:tcBorders>
              <w:top w:val="nil"/>
              <w:left w:val="single" w:sz="4" w:space="0" w:color="auto"/>
              <w:bottom w:val="single" w:sz="4" w:space="0" w:color="auto"/>
              <w:right w:val="single" w:sz="4" w:space="0" w:color="auto"/>
            </w:tcBorders>
            <w:noWrap/>
            <w:vAlign w:val="center"/>
            <w:hideMark/>
          </w:tcPr>
          <w:p w14:paraId="0194DF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עזריה</w:t>
            </w:r>
          </w:p>
        </w:tc>
        <w:tc>
          <w:tcPr>
            <w:tcW w:w="2227" w:type="dxa"/>
            <w:tcBorders>
              <w:top w:val="nil"/>
              <w:left w:val="single" w:sz="4" w:space="0" w:color="auto"/>
              <w:bottom w:val="single" w:sz="4" w:space="0" w:color="auto"/>
              <w:right w:val="single" w:sz="4" w:space="0" w:color="auto"/>
            </w:tcBorders>
            <w:noWrap/>
            <w:vAlign w:val="center"/>
            <w:hideMark/>
          </w:tcPr>
          <w:p w14:paraId="473E89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452958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08DD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3B8C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560722</w:t>
            </w:r>
          </w:p>
        </w:tc>
        <w:tc>
          <w:tcPr>
            <w:tcW w:w="3599" w:type="dxa"/>
            <w:tcBorders>
              <w:top w:val="nil"/>
              <w:left w:val="single" w:sz="4" w:space="0" w:color="auto"/>
              <w:bottom w:val="single" w:sz="4" w:space="0" w:color="auto"/>
              <w:right w:val="single" w:sz="4" w:space="0" w:color="auto"/>
            </w:tcBorders>
            <w:noWrap/>
            <w:vAlign w:val="center"/>
            <w:hideMark/>
          </w:tcPr>
          <w:p w14:paraId="00895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רב נתיבי</w:t>
            </w:r>
          </w:p>
        </w:tc>
        <w:tc>
          <w:tcPr>
            <w:tcW w:w="2227" w:type="dxa"/>
            <w:tcBorders>
              <w:top w:val="nil"/>
              <w:left w:val="single" w:sz="4" w:space="0" w:color="auto"/>
              <w:bottom w:val="single" w:sz="4" w:space="0" w:color="auto"/>
              <w:right w:val="single" w:sz="4" w:space="0" w:color="auto"/>
            </w:tcBorders>
            <w:noWrap/>
            <w:vAlign w:val="center"/>
            <w:hideMark/>
          </w:tcPr>
          <w:p w14:paraId="3126F4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E7783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A395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2E0C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570036</w:t>
            </w:r>
          </w:p>
        </w:tc>
        <w:tc>
          <w:tcPr>
            <w:tcW w:w="3599" w:type="dxa"/>
            <w:tcBorders>
              <w:top w:val="nil"/>
              <w:left w:val="single" w:sz="4" w:space="0" w:color="auto"/>
              <w:bottom w:val="single" w:sz="4" w:space="0" w:color="auto"/>
              <w:right w:val="single" w:sz="4" w:space="0" w:color="auto"/>
            </w:tcBorders>
            <w:noWrap/>
            <w:vAlign w:val="center"/>
            <w:hideMark/>
          </w:tcPr>
          <w:p w14:paraId="2E9F50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ליידי דייויס ת"א</w:t>
            </w:r>
          </w:p>
        </w:tc>
        <w:tc>
          <w:tcPr>
            <w:tcW w:w="2227" w:type="dxa"/>
            <w:tcBorders>
              <w:top w:val="nil"/>
              <w:left w:val="single" w:sz="4" w:space="0" w:color="auto"/>
              <w:bottom w:val="single" w:sz="4" w:space="0" w:color="auto"/>
              <w:right w:val="single" w:sz="4" w:space="0" w:color="auto"/>
            </w:tcBorders>
            <w:noWrap/>
            <w:vAlign w:val="center"/>
            <w:hideMark/>
          </w:tcPr>
          <w:p w14:paraId="30DBFF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02DCC5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E88CB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9846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570044</w:t>
            </w:r>
          </w:p>
        </w:tc>
        <w:tc>
          <w:tcPr>
            <w:tcW w:w="3599" w:type="dxa"/>
            <w:tcBorders>
              <w:top w:val="nil"/>
              <w:left w:val="single" w:sz="4" w:space="0" w:color="auto"/>
              <w:bottom w:val="single" w:sz="4" w:space="0" w:color="auto"/>
              <w:right w:val="single" w:sz="4" w:space="0" w:color="auto"/>
            </w:tcBorders>
            <w:noWrap/>
            <w:vAlign w:val="center"/>
            <w:hideMark/>
          </w:tcPr>
          <w:p w14:paraId="0CD070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הולץ חיל האויר</w:t>
            </w:r>
          </w:p>
        </w:tc>
        <w:tc>
          <w:tcPr>
            <w:tcW w:w="2227" w:type="dxa"/>
            <w:tcBorders>
              <w:top w:val="nil"/>
              <w:left w:val="single" w:sz="4" w:space="0" w:color="auto"/>
              <w:bottom w:val="single" w:sz="4" w:space="0" w:color="auto"/>
              <w:right w:val="single" w:sz="4" w:space="0" w:color="auto"/>
            </w:tcBorders>
            <w:noWrap/>
            <w:vAlign w:val="center"/>
            <w:hideMark/>
          </w:tcPr>
          <w:p w14:paraId="3375A4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33EE2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A00A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F0CA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570051</w:t>
            </w:r>
          </w:p>
        </w:tc>
        <w:tc>
          <w:tcPr>
            <w:tcW w:w="3599" w:type="dxa"/>
            <w:tcBorders>
              <w:top w:val="nil"/>
              <w:left w:val="single" w:sz="4" w:space="0" w:color="auto"/>
              <w:bottom w:val="single" w:sz="4" w:space="0" w:color="auto"/>
              <w:right w:val="single" w:sz="4" w:space="0" w:color="auto"/>
            </w:tcBorders>
            <w:noWrap/>
            <w:vAlign w:val="center"/>
            <w:hideMark/>
          </w:tcPr>
          <w:p w14:paraId="70830F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הייטק ואומנויות ע"ש שמעון פרס</w:t>
            </w:r>
          </w:p>
        </w:tc>
        <w:tc>
          <w:tcPr>
            <w:tcW w:w="2227" w:type="dxa"/>
            <w:tcBorders>
              <w:top w:val="nil"/>
              <w:left w:val="single" w:sz="4" w:space="0" w:color="auto"/>
              <w:bottom w:val="single" w:sz="4" w:space="0" w:color="auto"/>
              <w:right w:val="single" w:sz="4" w:space="0" w:color="auto"/>
            </w:tcBorders>
            <w:noWrap/>
            <w:vAlign w:val="center"/>
            <w:hideMark/>
          </w:tcPr>
          <w:p w14:paraId="6EEB6B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89921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5A15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937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570069</w:t>
            </w:r>
          </w:p>
        </w:tc>
        <w:tc>
          <w:tcPr>
            <w:tcW w:w="3599" w:type="dxa"/>
            <w:tcBorders>
              <w:top w:val="nil"/>
              <w:left w:val="single" w:sz="4" w:space="0" w:color="auto"/>
              <w:bottom w:val="single" w:sz="4" w:space="0" w:color="auto"/>
              <w:right w:val="single" w:sz="4" w:space="0" w:color="auto"/>
            </w:tcBorders>
            <w:noWrap/>
            <w:vAlign w:val="center"/>
            <w:hideMark/>
          </w:tcPr>
          <w:p w14:paraId="2D7340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יא</w:t>
            </w:r>
          </w:p>
        </w:tc>
        <w:tc>
          <w:tcPr>
            <w:tcW w:w="2227" w:type="dxa"/>
            <w:tcBorders>
              <w:top w:val="nil"/>
              <w:left w:val="single" w:sz="4" w:space="0" w:color="auto"/>
              <w:bottom w:val="single" w:sz="4" w:space="0" w:color="auto"/>
              <w:right w:val="single" w:sz="4" w:space="0" w:color="auto"/>
            </w:tcBorders>
            <w:noWrap/>
            <w:vAlign w:val="center"/>
            <w:hideMark/>
          </w:tcPr>
          <w:p w14:paraId="39732B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25A11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A4FFA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F2DA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570077</w:t>
            </w:r>
          </w:p>
        </w:tc>
        <w:tc>
          <w:tcPr>
            <w:tcW w:w="3599" w:type="dxa"/>
            <w:tcBorders>
              <w:top w:val="nil"/>
              <w:left w:val="single" w:sz="4" w:space="0" w:color="auto"/>
              <w:bottom w:val="single" w:sz="4" w:space="0" w:color="auto"/>
              <w:right w:val="single" w:sz="4" w:space="0" w:color="auto"/>
            </w:tcBorders>
            <w:noWrap/>
            <w:vAlign w:val="center"/>
            <w:hideMark/>
          </w:tcPr>
          <w:p w14:paraId="35C34C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סינגאלובסקי תל אביב</w:t>
            </w:r>
          </w:p>
        </w:tc>
        <w:tc>
          <w:tcPr>
            <w:tcW w:w="2227" w:type="dxa"/>
            <w:tcBorders>
              <w:top w:val="nil"/>
              <w:left w:val="single" w:sz="4" w:space="0" w:color="auto"/>
              <w:bottom w:val="single" w:sz="4" w:space="0" w:color="auto"/>
              <w:right w:val="single" w:sz="4" w:space="0" w:color="auto"/>
            </w:tcBorders>
            <w:noWrap/>
            <w:vAlign w:val="center"/>
            <w:hideMark/>
          </w:tcPr>
          <w:p w14:paraId="204A04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2A3A0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AD5E4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39AC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570085</w:t>
            </w:r>
          </w:p>
        </w:tc>
        <w:tc>
          <w:tcPr>
            <w:tcW w:w="3599" w:type="dxa"/>
            <w:tcBorders>
              <w:top w:val="nil"/>
              <w:left w:val="single" w:sz="4" w:space="0" w:color="auto"/>
              <w:bottom w:val="single" w:sz="4" w:space="0" w:color="auto"/>
              <w:right w:val="single" w:sz="4" w:space="0" w:color="auto"/>
            </w:tcBorders>
            <w:noWrap/>
            <w:vAlign w:val="center"/>
            <w:hideMark/>
          </w:tcPr>
          <w:p w14:paraId="54ADD9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קהילתי גאולה</w:t>
            </w:r>
          </w:p>
        </w:tc>
        <w:tc>
          <w:tcPr>
            <w:tcW w:w="2227" w:type="dxa"/>
            <w:tcBorders>
              <w:top w:val="nil"/>
              <w:left w:val="single" w:sz="4" w:space="0" w:color="auto"/>
              <w:bottom w:val="single" w:sz="4" w:space="0" w:color="auto"/>
              <w:right w:val="single" w:sz="4" w:space="0" w:color="auto"/>
            </w:tcBorders>
            <w:noWrap/>
            <w:vAlign w:val="center"/>
            <w:hideMark/>
          </w:tcPr>
          <w:p w14:paraId="2C742B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FAF80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C1C0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DB9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570135</w:t>
            </w:r>
          </w:p>
        </w:tc>
        <w:tc>
          <w:tcPr>
            <w:tcW w:w="3599" w:type="dxa"/>
            <w:tcBorders>
              <w:top w:val="nil"/>
              <w:left w:val="single" w:sz="4" w:space="0" w:color="auto"/>
              <w:bottom w:val="single" w:sz="4" w:space="0" w:color="auto"/>
              <w:right w:val="single" w:sz="4" w:space="0" w:color="auto"/>
            </w:tcBorders>
            <w:noWrap/>
            <w:vAlign w:val="center"/>
            <w:hideMark/>
          </w:tcPr>
          <w:p w14:paraId="6B8871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אבין רמת גן</w:t>
            </w:r>
          </w:p>
        </w:tc>
        <w:tc>
          <w:tcPr>
            <w:tcW w:w="2227" w:type="dxa"/>
            <w:tcBorders>
              <w:top w:val="nil"/>
              <w:left w:val="single" w:sz="4" w:space="0" w:color="auto"/>
              <w:bottom w:val="single" w:sz="4" w:space="0" w:color="auto"/>
              <w:right w:val="single" w:sz="4" w:space="0" w:color="auto"/>
            </w:tcBorders>
            <w:noWrap/>
            <w:vAlign w:val="center"/>
            <w:hideMark/>
          </w:tcPr>
          <w:p w14:paraId="6C806E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162399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327F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A14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570168</w:t>
            </w:r>
          </w:p>
        </w:tc>
        <w:tc>
          <w:tcPr>
            <w:tcW w:w="3599" w:type="dxa"/>
            <w:tcBorders>
              <w:top w:val="nil"/>
              <w:left w:val="single" w:sz="4" w:space="0" w:color="auto"/>
              <w:bottom w:val="single" w:sz="4" w:space="0" w:color="auto"/>
              <w:right w:val="single" w:sz="4" w:space="0" w:color="auto"/>
            </w:tcBorders>
            <w:noWrap/>
            <w:vAlign w:val="center"/>
            <w:hideMark/>
          </w:tcPr>
          <w:p w14:paraId="0FCDCA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אורט למדע וטכנולוגיה</w:t>
            </w:r>
          </w:p>
        </w:tc>
        <w:tc>
          <w:tcPr>
            <w:tcW w:w="2227" w:type="dxa"/>
            <w:tcBorders>
              <w:top w:val="nil"/>
              <w:left w:val="single" w:sz="4" w:space="0" w:color="auto"/>
              <w:bottom w:val="single" w:sz="4" w:space="0" w:color="auto"/>
              <w:right w:val="single" w:sz="4" w:space="0" w:color="auto"/>
            </w:tcBorders>
            <w:noWrap/>
            <w:vAlign w:val="center"/>
            <w:hideMark/>
          </w:tcPr>
          <w:p w14:paraId="64D5E7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7D24AD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7CC6E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7CA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570176</w:t>
            </w:r>
          </w:p>
        </w:tc>
        <w:tc>
          <w:tcPr>
            <w:tcW w:w="3599" w:type="dxa"/>
            <w:tcBorders>
              <w:top w:val="nil"/>
              <w:left w:val="single" w:sz="4" w:space="0" w:color="auto"/>
              <w:bottom w:val="single" w:sz="4" w:space="0" w:color="auto"/>
              <w:right w:val="single" w:sz="4" w:space="0" w:color="auto"/>
            </w:tcBorders>
            <w:noWrap/>
            <w:vAlign w:val="center"/>
            <w:hideMark/>
          </w:tcPr>
          <w:p w14:paraId="3A6414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נווה שרה הרצוג בני ברק</w:t>
            </w:r>
          </w:p>
        </w:tc>
        <w:tc>
          <w:tcPr>
            <w:tcW w:w="2227" w:type="dxa"/>
            <w:tcBorders>
              <w:top w:val="nil"/>
              <w:left w:val="single" w:sz="4" w:space="0" w:color="auto"/>
              <w:bottom w:val="single" w:sz="4" w:space="0" w:color="auto"/>
              <w:right w:val="single" w:sz="4" w:space="0" w:color="auto"/>
            </w:tcBorders>
            <w:noWrap/>
            <w:vAlign w:val="center"/>
            <w:hideMark/>
          </w:tcPr>
          <w:p w14:paraId="2C710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06B247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BFC7F8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E753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570192</w:t>
            </w:r>
          </w:p>
        </w:tc>
        <w:tc>
          <w:tcPr>
            <w:tcW w:w="3599" w:type="dxa"/>
            <w:tcBorders>
              <w:top w:val="nil"/>
              <w:left w:val="single" w:sz="4" w:space="0" w:color="auto"/>
              <w:bottom w:val="single" w:sz="4" w:space="0" w:color="auto"/>
              <w:right w:val="single" w:sz="4" w:space="0" w:color="auto"/>
            </w:tcBorders>
            <w:noWrap/>
            <w:vAlign w:val="center"/>
            <w:hideMark/>
          </w:tcPr>
          <w:p w14:paraId="3E8B73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העירוני החדש</w:t>
            </w:r>
          </w:p>
        </w:tc>
        <w:tc>
          <w:tcPr>
            <w:tcW w:w="2227" w:type="dxa"/>
            <w:tcBorders>
              <w:top w:val="nil"/>
              <w:left w:val="single" w:sz="4" w:space="0" w:color="auto"/>
              <w:bottom w:val="single" w:sz="4" w:space="0" w:color="auto"/>
              <w:right w:val="single" w:sz="4" w:space="0" w:color="auto"/>
            </w:tcBorders>
            <w:noWrap/>
            <w:vAlign w:val="center"/>
            <w:hideMark/>
          </w:tcPr>
          <w:p w14:paraId="06EB4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0ADD04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71A40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B55C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570200</w:t>
            </w:r>
          </w:p>
        </w:tc>
        <w:tc>
          <w:tcPr>
            <w:tcW w:w="3599" w:type="dxa"/>
            <w:tcBorders>
              <w:top w:val="nil"/>
              <w:left w:val="single" w:sz="4" w:space="0" w:color="auto"/>
              <w:bottom w:val="single" w:sz="4" w:space="0" w:color="auto"/>
              <w:right w:val="single" w:sz="4" w:space="0" w:color="auto"/>
            </w:tcBorders>
            <w:noWrap/>
            <w:vAlign w:val="center"/>
            <w:hideMark/>
          </w:tcPr>
          <w:p w14:paraId="48B9AA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קרייזמן גבעתיים</w:t>
            </w:r>
          </w:p>
        </w:tc>
        <w:tc>
          <w:tcPr>
            <w:tcW w:w="2227" w:type="dxa"/>
            <w:tcBorders>
              <w:top w:val="nil"/>
              <w:left w:val="single" w:sz="4" w:space="0" w:color="auto"/>
              <w:bottom w:val="single" w:sz="4" w:space="0" w:color="auto"/>
              <w:right w:val="single" w:sz="4" w:space="0" w:color="auto"/>
            </w:tcBorders>
            <w:noWrap/>
            <w:vAlign w:val="center"/>
            <w:hideMark/>
          </w:tcPr>
          <w:p w14:paraId="15DD9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גבעתיים</w:t>
            </w:r>
          </w:p>
        </w:tc>
        <w:tc>
          <w:tcPr>
            <w:tcW w:w="1860" w:type="dxa"/>
            <w:tcBorders>
              <w:top w:val="nil"/>
              <w:left w:val="single" w:sz="4" w:space="0" w:color="auto"/>
              <w:bottom w:val="single" w:sz="4" w:space="0" w:color="auto"/>
              <w:right w:val="single" w:sz="4" w:space="0" w:color="auto"/>
            </w:tcBorders>
            <w:noWrap/>
            <w:vAlign w:val="center"/>
            <w:hideMark/>
          </w:tcPr>
          <w:p w14:paraId="71E8B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0CBE74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310E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570259</w:t>
            </w:r>
          </w:p>
        </w:tc>
        <w:tc>
          <w:tcPr>
            <w:tcW w:w="3599" w:type="dxa"/>
            <w:tcBorders>
              <w:top w:val="nil"/>
              <w:left w:val="single" w:sz="4" w:space="0" w:color="auto"/>
              <w:bottom w:val="single" w:sz="4" w:space="0" w:color="auto"/>
              <w:right w:val="single" w:sz="4" w:space="0" w:color="auto"/>
            </w:tcBorders>
            <w:noWrap/>
            <w:vAlign w:val="center"/>
            <w:hideMark/>
          </w:tcPr>
          <w:p w14:paraId="16039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יובלים</w:t>
            </w:r>
          </w:p>
        </w:tc>
        <w:tc>
          <w:tcPr>
            <w:tcW w:w="2227" w:type="dxa"/>
            <w:tcBorders>
              <w:top w:val="nil"/>
              <w:left w:val="single" w:sz="4" w:space="0" w:color="auto"/>
              <w:bottom w:val="single" w:sz="4" w:space="0" w:color="auto"/>
              <w:right w:val="single" w:sz="4" w:space="0" w:color="auto"/>
            </w:tcBorders>
            <w:noWrap/>
            <w:vAlign w:val="center"/>
            <w:hideMark/>
          </w:tcPr>
          <w:p w14:paraId="22F9BC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61B5A6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49C0B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735C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570358</w:t>
            </w:r>
          </w:p>
        </w:tc>
        <w:tc>
          <w:tcPr>
            <w:tcW w:w="3599" w:type="dxa"/>
            <w:tcBorders>
              <w:top w:val="nil"/>
              <w:left w:val="single" w:sz="4" w:space="0" w:color="auto"/>
              <w:bottom w:val="single" w:sz="4" w:space="0" w:color="auto"/>
              <w:right w:val="single" w:sz="4" w:space="0" w:color="auto"/>
            </w:tcBorders>
            <w:noWrap/>
            <w:vAlign w:val="center"/>
            <w:hideMark/>
          </w:tcPr>
          <w:p w14:paraId="59B4CF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הנדסאים הרצליה</w:t>
            </w:r>
          </w:p>
        </w:tc>
        <w:tc>
          <w:tcPr>
            <w:tcW w:w="2227" w:type="dxa"/>
            <w:tcBorders>
              <w:top w:val="nil"/>
              <w:left w:val="single" w:sz="4" w:space="0" w:color="auto"/>
              <w:bottom w:val="single" w:sz="4" w:space="0" w:color="auto"/>
              <w:right w:val="single" w:sz="4" w:space="0" w:color="auto"/>
            </w:tcBorders>
            <w:noWrap/>
            <w:vAlign w:val="center"/>
            <w:hideMark/>
          </w:tcPr>
          <w:p w14:paraId="087ABB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76E11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3B5A20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833E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570580</w:t>
            </w:r>
          </w:p>
        </w:tc>
        <w:tc>
          <w:tcPr>
            <w:tcW w:w="3599" w:type="dxa"/>
            <w:tcBorders>
              <w:top w:val="nil"/>
              <w:left w:val="single" w:sz="4" w:space="0" w:color="auto"/>
              <w:bottom w:val="single" w:sz="4" w:space="0" w:color="auto"/>
              <w:right w:val="single" w:sz="4" w:space="0" w:color="auto"/>
            </w:tcBorders>
            <w:noWrap/>
            <w:vAlign w:val="center"/>
            <w:hideMark/>
          </w:tcPr>
          <w:p w14:paraId="530EC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 משה</w:t>
            </w:r>
          </w:p>
        </w:tc>
        <w:tc>
          <w:tcPr>
            <w:tcW w:w="2227" w:type="dxa"/>
            <w:tcBorders>
              <w:top w:val="nil"/>
              <w:left w:val="single" w:sz="4" w:space="0" w:color="auto"/>
              <w:bottom w:val="single" w:sz="4" w:space="0" w:color="auto"/>
              <w:right w:val="single" w:sz="4" w:space="0" w:color="auto"/>
            </w:tcBorders>
            <w:noWrap/>
            <w:vAlign w:val="center"/>
            <w:hideMark/>
          </w:tcPr>
          <w:p w14:paraId="7A25D1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7EBFF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F3F7A0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168A4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570606</w:t>
            </w:r>
          </w:p>
        </w:tc>
        <w:tc>
          <w:tcPr>
            <w:tcW w:w="3599" w:type="dxa"/>
            <w:tcBorders>
              <w:top w:val="nil"/>
              <w:left w:val="single" w:sz="4" w:space="0" w:color="auto"/>
              <w:bottom w:val="single" w:sz="4" w:space="0" w:color="auto"/>
              <w:right w:val="single" w:sz="4" w:space="0" w:color="auto"/>
            </w:tcBorders>
            <w:noWrap/>
            <w:vAlign w:val="center"/>
            <w:hideMark/>
          </w:tcPr>
          <w:p w14:paraId="4DC504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w:t>
            </w:r>
          </w:p>
        </w:tc>
        <w:tc>
          <w:tcPr>
            <w:tcW w:w="2227" w:type="dxa"/>
            <w:tcBorders>
              <w:top w:val="nil"/>
              <w:left w:val="single" w:sz="4" w:space="0" w:color="auto"/>
              <w:bottom w:val="single" w:sz="4" w:space="0" w:color="auto"/>
              <w:right w:val="single" w:sz="4" w:space="0" w:color="auto"/>
            </w:tcBorders>
            <w:noWrap/>
            <w:vAlign w:val="center"/>
            <w:hideMark/>
          </w:tcPr>
          <w:p w14:paraId="1A53B3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180FBF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EA2B6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39B0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570705</w:t>
            </w:r>
          </w:p>
        </w:tc>
        <w:tc>
          <w:tcPr>
            <w:tcW w:w="3599" w:type="dxa"/>
            <w:tcBorders>
              <w:top w:val="nil"/>
              <w:left w:val="single" w:sz="4" w:space="0" w:color="auto"/>
              <w:bottom w:val="single" w:sz="4" w:space="0" w:color="auto"/>
              <w:right w:val="single" w:sz="4" w:space="0" w:color="auto"/>
            </w:tcBorders>
            <w:noWrap/>
            <w:vAlign w:val="center"/>
            <w:hideMark/>
          </w:tcPr>
          <w:p w14:paraId="0D4029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כ"ג בית חינוך יפו</w:t>
            </w:r>
          </w:p>
        </w:tc>
        <w:tc>
          <w:tcPr>
            <w:tcW w:w="2227" w:type="dxa"/>
            <w:tcBorders>
              <w:top w:val="nil"/>
              <w:left w:val="single" w:sz="4" w:space="0" w:color="auto"/>
              <w:bottom w:val="single" w:sz="4" w:space="0" w:color="auto"/>
              <w:right w:val="single" w:sz="4" w:space="0" w:color="auto"/>
            </w:tcBorders>
            <w:noWrap/>
            <w:vAlign w:val="center"/>
            <w:hideMark/>
          </w:tcPr>
          <w:p w14:paraId="7182E2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5295B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965DF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49FE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570713</w:t>
            </w:r>
          </w:p>
        </w:tc>
        <w:tc>
          <w:tcPr>
            <w:tcW w:w="3599" w:type="dxa"/>
            <w:tcBorders>
              <w:top w:val="nil"/>
              <w:left w:val="single" w:sz="4" w:space="0" w:color="auto"/>
              <w:bottom w:val="single" w:sz="4" w:space="0" w:color="auto"/>
              <w:right w:val="single" w:sz="4" w:space="0" w:color="auto"/>
            </w:tcBorders>
            <w:noWrap/>
            <w:vAlign w:val="center"/>
            <w:hideMark/>
          </w:tcPr>
          <w:p w14:paraId="68ABCB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מלטון</w:t>
            </w:r>
          </w:p>
        </w:tc>
        <w:tc>
          <w:tcPr>
            <w:tcW w:w="2227" w:type="dxa"/>
            <w:tcBorders>
              <w:top w:val="nil"/>
              <w:left w:val="single" w:sz="4" w:space="0" w:color="auto"/>
              <w:bottom w:val="single" w:sz="4" w:space="0" w:color="auto"/>
              <w:right w:val="single" w:sz="4" w:space="0" w:color="auto"/>
            </w:tcBorders>
            <w:noWrap/>
            <w:vAlign w:val="center"/>
            <w:hideMark/>
          </w:tcPr>
          <w:p w14:paraId="21BADB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187346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964DD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8EA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570945</w:t>
            </w:r>
          </w:p>
        </w:tc>
        <w:tc>
          <w:tcPr>
            <w:tcW w:w="3599" w:type="dxa"/>
            <w:tcBorders>
              <w:top w:val="nil"/>
              <w:left w:val="single" w:sz="4" w:space="0" w:color="auto"/>
              <w:bottom w:val="single" w:sz="4" w:space="0" w:color="auto"/>
              <w:right w:val="single" w:sz="4" w:space="0" w:color="auto"/>
            </w:tcBorders>
            <w:noWrap/>
            <w:vAlign w:val="center"/>
            <w:hideMark/>
          </w:tcPr>
          <w:p w14:paraId="46780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טכנולוגי נעמת</w:t>
            </w:r>
          </w:p>
        </w:tc>
        <w:tc>
          <w:tcPr>
            <w:tcW w:w="2227" w:type="dxa"/>
            <w:tcBorders>
              <w:top w:val="nil"/>
              <w:left w:val="single" w:sz="4" w:space="0" w:color="auto"/>
              <w:bottom w:val="single" w:sz="4" w:space="0" w:color="auto"/>
              <w:right w:val="single" w:sz="4" w:space="0" w:color="auto"/>
            </w:tcBorders>
            <w:noWrap/>
            <w:vAlign w:val="center"/>
            <w:hideMark/>
          </w:tcPr>
          <w:p w14:paraId="04D644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B0C13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AF63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96F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571109</w:t>
            </w:r>
          </w:p>
        </w:tc>
        <w:tc>
          <w:tcPr>
            <w:tcW w:w="3599" w:type="dxa"/>
            <w:tcBorders>
              <w:top w:val="nil"/>
              <w:left w:val="single" w:sz="4" w:space="0" w:color="auto"/>
              <w:bottom w:val="single" w:sz="4" w:space="0" w:color="auto"/>
              <w:right w:val="single" w:sz="4" w:space="0" w:color="auto"/>
            </w:tcBorders>
            <w:noWrap/>
            <w:vAlign w:val="center"/>
            <w:hideMark/>
          </w:tcPr>
          <w:p w14:paraId="0246DF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אמי"ת גוש דן</w:t>
            </w:r>
          </w:p>
        </w:tc>
        <w:tc>
          <w:tcPr>
            <w:tcW w:w="2227" w:type="dxa"/>
            <w:tcBorders>
              <w:top w:val="nil"/>
              <w:left w:val="single" w:sz="4" w:space="0" w:color="auto"/>
              <w:bottom w:val="single" w:sz="4" w:space="0" w:color="auto"/>
              <w:right w:val="single" w:sz="4" w:space="0" w:color="auto"/>
            </w:tcBorders>
            <w:noWrap/>
            <w:vAlign w:val="center"/>
            <w:hideMark/>
          </w:tcPr>
          <w:p w14:paraId="740B5C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72F9BC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205E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79174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571125</w:t>
            </w:r>
          </w:p>
        </w:tc>
        <w:tc>
          <w:tcPr>
            <w:tcW w:w="3599" w:type="dxa"/>
            <w:tcBorders>
              <w:top w:val="nil"/>
              <w:left w:val="single" w:sz="4" w:space="0" w:color="auto"/>
              <w:bottom w:val="single" w:sz="4" w:space="0" w:color="auto"/>
              <w:right w:val="single" w:sz="4" w:space="0" w:color="auto"/>
            </w:tcBorders>
            <w:noWrap/>
            <w:vAlign w:val="center"/>
            <w:hideMark/>
          </w:tcPr>
          <w:p w14:paraId="707F32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נער ע"ש טננבאום</w:t>
            </w:r>
          </w:p>
        </w:tc>
        <w:tc>
          <w:tcPr>
            <w:tcW w:w="2227" w:type="dxa"/>
            <w:tcBorders>
              <w:top w:val="nil"/>
              <w:left w:val="single" w:sz="4" w:space="0" w:color="auto"/>
              <w:bottom w:val="single" w:sz="4" w:space="0" w:color="auto"/>
              <w:right w:val="single" w:sz="4" w:space="0" w:color="auto"/>
            </w:tcBorders>
            <w:noWrap/>
            <w:vAlign w:val="center"/>
            <w:hideMark/>
          </w:tcPr>
          <w:p w14:paraId="5AC8B5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60DA4E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3F18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124C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571141</w:t>
            </w:r>
          </w:p>
        </w:tc>
        <w:tc>
          <w:tcPr>
            <w:tcW w:w="3599" w:type="dxa"/>
            <w:tcBorders>
              <w:top w:val="nil"/>
              <w:left w:val="single" w:sz="4" w:space="0" w:color="auto"/>
              <w:bottom w:val="single" w:sz="4" w:space="0" w:color="auto"/>
              <w:right w:val="single" w:sz="4" w:space="0" w:color="auto"/>
            </w:tcBorders>
            <w:noWrap/>
            <w:vAlign w:val="center"/>
            <w:hideMark/>
          </w:tcPr>
          <w:p w14:paraId="0410C8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w:t>
            </w:r>
          </w:p>
        </w:tc>
        <w:tc>
          <w:tcPr>
            <w:tcW w:w="2227" w:type="dxa"/>
            <w:tcBorders>
              <w:top w:val="nil"/>
              <w:left w:val="single" w:sz="4" w:space="0" w:color="auto"/>
              <w:bottom w:val="single" w:sz="4" w:space="0" w:color="auto"/>
              <w:right w:val="single" w:sz="4" w:space="0" w:color="auto"/>
            </w:tcBorders>
            <w:noWrap/>
            <w:vAlign w:val="center"/>
            <w:hideMark/>
          </w:tcPr>
          <w:p w14:paraId="12D92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2F46E1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52898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96F1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571158</w:t>
            </w:r>
          </w:p>
        </w:tc>
        <w:tc>
          <w:tcPr>
            <w:tcW w:w="3599" w:type="dxa"/>
            <w:tcBorders>
              <w:top w:val="nil"/>
              <w:left w:val="single" w:sz="4" w:space="0" w:color="auto"/>
              <w:bottom w:val="single" w:sz="4" w:space="0" w:color="auto"/>
              <w:right w:val="single" w:sz="4" w:space="0" w:color="auto"/>
            </w:tcBorders>
            <w:noWrap/>
            <w:vAlign w:val="center"/>
            <w:hideMark/>
          </w:tcPr>
          <w:p w14:paraId="21CC86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המר דרכא</w:t>
            </w:r>
          </w:p>
        </w:tc>
        <w:tc>
          <w:tcPr>
            <w:tcW w:w="2227" w:type="dxa"/>
            <w:tcBorders>
              <w:top w:val="nil"/>
              <w:left w:val="single" w:sz="4" w:space="0" w:color="auto"/>
              <w:bottom w:val="single" w:sz="4" w:space="0" w:color="auto"/>
              <w:right w:val="single" w:sz="4" w:space="0" w:color="auto"/>
            </w:tcBorders>
            <w:noWrap/>
            <w:vAlign w:val="center"/>
            <w:hideMark/>
          </w:tcPr>
          <w:p w14:paraId="3E617D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3D1C63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30B8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3A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571174</w:t>
            </w:r>
          </w:p>
        </w:tc>
        <w:tc>
          <w:tcPr>
            <w:tcW w:w="3599" w:type="dxa"/>
            <w:tcBorders>
              <w:top w:val="nil"/>
              <w:left w:val="single" w:sz="4" w:space="0" w:color="auto"/>
              <w:bottom w:val="single" w:sz="4" w:space="0" w:color="auto"/>
              <w:right w:val="single" w:sz="4" w:space="0" w:color="auto"/>
            </w:tcBorders>
            <w:noWrap/>
            <w:vAlign w:val="center"/>
            <w:hideMark/>
          </w:tcPr>
          <w:p w14:paraId="5678D8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רמת יוסף בת ים</w:t>
            </w:r>
          </w:p>
        </w:tc>
        <w:tc>
          <w:tcPr>
            <w:tcW w:w="2227" w:type="dxa"/>
            <w:tcBorders>
              <w:top w:val="nil"/>
              <w:left w:val="single" w:sz="4" w:space="0" w:color="auto"/>
              <w:bottom w:val="single" w:sz="4" w:space="0" w:color="auto"/>
              <w:right w:val="single" w:sz="4" w:space="0" w:color="auto"/>
            </w:tcBorders>
            <w:noWrap/>
            <w:vAlign w:val="center"/>
            <w:hideMark/>
          </w:tcPr>
          <w:p w14:paraId="7512BB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6AA6E8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40476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2BAAD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571224</w:t>
            </w:r>
          </w:p>
        </w:tc>
        <w:tc>
          <w:tcPr>
            <w:tcW w:w="3599" w:type="dxa"/>
            <w:tcBorders>
              <w:top w:val="nil"/>
              <w:left w:val="single" w:sz="4" w:space="0" w:color="auto"/>
              <w:bottom w:val="single" w:sz="4" w:space="0" w:color="auto"/>
              <w:right w:val="single" w:sz="4" w:space="0" w:color="auto"/>
            </w:tcBorders>
            <w:noWrap/>
            <w:vAlign w:val="center"/>
            <w:hideMark/>
          </w:tcPr>
          <w:p w14:paraId="0E44AE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תיכון חדש דרכא</w:t>
            </w:r>
          </w:p>
        </w:tc>
        <w:tc>
          <w:tcPr>
            <w:tcW w:w="2227" w:type="dxa"/>
            <w:tcBorders>
              <w:top w:val="nil"/>
              <w:left w:val="single" w:sz="4" w:space="0" w:color="auto"/>
              <w:bottom w:val="single" w:sz="4" w:space="0" w:color="auto"/>
              <w:right w:val="single" w:sz="4" w:space="0" w:color="auto"/>
            </w:tcBorders>
            <w:noWrap/>
            <w:vAlign w:val="center"/>
            <w:hideMark/>
          </w:tcPr>
          <w:p w14:paraId="7BF976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2C3A4F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D73C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46285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571281</w:t>
            </w:r>
          </w:p>
        </w:tc>
        <w:tc>
          <w:tcPr>
            <w:tcW w:w="3599" w:type="dxa"/>
            <w:tcBorders>
              <w:top w:val="nil"/>
              <w:left w:val="single" w:sz="4" w:space="0" w:color="auto"/>
              <w:bottom w:val="single" w:sz="4" w:space="0" w:color="auto"/>
              <w:right w:val="single" w:sz="4" w:space="0" w:color="auto"/>
            </w:tcBorders>
            <w:noWrap/>
            <w:vAlign w:val="center"/>
            <w:hideMark/>
          </w:tcPr>
          <w:p w14:paraId="00876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מכללת אורט סיגלובסקי</w:t>
            </w:r>
          </w:p>
        </w:tc>
        <w:tc>
          <w:tcPr>
            <w:tcW w:w="2227" w:type="dxa"/>
            <w:tcBorders>
              <w:top w:val="nil"/>
              <w:left w:val="single" w:sz="4" w:space="0" w:color="auto"/>
              <w:bottom w:val="single" w:sz="4" w:space="0" w:color="auto"/>
              <w:right w:val="single" w:sz="4" w:space="0" w:color="auto"/>
            </w:tcBorders>
            <w:noWrap/>
            <w:vAlign w:val="center"/>
            <w:hideMark/>
          </w:tcPr>
          <w:p w14:paraId="65F0CF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47F4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133C20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C03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573105</w:t>
            </w:r>
          </w:p>
        </w:tc>
        <w:tc>
          <w:tcPr>
            <w:tcW w:w="3599" w:type="dxa"/>
            <w:tcBorders>
              <w:top w:val="nil"/>
              <w:left w:val="single" w:sz="4" w:space="0" w:color="auto"/>
              <w:bottom w:val="single" w:sz="4" w:space="0" w:color="auto"/>
              <w:right w:val="single" w:sz="4" w:space="0" w:color="auto"/>
            </w:tcBorders>
            <w:noWrap/>
            <w:vAlign w:val="center"/>
            <w:hideMark/>
          </w:tcPr>
          <w:p w14:paraId="4E0977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יאפא אלמוסתקבל ל"ג</w:t>
            </w:r>
          </w:p>
        </w:tc>
        <w:tc>
          <w:tcPr>
            <w:tcW w:w="2227" w:type="dxa"/>
            <w:tcBorders>
              <w:top w:val="nil"/>
              <w:left w:val="single" w:sz="4" w:space="0" w:color="auto"/>
              <w:bottom w:val="single" w:sz="4" w:space="0" w:color="auto"/>
              <w:right w:val="single" w:sz="4" w:space="0" w:color="auto"/>
            </w:tcBorders>
            <w:noWrap/>
            <w:vAlign w:val="center"/>
            <w:hideMark/>
          </w:tcPr>
          <w:p w14:paraId="5C3761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39F4C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1EBBC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A7E7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575001</w:t>
            </w:r>
          </w:p>
        </w:tc>
        <w:tc>
          <w:tcPr>
            <w:tcW w:w="3599" w:type="dxa"/>
            <w:tcBorders>
              <w:top w:val="nil"/>
              <w:left w:val="single" w:sz="4" w:space="0" w:color="auto"/>
              <w:bottom w:val="single" w:sz="4" w:space="0" w:color="auto"/>
              <w:right w:val="single" w:sz="4" w:space="0" w:color="auto"/>
            </w:tcBorders>
            <w:noWrap/>
            <w:vAlign w:val="center"/>
            <w:hideMark/>
          </w:tcPr>
          <w:p w14:paraId="195F78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טכנולוגית שפרעם</w:t>
            </w:r>
          </w:p>
        </w:tc>
        <w:tc>
          <w:tcPr>
            <w:tcW w:w="2227" w:type="dxa"/>
            <w:tcBorders>
              <w:top w:val="nil"/>
              <w:left w:val="single" w:sz="4" w:space="0" w:color="auto"/>
              <w:bottom w:val="single" w:sz="4" w:space="0" w:color="auto"/>
              <w:right w:val="single" w:sz="4" w:space="0" w:color="auto"/>
            </w:tcBorders>
            <w:noWrap/>
            <w:vAlign w:val="center"/>
            <w:hideMark/>
          </w:tcPr>
          <w:p w14:paraId="7E9E1F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13189A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73E5A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BA97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579490</w:t>
            </w:r>
          </w:p>
        </w:tc>
        <w:tc>
          <w:tcPr>
            <w:tcW w:w="3599" w:type="dxa"/>
            <w:tcBorders>
              <w:top w:val="nil"/>
              <w:left w:val="single" w:sz="4" w:space="0" w:color="auto"/>
              <w:bottom w:val="single" w:sz="4" w:space="0" w:color="auto"/>
              <w:right w:val="single" w:sz="4" w:space="0" w:color="auto"/>
            </w:tcBorders>
            <w:noWrap/>
            <w:vAlign w:val="center"/>
            <w:hideMark/>
          </w:tcPr>
          <w:p w14:paraId="004C27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אמי"ת</w:t>
            </w:r>
          </w:p>
        </w:tc>
        <w:tc>
          <w:tcPr>
            <w:tcW w:w="2227" w:type="dxa"/>
            <w:tcBorders>
              <w:top w:val="nil"/>
              <w:left w:val="single" w:sz="4" w:space="0" w:color="auto"/>
              <w:bottom w:val="single" w:sz="4" w:space="0" w:color="auto"/>
              <w:right w:val="single" w:sz="4" w:space="0" w:color="auto"/>
            </w:tcBorders>
            <w:noWrap/>
            <w:vAlign w:val="center"/>
            <w:hideMark/>
          </w:tcPr>
          <w:p w14:paraId="04A131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E2D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9883E1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2809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580001</w:t>
            </w:r>
          </w:p>
        </w:tc>
        <w:tc>
          <w:tcPr>
            <w:tcW w:w="3599" w:type="dxa"/>
            <w:tcBorders>
              <w:top w:val="nil"/>
              <w:left w:val="single" w:sz="4" w:space="0" w:color="auto"/>
              <w:bottom w:val="single" w:sz="4" w:space="0" w:color="auto"/>
              <w:right w:val="single" w:sz="4" w:space="0" w:color="auto"/>
            </w:tcBorders>
            <w:noWrap/>
            <w:vAlign w:val="center"/>
            <w:hideMark/>
          </w:tcPr>
          <w:p w14:paraId="10FA23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רמון</w:t>
            </w:r>
          </w:p>
        </w:tc>
        <w:tc>
          <w:tcPr>
            <w:tcW w:w="2227" w:type="dxa"/>
            <w:tcBorders>
              <w:top w:val="nil"/>
              <w:left w:val="single" w:sz="4" w:space="0" w:color="auto"/>
              <w:bottom w:val="single" w:sz="4" w:space="0" w:color="auto"/>
              <w:right w:val="single" w:sz="4" w:space="0" w:color="auto"/>
            </w:tcBorders>
            <w:noWrap/>
            <w:vAlign w:val="center"/>
            <w:hideMark/>
          </w:tcPr>
          <w:p w14:paraId="673831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71C4E4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69E17F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C2D5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580019</w:t>
            </w:r>
          </w:p>
        </w:tc>
        <w:tc>
          <w:tcPr>
            <w:tcW w:w="3599" w:type="dxa"/>
            <w:tcBorders>
              <w:top w:val="nil"/>
              <w:left w:val="single" w:sz="4" w:space="0" w:color="auto"/>
              <w:bottom w:val="single" w:sz="4" w:space="0" w:color="auto"/>
              <w:right w:val="single" w:sz="4" w:space="0" w:color="auto"/>
            </w:tcBorders>
            <w:noWrap/>
            <w:vAlign w:val="center"/>
            <w:hideMark/>
          </w:tcPr>
          <w:p w14:paraId="4F965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הכפר הירוק</w:t>
            </w:r>
          </w:p>
        </w:tc>
        <w:tc>
          <w:tcPr>
            <w:tcW w:w="2227" w:type="dxa"/>
            <w:tcBorders>
              <w:top w:val="nil"/>
              <w:left w:val="single" w:sz="4" w:space="0" w:color="auto"/>
              <w:bottom w:val="single" w:sz="4" w:space="0" w:color="auto"/>
              <w:right w:val="single" w:sz="4" w:space="0" w:color="auto"/>
            </w:tcBorders>
            <w:noWrap/>
            <w:vAlign w:val="center"/>
            <w:hideMark/>
          </w:tcPr>
          <w:p w14:paraId="55092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C5010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E9E0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0A569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580027</w:t>
            </w:r>
          </w:p>
        </w:tc>
        <w:tc>
          <w:tcPr>
            <w:tcW w:w="3599" w:type="dxa"/>
            <w:tcBorders>
              <w:top w:val="nil"/>
              <w:left w:val="single" w:sz="4" w:space="0" w:color="auto"/>
              <w:bottom w:val="single" w:sz="4" w:space="0" w:color="auto"/>
              <w:right w:val="single" w:sz="4" w:space="0" w:color="auto"/>
            </w:tcBorders>
            <w:noWrap/>
            <w:vAlign w:val="center"/>
            <w:hideMark/>
          </w:tcPr>
          <w:p w14:paraId="79A9B6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מקוה ישראל דתי</w:t>
            </w:r>
          </w:p>
        </w:tc>
        <w:tc>
          <w:tcPr>
            <w:tcW w:w="2227" w:type="dxa"/>
            <w:tcBorders>
              <w:top w:val="nil"/>
              <w:left w:val="single" w:sz="4" w:space="0" w:color="auto"/>
              <w:bottom w:val="single" w:sz="4" w:space="0" w:color="auto"/>
              <w:right w:val="single" w:sz="4" w:space="0" w:color="auto"/>
            </w:tcBorders>
            <w:noWrap/>
            <w:vAlign w:val="center"/>
            <w:hideMark/>
          </w:tcPr>
          <w:p w14:paraId="7ED89F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5774E7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E4E9E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DF39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580035</w:t>
            </w:r>
          </w:p>
        </w:tc>
        <w:tc>
          <w:tcPr>
            <w:tcW w:w="3599" w:type="dxa"/>
            <w:tcBorders>
              <w:top w:val="nil"/>
              <w:left w:val="single" w:sz="4" w:space="0" w:color="auto"/>
              <w:bottom w:val="single" w:sz="4" w:space="0" w:color="auto"/>
              <w:right w:val="single" w:sz="4" w:space="0" w:color="auto"/>
            </w:tcBorders>
            <w:noWrap/>
            <w:vAlign w:val="center"/>
            <w:hideMark/>
          </w:tcPr>
          <w:p w14:paraId="6457BD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מקוה ישראל כללי</w:t>
            </w:r>
          </w:p>
        </w:tc>
        <w:tc>
          <w:tcPr>
            <w:tcW w:w="2227" w:type="dxa"/>
            <w:tcBorders>
              <w:top w:val="nil"/>
              <w:left w:val="single" w:sz="4" w:space="0" w:color="auto"/>
              <w:bottom w:val="single" w:sz="4" w:space="0" w:color="auto"/>
              <w:right w:val="single" w:sz="4" w:space="0" w:color="auto"/>
            </w:tcBorders>
            <w:noWrap/>
            <w:vAlign w:val="center"/>
            <w:hideMark/>
          </w:tcPr>
          <w:p w14:paraId="151D28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מקווה ישראל</w:t>
            </w:r>
          </w:p>
        </w:tc>
        <w:tc>
          <w:tcPr>
            <w:tcW w:w="1860" w:type="dxa"/>
            <w:tcBorders>
              <w:top w:val="nil"/>
              <w:left w:val="single" w:sz="4" w:space="0" w:color="auto"/>
              <w:bottom w:val="single" w:sz="4" w:space="0" w:color="auto"/>
              <w:right w:val="single" w:sz="4" w:space="0" w:color="auto"/>
            </w:tcBorders>
            <w:noWrap/>
            <w:vAlign w:val="center"/>
            <w:hideMark/>
          </w:tcPr>
          <w:p w14:paraId="1A9557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AC91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26D3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581223</w:t>
            </w:r>
          </w:p>
        </w:tc>
        <w:tc>
          <w:tcPr>
            <w:tcW w:w="3599" w:type="dxa"/>
            <w:tcBorders>
              <w:top w:val="nil"/>
              <w:left w:val="single" w:sz="4" w:space="0" w:color="auto"/>
              <w:bottom w:val="single" w:sz="4" w:space="0" w:color="auto"/>
              <w:right w:val="single" w:sz="4" w:space="0" w:color="auto"/>
            </w:tcBorders>
            <w:noWrap/>
            <w:vAlign w:val="center"/>
            <w:hideMark/>
          </w:tcPr>
          <w:p w14:paraId="417BB5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 אילן</w:t>
            </w:r>
          </w:p>
        </w:tc>
        <w:tc>
          <w:tcPr>
            <w:tcW w:w="2227" w:type="dxa"/>
            <w:tcBorders>
              <w:top w:val="nil"/>
              <w:left w:val="single" w:sz="4" w:space="0" w:color="auto"/>
              <w:bottom w:val="single" w:sz="4" w:space="0" w:color="auto"/>
              <w:right w:val="single" w:sz="4" w:space="0" w:color="auto"/>
            </w:tcBorders>
            <w:noWrap/>
            <w:vAlign w:val="center"/>
            <w:hideMark/>
          </w:tcPr>
          <w:p w14:paraId="41FFFA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4361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55FCF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45F8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581231</w:t>
            </w:r>
          </w:p>
        </w:tc>
        <w:tc>
          <w:tcPr>
            <w:tcW w:w="3599" w:type="dxa"/>
            <w:tcBorders>
              <w:top w:val="nil"/>
              <w:left w:val="single" w:sz="4" w:space="0" w:color="auto"/>
              <w:bottom w:val="single" w:sz="4" w:space="0" w:color="auto"/>
              <w:right w:val="single" w:sz="4" w:space="0" w:color="auto"/>
            </w:tcBorders>
            <w:noWrap/>
            <w:vAlign w:val="center"/>
            <w:hideMark/>
          </w:tcPr>
          <w:p w14:paraId="534F40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הר חברון</w:t>
            </w:r>
          </w:p>
        </w:tc>
        <w:tc>
          <w:tcPr>
            <w:tcW w:w="2227" w:type="dxa"/>
            <w:tcBorders>
              <w:top w:val="nil"/>
              <w:left w:val="single" w:sz="4" w:space="0" w:color="auto"/>
              <w:bottom w:val="single" w:sz="4" w:space="0" w:color="auto"/>
              <w:right w:val="single" w:sz="4" w:space="0" w:color="auto"/>
            </w:tcBorders>
            <w:noWrap/>
            <w:vAlign w:val="center"/>
            <w:hideMark/>
          </w:tcPr>
          <w:p w14:paraId="226A3A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שמעה</w:t>
            </w:r>
          </w:p>
        </w:tc>
        <w:tc>
          <w:tcPr>
            <w:tcW w:w="1860" w:type="dxa"/>
            <w:tcBorders>
              <w:top w:val="nil"/>
              <w:left w:val="single" w:sz="4" w:space="0" w:color="auto"/>
              <w:bottom w:val="single" w:sz="4" w:space="0" w:color="auto"/>
              <w:right w:val="single" w:sz="4" w:space="0" w:color="auto"/>
            </w:tcBorders>
            <w:noWrap/>
            <w:vAlign w:val="center"/>
            <w:hideMark/>
          </w:tcPr>
          <w:p w14:paraId="6043DB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D89E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616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581314</w:t>
            </w:r>
          </w:p>
        </w:tc>
        <w:tc>
          <w:tcPr>
            <w:tcW w:w="3599" w:type="dxa"/>
            <w:tcBorders>
              <w:top w:val="nil"/>
              <w:left w:val="single" w:sz="4" w:space="0" w:color="auto"/>
              <w:bottom w:val="single" w:sz="4" w:space="0" w:color="auto"/>
              <w:right w:val="single" w:sz="4" w:space="0" w:color="auto"/>
            </w:tcBorders>
            <w:noWrap/>
            <w:vAlign w:val="center"/>
            <w:hideMark/>
          </w:tcPr>
          <w:p w14:paraId="6F3486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ל"ד יצחק שמיר</w:t>
            </w:r>
          </w:p>
        </w:tc>
        <w:tc>
          <w:tcPr>
            <w:tcW w:w="2227" w:type="dxa"/>
            <w:tcBorders>
              <w:top w:val="nil"/>
              <w:left w:val="single" w:sz="4" w:space="0" w:color="auto"/>
              <w:bottom w:val="single" w:sz="4" w:space="0" w:color="auto"/>
              <w:right w:val="single" w:sz="4" w:space="0" w:color="auto"/>
            </w:tcBorders>
            <w:noWrap/>
            <w:vAlign w:val="center"/>
            <w:hideMark/>
          </w:tcPr>
          <w:p w14:paraId="4D1D29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2C72B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2C8A6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381D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581322</w:t>
            </w:r>
          </w:p>
        </w:tc>
        <w:tc>
          <w:tcPr>
            <w:tcW w:w="3599" w:type="dxa"/>
            <w:tcBorders>
              <w:top w:val="nil"/>
              <w:left w:val="single" w:sz="4" w:space="0" w:color="auto"/>
              <w:bottom w:val="single" w:sz="4" w:space="0" w:color="auto"/>
              <w:right w:val="single" w:sz="4" w:space="0" w:color="auto"/>
            </w:tcBorders>
            <w:noWrap/>
            <w:vAlign w:val="center"/>
            <w:hideMark/>
          </w:tcPr>
          <w:p w14:paraId="35D84C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ל"ז צמרות</w:t>
            </w:r>
          </w:p>
        </w:tc>
        <w:tc>
          <w:tcPr>
            <w:tcW w:w="2227" w:type="dxa"/>
            <w:tcBorders>
              <w:top w:val="nil"/>
              <w:left w:val="single" w:sz="4" w:space="0" w:color="auto"/>
              <w:bottom w:val="single" w:sz="4" w:space="0" w:color="auto"/>
              <w:right w:val="single" w:sz="4" w:space="0" w:color="auto"/>
            </w:tcBorders>
            <w:noWrap/>
            <w:vAlign w:val="center"/>
            <w:hideMark/>
          </w:tcPr>
          <w:p w14:paraId="45FE5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85513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90AE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A383B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581389</w:t>
            </w:r>
          </w:p>
        </w:tc>
        <w:tc>
          <w:tcPr>
            <w:tcW w:w="3599" w:type="dxa"/>
            <w:tcBorders>
              <w:top w:val="nil"/>
              <w:left w:val="single" w:sz="4" w:space="0" w:color="auto"/>
              <w:bottom w:val="single" w:sz="4" w:space="0" w:color="auto"/>
              <w:right w:val="single" w:sz="4" w:space="0" w:color="auto"/>
            </w:tcBorders>
            <w:noWrap/>
            <w:vAlign w:val="center"/>
            <w:hideMark/>
          </w:tcPr>
          <w:p w14:paraId="2A020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שחפים</w:t>
            </w:r>
          </w:p>
        </w:tc>
        <w:tc>
          <w:tcPr>
            <w:tcW w:w="2227" w:type="dxa"/>
            <w:tcBorders>
              <w:top w:val="nil"/>
              <w:left w:val="single" w:sz="4" w:space="0" w:color="auto"/>
              <w:bottom w:val="single" w:sz="4" w:space="0" w:color="auto"/>
              <w:right w:val="single" w:sz="4" w:space="0" w:color="auto"/>
            </w:tcBorders>
            <w:noWrap/>
            <w:vAlign w:val="center"/>
            <w:hideMark/>
          </w:tcPr>
          <w:p w14:paraId="2B9A30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554C3E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165CF4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1A4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581405</w:t>
            </w:r>
          </w:p>
        </w:tc>
        <w:tc>
          <w:tcPr>
            <w:tcW w:w="3599" w:type="dxa"/>
            <w:tcBorders>
              <w:top w:val="nil"/>
              <w:left w:val="single" w:sz="4" w:space="0" w:color="auto"/>
              <w:bottom w:val="single" w:sz="4" w:space="0" w:color="auto"/>
              <w:right w:val="single" w:sz="4" w:space="0" w:color="auto"/>
            </w:tcBorders>
            <w:noWrap/>
            <w:vAlign w:val="center"/>
            <w:hideMark/>
          </w:tcPr>
          <w:p w14:paraId="33EBBC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ע"ש רמון</w:t>
            </w:r>
          </w:p>
        </w:tc>
        <w:tc>
          <w:tcPr>
            <w:tcW w:w="2227" w:type="dxa"/>
            <w:tcBorders>
              <w:top w:val="nil"/>
              <w:left w:val="single" w:sz="4" w:space="0" w:color="auto"/>
              <w:bottom w:val="single" w:sz="4" w:space="0" w:color="auto"/>
              <w:right w:val="single" w:sz="4" w:space="0" w:color="auto"/>
            </w:tcBorders>
            <w:noWrap/>
            <w:vAlign w:val="center"/>
            <w:hideMark/>
          </w:tcPr>
          <w:p w14:paraId="759971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 יהודה</w:t>
            </w:r>
          </w:p>
        </w:tc>
        <w:tc>
          <w:tcPr>
            <w:tcW w:w="1860" w:type="dxa"/>
            <w:tcBorders>
              <w:top w:val="nil"/>
              <w:left w:val="single" w:sz="4" w:space="0" w:color="auto"/>
              <w:bottom w:val="single" w:sz="4" w:space="0" w:color="auto"/>
              <w:right w:val="single" w:sz="4" w:space="0" w:color="auto"/>
            </w:tcBorders>
            <w:noWrap/>
            <w:vAlign w:val="center"/>
            <w:hideMark/>
          </w:tcPr>
          <w:p w14:paraId="1AB15D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A50F2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E03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581439</w:t>
            </w:r>
          </w:p>
        </w:tc>
        <w:tc>
          <w:tcPr>
            <w:tcW w:w="3599" w:type="dxa"/>
            <w:tcBorders>
              <w:top w:val="nil"/>
              <w:left w:val="single" w:sz="4" w:space="0" w:color="auto"/>
              <w:bottom w:val="single" w:sz="4" w:space="0" w:color="auto"/>
              <w:right w:val="single" w:sz="4" w:space="0" w:color="auto"/>
            </w:tcBorders>
            <w:noWrap/>
            <w:vAlign w:val="center"/>
            <w:hideMark/>
          </w:tcPr>
          <w:p w14:paraId="4F5ADA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כ"ד- עמוס עוז</w:t>
            </w:r>
          </w:p>
        </w:tc>
        <w:tc>
          <w:tcPr>
            <w:tcW w:w="2227" w:type="dxa"/>
            <w:tcBorders>
              <w:top w:val="nil"/>
              <w:left w:val="single" w:sz="4" w:space="0" w:color="auto"/>
              <w:bottom w:val="single" w:sz="4" w:space="0" w:color="auto"/>
              <w:right w:val="single" w:sz="4" w:space="0" w:color="auto"/>
            </w:tcBorders>
            <w:noWrap/>
            <w:vAlign w:val="center"/>
            <w:hideMark/>
          </w:tcPr>
          <w:p w14:paraId="6B6F3F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25EB2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B986E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6C12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581587</w:t>
            </w:r>
          </w:p>
        </w:tc>
        <w:tc>
          <w:tcPr>
            <w:tcW w:w="3599" w:type="dxa"/>
            <w:tcBorders>
              <w:top w:val="nil"/>
              <w:left w:val="single" w:sz="4" w:space="0" w:color="auto"/>
              <w:bottom w:val="single" w:sz="4" w:space="0" w:color="auto"/>
              <w:right w:val="single" w:sz="4" w:space="0" w:color="auto"/>
            </w:tcBorders>
            <w:noWrap/>
            <w:vAlign w:val="center"/>
            <w:hideMark/>
          </w:tcPr>
          <w:p w14:paraId="331BBC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יהונתן</w:t>
            </w:r>
          </w:p>
        </w:tc>
        <w:tc>
          <w:tcPr>
            <w:tcW w:w="2227" w:type="dxa"/>
            <w:tcBorders>
              <w:top w:val="nil"/>
              <w:left w:val="single" w:sz="4" w:space="0" w:color="auto"/>
              <w:bottom w:val="single" w:sz="4" w:space="0" w:color="auto"/>
              <w:right w:val="single" w:sz="4" w:space="0" w:color="auto"/>
            </w:tcBorders>
            <w:noWrap/>
            <w:vAlign w:val="center"/>
            <w:hideMark/>
          </w:tcPr>
          <w:p w14:paraId="4A08AD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49EAB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E7118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50F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582007</w:t>
            </w:r>
          </w:p>
        </w:tc>
        <w:tc>
          <w:tcPr>
            <w:tcW w:w="3599" w:type="dxa"/>
            <w:tcBorders>
              <w:top w:val="nil"/>
              <w:left w:val="single" w:sz="4" w:space="0" w:color="auto"/>
              <w:bottom w:val="single" w:sz="4" w:space="0" w:color="auto"/>
              <w:right w:val="single" w:sz="4" w:space="0" w:color="auto"/>
            </w:tcBorders>
            <w:noWrap/>
            <w:vAlign w:val="center"/>
            <w:hideMark/>
          </w:tcPr>
          <w:p w14:paraId="6FE4E7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פלך</w:t>
            </w:r>
          </w:p>
        </w:tc>
        <w:tc>
          <w:tcPr>
            <w:tcW w:w="2227" w:type="dxa"/>
            <w:tcBorders>
              <w:top w:val="nil"/>
              <w:left w:val="single" w:sz="4" w:space="0" w:color="auto"/>
              <w:bottom w:val="single" w:sz="4" w:space="0" w:color="auto"/>
              <w:right w:val="single" w:sz="4" w:space="0" w:color="auto"/>
            </w:tcBorders>
            <w:noWrap/>
            <w:vAlign w:val="center"/>
            <w:hideMark/>
          </w:tcPr>
          <w:p w14:paraId="3BA524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988C1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A13F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D76F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585851</w:t>
            </w:r>
          </w:p>
        </w:tc>
        <w:tc>
          <w:tcPr>
            <w:tcW w:w="3599" w:type="dxa"/>
            <w:tcBorders>
              <w:top w:val="nil"/>
              <w:left w:val="single" w:sz="4" w:space="0" w:color="auto"/>
              <w:bottom w:val="single" w:sz="4" w:space="0" w:color="auto"/>
              <w:right w:val="single" w:sz="4" w:space="0" w:color="auto"/>
            </w:tcBorders>
            <w:noWrap/>
            <w:vAlign w:val="center"/>
            <w:hideMark/>
          </w:tcPr>
          <w:p w14:paraId="2AD215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אורט מרום עכו</w:t>
            </w:r>
          </w:p>
        </w:tc>
        <w:tc>
          <w:tcPr>
            <w:tcW w:w="2227" w:type="dxa"/>
            <w:tcBorders>
              <w:top w:val="nil"/>
              <w:left w:val="single" w:sz="4" w:space="0" w:color="auto"/>
              <w:bottom w:val="single" w:sz="4" w:space="0" w:color="auto"/>
              <w:right w:val="single" w:sz="4" w:space="0" w:color="auto"/>
            </w:tcBorders>
            <w:noWrap/>
            <w:vAlign w:val="center"/>
            <w:hideMark/>
          </w:tcPr>
          <w:p w14:paraId="589FFE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CF88F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A7D7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1775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590414</w:t>
            </w:r>
          </w:p>
        </w:tc>
        <w:tc>
          <w:tcPr>
            <w:tcW w:w="3599" w:type="dxa"/>
            <w:tcBorders>
              <w:top w:val="nil"/>
              <w:left w:val="single" w:sz="4" w:space="0" w:color="auto"/>
              <w:bottom w:val="single" w:sz="4" w:space="0" w:color="auto"/>
              <w:right w:val="single" w:sz="4" w:space="0" w:color="auto"/>
            </w:tcBorders>
            <w:noWrap/>
            <w:vAlign w:val="center"/>
            <w:hideMark/>
          </w:tcPr>
          <w:p w14:paraId="1602A3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אורות</w:t>
            </w:r>
          </w:p>
        </w:tc>
        <w:tc>
          <w:tcPr>
            <w:tcW w:w="2227" w:type="dxa"/>
            <w:tcBorders>
              <w:top w:val="nil"/>
              <w:left w:val="single" w:sz="4" w:space="0" w:color="auto"/>
              <w:bottom w:val="single" w:sz="4" w:space="0" w:color="auto"/>
              <w:right w:val="single" w:sz="4" w:space="0" w:color="auto"/>
            </w:tcBorders>
            <w:noWrap/>
            <w:vAlign w:val="center"/>
            <w:hideMark/>
          </w:tcPr>
          <w:p w14:paraId="7E3A2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18F2ED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4BA6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C3E20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610006</w:t>
            </w:r>
          </w:p>
        </w:tc>
        <w:tc>
          <w:tcPr>
            <w:tcW w:w="3599" w:type="dxa"/>
            <w:tcBorders>
              <w:top w:val="nil"/>
              <w:left w:val="single" w:sz="4" w:space="0" w:color="auto"/>
              <w:bottom w:val="single" w:sz="4" w:space="0" w:color="auto"/>
              <w:right w:val="single" w:sz="4" w:space="0" w:color="auto"/>
            </w:tcBorders>
            <w:noWrap/>
            <w:vAlign w:val="center"/>
            <w:hideMark/>
          </w:tcPr>
          <w:p w14:paraId="6AC387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אלמותנבי כסייפה</w:t>
            </w:r>
          </w:p>
        </w:tc>
        <w:tc>
          <w:tcPr>
            <w:tcW w:w="2227" w:type="dxa"/>
            <w:tcBorders>
              <w:top w:val="nil"/>
              <w:left w:val="single" w:sz="4" w:space="0" w:color="auto"/>
              <w:bottom w:val="single" w:sz="4" w:space="0" w:color="auto"/>
              <w:right w:val="single" w:sz="4" w:space="0" w:color="auto"/>
            </w:tcBorders>
            <w:noWrap/>
            <w:vAlign w:val="center"/>
            <w:hideMark/>
          </w:tcPr>
          <w:p w14:paraId="6A3F97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4A4EE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47FBB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2C680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610170</w:t>
            </w:r>
          </w:p>
        </w:tc>
        <w:tc>
          <w:tcPr>
            <w:tcW w:w="3599" w:type="dxa"/>
            <w:tcBorders>
              <w:top w:val="nil"/>
              <w:left w:val="single" w:sz="4" w:space="0" w:color="auto"/>
              <w:bottom w:val="single" w:sz="4" w:space="0" w:color="auto"/>
              <w:right w:val="single" w:sz="4" w:space="0" w:color="auto"/>
            </w:tcBorders>
            <w:noWrap/>
            <w:vAlign w:val="center"/>
            <w:hideMark/>
          </w:tcPr>
          <w:p w14:paraId="65A0A5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אילת</w:t>
            </w:r>
          </w:p>
        </w:tc>
        <w:tc>
          <w:tcPr>
            <w:tcW w:w="2227" w:type="dxa"/>
            <w:tcBorders>
              <w:top w:val="nil"/>
              <w:left w:val="single" w:sz="4" w:space="0" w:color="auto"/>
              <w:bottom w:val="single" w:sz="4" w:space="0" w:color="auto"/>
              <w:right w:val="single" w:sz="4" w:space="0" w:color="auto"/>
            </w:tcBorders>
            <w:noWrap/>
            <w:vAlign w:val="center"/>
            <w:hideMark/>
          </w:tcPr>
          <w:p w14:paraId="5F0B0C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5DA58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B1A1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4306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611475</w:t>
            </w:r>
          </w:p>
        </w:tc>
        <w:tc>
          <w:tcPr>
            <w:tcW w:w="3599" w:type="dxa"/>
            <w:tcBorders>
              <w:top w:val="nil"/>
              <w:left w:val="single" w:sz="4" w:space="0" w:color="auto"/>
              <w:bottom w:val="single" w:sz="4" w:space="0" w:color="auto"/>
              <w:right w:val="single" w:sz="4" w:space="0" w:color="auto"/>
            </w:tcBorders>
            <w:noWrap/>
            <w:vAlign w:val="center"/>
            <w:hideMark/>
          </w:tcPr>
          <w:p w14:paraId="0D4CB7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אדומים</w:t>
            </w:r>
          </w:p>
        </w:tc>
        <w:tc>
          <w:tcPr>
            <w:tcW w:w="2227" w:type="dxa"/>
            <w:tcBorders>
              <w:top w:val="nil"/>
              <w:left w:val="single" w:sz="4" w:space="0" w:color="auto"/>
              <w:bottom w:val="single" w:sz="4" w:space="0" w:color="auto"/>
              <w:right w:val="single" w:sz="4" w:space="0" w:color="auto"/>
            </w:tcBorders>
            <w:noWrap/>
            <w:vAlign w:val="center"/>
            <w:hideMark/>
          </w:tcPr>
          <w:p w14:paraId="533AF1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אדומים</w:t>
            </w:r>
          </w:p>
        </w:tc>
        <w:tc>
          <w:tcPr>
            <w:tcW w:w="1860" w:type="dxa"/>
            <w:tcBorders>
              <w:top w:val="nil"/>
              <w:left w:val="single" w:sz="4" w:space="0" w:color="auto"/>
              <w:bottom w:val="single" w:sz="4" w:space="0" w:color="auto"/>
              <w:right w:val="single" w:sz="4" w:space="0" w:color="auto"/>
            </w:tcBorders>
            <w:noWrap/>
            <w:vAlign w:val="center"/>
            <w:hideMark/>
          </w:tcPr>
          <w:p w14:paraId="173E43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7AA19E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A931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611483</w:t>
            </w:r>
          </w:p>
        </w:tc>
        <w:tc>
          <w:tcPr>
            <w:tcW w:w="3599" w:type="dxa"/>
            <w:tcBorders>
              <w:top w:val="nil"/>
              <w:left w:val="single" w:sz="4" w:space="0" w:color="auto"/>
              <w:bottom w:val="single" w:sz="4" w:space="0" w:color="auto"/>
              <w:right w:val="single" w:sz="4" w:space="0" w:color="auto"/>
            </w:tcBorders>
            <w:noWrap/>
            <w:vAlign w:val="center"/>
            <w:hideMark/>
          </w:tcPr>
          <w:p w14:paraId="48695F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מקס פיין</w:t>
            </w:r>
          </w:p>
        </w:tc>
        <w:tc>
          <w:tcPr>
            <w:tcW w:w="2227" w:type="dxa"/>
            <w:tcBorders>
              <w:top w:val="nil"/>
              <w:left w:val="single" w:sz="4" w:space="0" w:color="auto"/>
              <w:bottom w:val="single" w:sz="4" w:space="0" w:color="auto"/>
              <w:right w:val="single" w:sz="4" w:space="0" w:color="auto"/>
            </w:tcBorders>
            <w:noWrap/>
            <w:vAlign w:val="center"/>
            <w:hideMark/>
          </w:tcPr>
          <w:p w14:paraId="0D8D06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7649C8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CD669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B05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614321</w:t>
            </w:r>
          </w:p>
        </w:tc>
        <w:tc>
          <w:tcPr>
            <w:tcW w:w="3599" w:type="dxa"/>
            <w:tcBorders>
              <w:top w:val="nil"/>
              <w:left w:val="single" w:sz="4" w:space="0" w:color="auto"/>
              <w:bottom w:val="single" w:sz="4" w:space="0" w:color="auto"/>
              <w:right w:val="single" w:sz="4" w:space="0" w:color="auto"/>
            </w:tcBorders>
            <w:noWrap/>
            <w:vAlign w:val="center"/>
            <w:hideMark/>
          </w:tcPr>
          <w:p w14:paraId="40358F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אחווה</w:t>
            </w:r>
          </w:p>
        </w:tc>
        <w:tc>
          <w:tcPr>
            <w:tcW w:w="2227" w:type="dxa"/>
            <w:tcBorders>
              <w:top w:val="nil"/>
              <w:left w:val="single" w:sz="4" w:space="0" w:color="auto"/>
              <w:bottom w:val="single" w:sz="4" w:space="0" w:color="auto"/>
              <w:right w:val="single" w:sz="4" w:space="0" w:color="auto"/>
            </w:tcBorders>
            <w:noWrap/>
            <w:vAlign w:val="center"/>
            <w:hideMark/>
          </w:tcPr>
          <w:p w14:paraId="61C726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00DCF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476C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90C9D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615344</w:t>
            </w:r>
          </w:p>
        </w:tc>
        <w:tc>
          <w:tcPr>
            <w:tcW w:w="3599" w:type="dxa"/>
            <w:tcBorders>
              <w:top w:val="nil"/>
              <w:left w:val="single" w:sz="4" w:space="0" w:color="auto"/>
              <w:bottom w:val="single" w:sz="4" w:space="0" w:color="auto"/>
              <w:right w:val="single" w:sz="4" w:space="0" w:color="auto"/>
            </w:tcBorders>
            <w:noWrap/>
            <w:vAlign w:val="center"/>
            <w:hideMark/>
          </w:tcPr>
          <w:p w14:paraId="159D08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ברכה</w:t>
            </w:r>
          </w:p>
        </w:tc>
        <w:tc>
          <w:tcPr>
            <w:tcW w:w="2227" w:type="dxa"/>
            <w:tcBorders>
              <w:top w:val="nil"/>
              <w:left w:val="single" w:sz="4" w:space="0" w:color="auto"/>
              <w:bottom w:val="single" w:sz="4" w:space="0" w:color="auto"/>
              <w:right w:val="single" w:sz="4" w:space="0" w:color="auto"/>
            </w:tcBorders>
            <w:noWrap/>
            <w:vAlign w:val="center"/>
            <w:hideMark/>
          </w:tcPr>
          <w:p w14:paraId="446232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06339E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5B32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1864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615351</w:t>
            </w:r>
          </w:p>
        </w:tc>
        <w:tc>
          <w:tcPr>
            <w:tcW w:w="3599" w:type="dxa"/>
            <w:tcBorders>
              <w:top w:val="nil"/>
              <w:left w:val="single" w:sz="4" w:space="0" w:color="auto"/>
              <w:bottom w:val="single" w:sz="4" w:space="0" w:color="auto"/>
              <w:right w:val="single" w:sz="4" w:space="0" w:color="auto"/>
            </w:tcBorders>
            <w:noWrap/>
            <w:vAlign w:val="center"/>
            <w:hideMark/>
          </w:tcPr>
          <w:p w14:paraId="62DA0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שפתי רננות</w:t>
            </w:r>
          </w:p>
        </w:tc>
        <w:tc>
          <w:tcPr>
            <w:tcW w:w="2227" w:type="dxa"/>
            <w:tcBorders>
              <w:top w:val="nil"/>
              <w:left w:val="single" w:sz="4" w:space="0" w:color="auto"/>
              <w:bottom w:val="single" w:sz="4" w:space="0" w:color="auto"/>
              <w:right w:val="single" w:sz="4" w:space="0" w:color="auto"/>
            </w:tcBorders>
            <w:noWrap/>
            <w:vAlign w:val="center"/>
            <w:hideMark/>
          </w:tcPr>
          <w:p w14:paraId="61ED58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95BD7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D89F5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A9EE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615369</w:t>
            </w:r>
          </w:p>
        </w:tc>
        <w:tc>
          <w:tcPr>
            <w:tcW w:w="3599" w:type="dxa"/>
            <w:tcBorders>
              <w:top w:val="nil"/>
              <w:left w:val="single" w:sz="4" w:space="0" w:color="auto"/>
              <w:bottom w:val="single" w:sz="4" w:space="0" w:color="auto"/>
              <w:right w:val="single" w:sz="4" w:space="0" w:color="auto"/>
            </w:tcBorders>
            <w:noWrap/>
            <w:vAlign w:val="center"/>
            <w:hideMark/>
          </w:tcPr>
          <w:p w14:paraId="7E3007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שומריה</w:t>
            </w:r>
          </w:p>
        </w:tc>
        <w:tc>
          <w:tcPr>
            <w:tcW w:w="2227" w:type="dxa"/>
            <w:tcBorders>
              <w:top w:val="nil"/>
              <w:left w:val="single" w:sz="4" w:space="0" w:color="auto"/>
              <w:bottom w:val="single" w:sz="4" w:space="0" w:color="auto"/>
              <w:right w:val="single" w:sz="4" w:space="0" w:color="auto"/>
            </w:tcBorders>
            <w:noWrap/>
            <w:vAlign w:val="center"/>
            <w:hideMark/>
          </w:tcPr>
          <w:p w14:paraId="13AC3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שומריה</w:t>
            </w:r>
          </w:p>
        </w:tc>
        <w:tc>
          <w:tcPr>
            <w:tcW w:w="1860" w:type="dxa"/>
            <w:tcBorders>
              <w:top w:val="nil"/>
              <w:left w:val="single" w:sz="4" w:space="0" w:color="auto"/>
              <w:bottom w:val="single" w:sz="4" w:space="0" w:color="auto"/>
              <w:right w:val="single" w:sz="4" w:space="0" w:color="auto"/>
            </w:tcBorders>
            <w:noWrap/>
            <w:vAlign w:val="center"/>
            <w:hideMark/>
          </w:tcPr>
          <w:p w14:paraId="504D69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2B36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64E1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615948</w:t>
            </w:r>
          </w:p>
        </w:tc>
        <w:tc>
          <w:tcPr>
            <w:tcW w:w="3599" w:type="dxa"/>
            <w:tcBorders>
              <w:top w:val="nil"/>
              <w:left w:val="single" w:sz="4" w:space="0" w:color="auto"/>
              <w:bottom w:val="single" w:sz="4" w:space="0" w:color="auto"/>
              <w:right w:val="single" w:sz="4" w:space="0" w:color="auto"/>
            </w:tcBorders>
            <w:noWrap/>
            <w:vAlign w:val="center"/>
            <w:hideMark/>
          </w:tcPr>
          <w:p w14:paraId="4A3E48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מקור חיים</w:t>
            </w:r>
          </w:p>
        </w:tc>
        <w:tc>
          <w:tcPr>
            <w:tcW w:w="2227" w:type="dxa"/>
            <w:tcBorders>
              <w:top w:val="nil"/>
              <w:left w:val="single" w:sz="4" w:space="0" w:color="auto"/>
              <w:bottom w:val="single" w:sz="4" w:space="0" w:color="auto"/>
              <w:right w:val="single" w:sz="4" w:space="0" w:color="auto"/>
            </w:tcBorders>
            <w:noWrap/>
            <w:vAlign w:val="center"/>
            <w:hideMark/>
          </w:tcPr>
          <w:p w14:paraId="5263D9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B8B18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3300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CD7F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620005</w:t>
            </w:r>
          </w:p>
        </w:tc>
        <w:tc>
          <w:tcPr>
            <w:tcW w:w="3599" w:type="dxa"/>
            <w:tcBorders>
              <w:top w:val="nil"/>
              <w:left w:val="single" w:sz="4" w:space="0" w:color="auto"/>
              <w:bottom w:val="single" w:sz="4" w:space="0" w:color="auto"/>
              <w:right w:val="single" w:sz="4" w:space="0" w:color="auto"/>
            </w:tcBorders>
            <w:noWrap/>
            <w:vAlign w:val="center"/>
            <w:hideMark/>
          </w:tcPr>
          <w:p w14:paraId="3CAED4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1A16FD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F0378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0BA9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D55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620187</w:t>
            </w:r>
          </w:p>
        </w:tc>
        <w:tc>
          <w:tcPr>
            <w:tcW w:w="3599" w:type="dxa"/>
            <w:tcBorders>
              <w:top w:val="nil"/>
              <w:left w:val="single" w:sz="4" w:space="0" w:color="auto"/>
              <w:bottom w:val="single" w:sz="4" w:space="0" w:color="auto"/>
              <w:right w:val="single" w:sz="4" w:space="0" w:color="auto"/>
            </w:tcBorders>
            <w:noWrap/>
            <w:vAlign w:val="center"/>
            <w:hideMark/>
          </w:tcPr>
          <w:p w14:paraId="2CF200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גלים</w:t>
            </w:r>
          </w:p>
        </w:tc>
        <w:tc>
          <w:tcPr>
            <w:tcW w:w="2227" w:type="dxa"/>
            <w:tcBorders>
              <w:top w:val="nil"/>
              <w:left w:val="single" w:sz="4" w:space="0" w:color="auto"/>
              <w:bottom w:val="single" w:sz="4" w:space="0" w:color="auto"/>
              <w:right w:val="single" w:sz="4" w:space="0" w:color="auto"/>
            </w:tcBorders>
            <w:noWrap/>
            <w:vAlign w:val="center"/>
            <w:hideMark/>
          </w:tcPr>
          <w:p w14:paraId="5AFAC2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10D5F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DA77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65695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620229</w:t>
            </w:r>
          </w:p>
        </w:tc>
        <w:tc>
          <w:tcPr>
            <w:tcW w:w="3599" w:type="dxa"/>
            <w:tcBorders>
              <w:top w:val="nil"/>
              <w:left w:val="single" w:sz="4" w:space="0" w:color="auto"/>
              <w:bottom w:val="single" w:sz="4" w:space="0" w:color="auto"/>
              <w:right w:val="single" w:sz="4" w:space="0" w:color="auto"/>
            </w:tcBorders>
            <w:noWrap/>
            <w:vAlign w:val="center"/>
            <w:hideMark/>
          </w:tcPr>
          <w:p w14:paraId="60878B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תפנית</w:t>
            </w:r>
          </w:p>
        </w:tc>
        <w:tc>
          <w:tcPr>
            <w:tcW w:w="2227" w:type="dxa"/>
            <w:tcBorders>
              <w:top w:val="nil"/>
              <w:left w:val="single" w:sz="4" w:space="0" w:color="auto"/>
              <w:bottom w:val="single" w:sz="4" w:space="0" w:color="auto"/>
              <w:right w:val="single" w:sz="4" w:space="0" w:color="auto"/>
            </w:tcBorders>
            <w:noWrap/>
            <w:vAlign w:val="center"/>
            <w:hideMark/>
          </w:tcPr>
          <w:p w14:paraId="4AF6AD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4628D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1F11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34F4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620252</w:t>
            </w:r>
          </w:p>
        </w:tc>
        <w:tc>
          <w:tcPr>
            <w:tcW w:w="3599" w:type="dxa"/>
            <w:tcBorders>
              <w:top w:val="nil"/>
              <w:left w:val="single" w:sz="4" w:space="0" w:color="auto"/>
              <w:bottom w:val="single" w:sz="4" w:space="0" w:color="auto"/>
              <w:right w:val="single" w:sz="4" w:space="0" w:color="auto"/>
            </w:tcBorders>
            <w:noWrap/>
            <w:vAlign w:val="center"/>
            <w:hideMark/>
          </w:tcPr>
          <w:p w14:paraId="5D8890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גוונים</w:t>
            </w:r>
          </w:p>
        </w:tc>
        <w:tc>
          <w:tcPr>
            <w:tcW w:w="2227" w:type="dxa"/>
            <w:tcBorders>
              <w:top w:val="nil"/>
              <w:left w:val="single" w:sz="4" w:space="0" w:color="auto"/>
              <w:bottom w:val="single" w:sz="4" w:space="0" w:color="auto"/>
              <w:right w:val="single" w:sz="4" w:space="0" w:color="auto"/>
            </w:tcBorders>
            <w:noWrap/>
            <w:vAlign w:val="center"/>
            <w:hideMark/>
          </w:tcPr>
          <w:p w14:paraId="5B2CDC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326D0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8BBCC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F4E0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620278</w:t>
            </w:r>
          </w:p>
        </w:tc>
        <w:tc>
          <w:tcPr>
            <w:tcW w:w="3599" w:type="dxa"/>
            <w:tcBorders>
              <w:top w:val="nil"/>
              <w:left w:val="single" w:sz="4" w:space="0" w:color="auto"/>
              <w:bottom w:val="single" w:sz="4" w:space="0" w:color="auto"/>
              <w:right w:val="single" w:sz="4" w:space="0" w:color="auto"/>
            </w:tcBorders>
            <w:noWrap/>
            <w:vAlign w:val="center"/>
            <w:hideMark/>
          </w:tcPr>
          <w:p w14:paraId="025A33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שבילים</w:t>
            </w:r>
          </w:p>
        </w:tc>
        <w:tc>
          <w:tcPr>
            <w:tcW w:w="2227" w:type="dxa"/>
            <w:tcBorders>
              <w:top w:val="nil"/>
              <w:left w:val="single" w:sz="4" w:space="0" w:color="auto"/>
              <w:bottom w:val="single" w:sz="4" w:space="0" w:color="auto"/>
              <w:right w:val="single" w:sz="4" w:space="0" w:color="auto"/>
            </w:tcBorders>
            <w:noWrap/>
            <w:vAlign w:val="center"/>
            <w:hideMark/>
          </w:tcPr>
          <w:p w14:paraId="59715D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זאב</w:t>
            </w:r>
          </w:p>
        </w:tc>
        <w:tc>
          <w:tcPr>
            <w:tcW w:w="1860" w:type="dxa"/>
            <w:tcBorders>
              <w:top w:val="nil"/>
              <w:left w:val="single" w:sz="4" w:space="0" w:color="auto"/>
              <w:bottom w:val="single" w:sz="4" w:space="0" w:color="auto"/>
              <w:right w:val="single" w:sz="4" w:space="0" w:color="auto"/>
            </w:tcBorders>
            <w:noWrap/>
            <w:vAlign w:val="center"/>
            <w:hideMark/>
          </w:tcPr>
          <w:p w14:paraId="6D1A65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D8C00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ACD9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620435</w:t>
            </w:r>
          </w:p>
        </w:tc>
        <w:tc>
          <w:tcPr>
            <w:tcW w:w="3599" w:type="dxa"/>
            <w:tcBorders>
              <w:top w:val="nil"/>
              <w:left w:val="single" w:sz="4" w:space="0" w:color="auto"/>
              <w:bottom w:val="single" w:sz="4" w:space="0" w:color="auto"/>
              <w:right w:val="single" w:sz="4" w:space="0" w:color="auto"/>
            </w:tcBorders>
            <w:noWrap/>
            <w:vAlign w:val="center"/>
            <w:hideMark/>
          </w:tcPr>
          <w:p w14:paraId="4D2B39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בית אקשטיין אופקים</w:t>
            </w:r>
          </w:p>
        </w:tc>
        <w:tc>
          <w:tcPr>
            <w:tcW w:w="2227" w:type="dxa"/>
            <w:tcBorders>
              <w:top w:val="nil"/>
              <w:left w:val="single" w:sz="4" w:space="0" w:color="auto"/>
              <w:bottom w:val="single" w:sz="4" w:space="0" w:color="auto"/>
              <w:right w:val="single" w:sz="4" w:space="0" w:color="auto"/>
            </w:tcBorders>
            <w:noWrap/>
            <w:vAlign w:val="center"/>
            <w:hideMark/>
          </w:tcPr>
          <w:p w14:paraId="0E526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990D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5A357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4BA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620476</w:t>
            </w:r>
          </w:p>
        </w:tc>
        <w:tc>
          <w:tcPr>
            <w:tcW w:w="3599" w:type="dxa"/>
            <w:tcBorders>
              <w:top w:val="nil"/>
              <w:left w:val="single" w:sz="4" w:space="0" w:color="auto"/>
              <w:bottom w:val="single" w:sz="4" w:space="0" w:color="auto"/>
              <w:right w:val="single" w:sz="4" w:space="0" w:color="auto"/>
            </w:tcBorders>
            <w:noWrap/>
            <w:vAlign w:val="center"/>
            <w:hideMark/>
          </w:tcPr>
          <w:p w14:paraId="23E467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לב הבוסתן</w:t>
            </w:r>
          </w:p>
        </w:tc>
        <w:tc>
          <w:tcPr>
            <w:tcW w:w="2227" w:type="dxa"/>
            <w:tcBorders>
              <w:top w:val="nil"/>
              <w:left w:val="single" w:sz="4" w:space="0" w:color="auto"/>
              <w:bottom w:val="single" w:sz="4" w:space="0" w:color="auto"/>
              <w:right w:val="single" w:sz="4" w:space="0" w:color="auto"/>
            </w:tcBorders>
            <w:noWrap/>
            <w:vAlign w:val="center"/>
            <w:hideMark/>
          </w:tcPr>
          <w:p w14:paraId="0C68F1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10087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8332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C2613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623850</w:t>
            </w:r>
          </w:p>
        </w:tc>
        <w:tc>
          <w:tcPr>
            <w:tcW w:w="3599" w:type="dxa"/>
            <w:tcBorders>
              <w:top w:val="nil"/>
              <w:left w:val="single" w:sz="4" w:space="0" w:color="auto"/>
              <w:bottom w:val="single" w:sz="4" w:space="0" w:color="auto"/>
              <w:right w:val="single" w:sz="4" w:space="0" w:color="auto"/>
            </w:tcBorders>
            <w:noWrap/>
            <w:vAlign w:val="center"/>
            <w:hideMark/>
          </w:tcPr>
          <w:p w14:paraId="5B1831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כרם גפנים</w:t>
            </w:r>
          </w:p>
        </w:tc>
        <w:tc>
          <w:tcPr>
            <w:tcW w:w="2227" w:type="dxa"/>
            <w:tcBorders>
              <w:top w:val="nil"/>
              <w:left w:val="single" w:sz="4" w:space="0" w:color="auto"/>
              <w:bottom w:val="single" w:sz="4" w:space="0" w:color="auto"/>
              <w:right w:val="single" w:sz="4" w:space="0" w:color="auto"/>
            </w:tcBorders>
            <w:noWrap/>
            <w:vAlign w:val="center"/>
            <w:hideMark/>
          </w:tcPr>
          <w:p w14:paraId="4A1CCB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4DC278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76394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3FE9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627067</w:t>
            </w:r>
          </w:p>
        </w:tc>
        <w:tc>
          <w:tcPr>
            <w:tcW w:w="3599" w:type="dxa"/>
            <w:tcBorders>
              <w:top w:val="nil"/>
              <w:left w:val="single" w:sz="4" w:space="0" w:color="auto"/>
              <w:bottom w:val="single" w:sz="4" w:space="0" w:color="auto"/>
              <w:right w:val="single" w:sz="4" w:space="0" w:color="auto"/>
            </w:tcBorders>
            <w:noWrap/>
            <w:vAlign w:val="center"/>
            <w:hideMark/>
          </w:tcPr>
          <w:p w14:paraId="5AF7C6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אפאק</w:t>
            </w:r>
          </w:p>
        </w:tc>
        <w:tc>
          <w:tcPr>
            <w:tcW w:w="2227" w:type="dxa"/>
            <w:tcBorders>
              <w:top w:val="nil"/>
              <w:left w:val="single" w:sz="4" w:space="0" w:color="auto"/>
              <w:bottom w:val="single" w:sz="4" w:space="0" w:color="auto"/>
              <w:right w:val="single" w:sz="4" w:space="0" w:color="auto"/>
            </w:tcBorders>
            <w:noWrap/>
            <w:vAlign w:val="center"/>
            <w:hideMark/>
          </w:tcPr>
          <w:p w14:paraId="6E7926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38D70F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23D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8063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630095</w:t>
            </w:r>
          </w:p>
        </w:tc>
        <w:tc>
          <w:tcPr>
            <w:tcW w:w="3599" w:type="dxa"/>
            <w:tcBorders>
              <w:top w:val="nil"/>
              <w:left w:val="single" w:sz="4" w:space="0" w:color="auto"/>
              <w:bottom w:val="single" w:sz="4" w:space="0" w:color="auto"/>
              <w:right w:val="single" w:sz="4" w:space="0" w:color="auto"/>
            </w:tcBorders>
            <w:noWrap/>
            <w:vAlign w:val="center"/>
            <w:hideMark/>
          </w:tcPr>
          <w:p w14:paraId="777E0D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w:t>
            </w:r>
          </w:p>
        </w:tc>
        <w:tc>
          <w:tcPr>
            <w:tcW w:w="2227" w:type="dxa"/>
            <w:tcBorders>
              <w:top w:val="nil"/>
              <w:left w:val="single" w:sz="4" w:space="0" w:color="auto"/>
              <w:bottom w:val="single" w:sz="4" w:space="0" w:color="auto"/>
              <w:right w:val="single" w:sz="4" w:space="0" w:color="auto"/>
            </w:tcBorders>
            <w:noWrap/>
            <w:vAlign w:val="center"/>
            <w:hideMark/>
          </w:tcPr>
          <w:p w14:paraId="39E4D6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B03FD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00E65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FAFC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630160</w:t>
            </w:r>
          </w:p>
        </w:tc>
        <w:tc>
          <w:tcPr>
            <w:tcW w:w="3599" w:type="dxa"/>
            <w:tcBorders>
              <w:top w:val="nil"/>
              <w:left w:val="single" w:sz="4" w:space="0" w:color="auto"/>
              <w:bottom w:val="single" w:sz="4" w:space="0" w:color="auto"/>
              <w:right w:val="single" w:sz="4" w:space="0" w:color="auto"/>
            </w:tcBorders>
            <w:noWrap/>
            <w:vAlign w:val="center"/>
            <w:hideMark/>
          </w:tcPr>
          <w:p w14:paraId="64BD3F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דתי</w:t>
            </w:r>
          </w:p>
        </w:tc>
        <w:tc>
          <w:tcPr>
            <w:tcW w:w="2227" w:type="dxa"/>
            <w:tcBorders>
              <w:top w:val="nil"/>
              <w:left w:val="single" w:sz="4" w:space="0" w:color="auto"/>
              <w:bottom w:val="single" w:sz="4" w:space="0" w:color="auto"/>
              <w:right w:val="single" w:sz="4" w:space="0" w:color="auto"/>
            </w:tcBorders>
            <w:noWrap/>
            <w:vAlign w:val="center"/>
            <w:hideMark/>
          </w:tcPr>
          <w:p w14:paraId="4B2FDA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5D7BA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2D984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5CBE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630640</w:t>
            </w:r>
          </w:p>
        </w:tc>
        <w:tc>
          <w:tcPr>
            <w:tcW w:w="3599" w:type="dxa"/>
            <w:tcBorders>
              <w:top w:val="nil"/>
              <w:left w:val="single" w:sz="4" w:space="0" w:color="auto"/>
              <w:bottom w:val="single" w:sz="4" w:space="0" w:color="auto"/>
              <w:right w:val="single" w:sz="4" w:space="0" w:color="auto"/>
            </w:tcBorders>
            <w:noWrap/>
            <w:vAlign w:val="center"/>
            <w:hideMark/>
          </w:tcPr>
          <w:p w14:paraId="18071F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אנתרופוסופי</w:t>
            </w:r>
          </w:p>
        </w:tc>
        <w:tc>
          <w:tcPr>
            <w:tcW w:w="2227" w:type="dxa"/>
            <w:tcBorders>
              <w:top w:val="nil"/>
              <w:left w:val="single" w:sz="4" w:space="0" w:color="auto"/>
              <w:bottom w:val="single" w:sz="4" w:space="0" w:color="auto"/>
              <w:right w:val="single" w:sz="4" w:space="0" w:color="auto"/>
            </w:tcBorders>
            <w:noWrap/>
            <w:vAlign w:val="center"/>
            <w:hideMark/>
          </w:tcPr>
          <w:p w14:paraId="645DFF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051933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F0CD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B361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630764</w:t>
            </w:r>
          </w:p>
        </w:tc>
        <w:tc>
          <w:tcPr>
            <w:tcW w:w="3599" w:type="dxa"/>
            <w:tcBorders>
              <w:top w:val="nil"/>
              <w:left w:val="single" w:sz="4" w:space="0" w:color="auto"/>
              <w:bottom w:val="single" w:sz="4" w:space="0" w:color="auto"/>
              <w:right w:val="single" w:sz="4" w:space="0" w:color="auto"/>
            </w:tcBorders>
            <w:noWrap/>
            <w:vAlign w:val="center"/>
            <w:hideMark/>
          </w:tcPr>
          <w:p w14:paraId="45AD1B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נוער ע"ש משה קו</w:t>
            </w:r>
          </w:p>
        </w:tc>
        <w:tc>
          <w:tcPr>
            <w:tcW w:w="2227" w:type="dxa"/>
            <w:tcBorders>
              <w:top w:val="nil"/>
              <w:left w:val="single" w:sz="4" w:space="0" w:color="auto"/>
              <w:bottom w:val="single" w:sz="4" w:space="0" w:color="auto"/>
              <w:right w:val="single" w:sz="4" w:space="0" w:color="auto"/>
            </w:tcBorders>
            <w:noWrap/>
            <w:vAlign w:val="center"/>
            <w:hideMark/>
          </w:tcPr>
          <w:p w14:paraId="1CFFA2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1601D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E735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BCA0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631309</w:t>
            </w:r>
          </w:p>
        </w:tc>
        <w:tc>
          <w:tcPr>
            <w:tcW w:w="3599" w:type="dxa"/>
            <w:tcBorders>
              <w:top w:val="nil"/>
              <w:left w:val="single" w:sz="4" w:space="0" w:color="auto"/>
              <w:bottom w:val="single" w:sz="4" w:space="0" w:color="auto"/>
              <w:right w:val="single" w:sz="4" w:space="0" w:color="auto"/>
            </w:tcBorders>
            <w:noWrap/>
            <w:vAlign w:val="center"/>
            <w:hideMark/>
          </w:tcPr>
          <w:p w14:paraId="5E74CF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גולן</w:t>
            </w:r>
          </w:p>
        </w:tc>
        <w:tc>
          <w:tcPr>
            <w:tcW w:w="2227" w:type="dxa"/>
            <w:tcBorders>
              <w:top w:val="nil"/>
              <w:left w:val="single" w:sz="4" w:space="0" w:color="auto"/>
              <w:bottom w:val="single" w:sz="4" w:space="0" w:color="auto"/>
              <w:right w:val="single" w:sz="4" w:space="0" w:color="auto"/>
            </w:tcBorders>
            <w:noWrap/>
            <w:vAlign w:val="center"/>
            <w:hideMark/>
          </w:tcPr>
          <w:p w14:paraId="425978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אורטל</w:t>
            </w:r>
          </w:p>
        </w:tc>
        <w:tc>
          <w:tcPr>
            <w:tcW w:w="1860" w:type="dxa"/>
            <w:tcBorders>
              <w:top w:val="nil"/>
              <w:left w:val="single" w:sz="4" w:space="0" w:color="auto"/>
              <w:bottom w:val="single" w:sz="4" w:space="0" w:color="auto"/>
              <w:right w:val="single" w:sz="4" w:space="0" w:color="auto"/>
            </w:tcBorders>
            <w:noWrap/>
            <w:vAlign w:val="center"/>
            <w:hideMark/>
          </w:tcPr>
          <w:p w14:paraId="7D5FC3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54FB5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08D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631440</w:t>
            </w:r>
          </w:p>
        </w:tc>
        <w:tc>
          <w:tcPr>
            <w:tcW w:w="3599" w:type="dxa"/>
            <w:tcBorders>
              <w:top w:val="nil"/>
              <w:left w:val="single" w:sz="4" w:space="0" w:color="auto"/>
              <w:bottom w:val="single" w:sz="4" w:space="0" w:color="auto"/>
              <w:right w:val="single" w:sz="4" w:space="0" w:color="auto"/>
            </w:tcBorders>
            <w:noWrap/>
            <w:vAlign w:val="center"/>
            <w:hideMark/>
          </w:tcPr>
          <w:p w14:paraId="522FC4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מורשת שמחה</w:t>
            </w:r>
          </w:p>
        </w:tc>
        <w:tc>
          <w:tcPr>
            <w:tcW w:w="2227" w:type="dxa"/>
            <w:tcBorders>
              <w:top w:val="nil"/>
              <w:left w:val="single" w:sz="4" w:space="0" w:color="auto"/>
              <w:bottom w:val="single" w:sz="4" w:space="0" w:color="auto"/>
              <w:right w:val="single" w:sz="4" w:space="0" w:color="auto"/>
            </w:tcBorders>
            <w:noWrap/>
            <w:vAlign w:val="center"/>
            <w:hideMark/>
          </w:tcPr>
          <w:p w14:paraId="0D7F0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D684C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C7A52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5A9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632034</w:t>
            </w:r>
          </w:p>
        </w:tc>
        <w:tc>
          <w:tcPr>
            <w:tcW w:w="3599" w:type="dxa"/>
            <w:tcBorders>
              <w:top w:val="nil"/>
              <w:left w:val="single" w:sz="4" w:space="0" w:color="auto"/>
              <w:bottom w:val="single" w:sz="4" w:space="0" w:color="auto"/>
              <w:right w:val="single" w:sz="4" w:space="0" w:color="auto"/>
            </w:tcBorders>
            <w:noWrap/>
            <w:vAlign w:val="center"/>
            <w:hideMark/>
          </w:tcPr>
          <w:p w14:paraId="1A402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רבקה</w:t>
            </w:r>
          </w:p>
        </w:tc>
        <w:tc>
          <w:tcPr>
            <w:tcW w:w="2227" w:type="dxa"/>
            <w:tcBorders>
              <w:top w:val="nil"/>
              <w:left w:val="single" w:sz="4" w:space="0" w:color="auto"/>
              <w:bottom w:val="single" w:sz="4" w:space="0" w:color="auto"/>
              <w:right w:val="single" w:sz="4" w:space="0" w:color="auto"/>
            </w:tcBorders>
            <w:noWrap/>
            <w:vAlign w:val="center"/>
            <w:hideMark/>
          </w:tcPr>
          <w:p w14:paraId="2AEBC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מעלות-תרשיחא</w:t>
            </w:r>
          </w:p>
        </w:tc>
        <w:tc>
          <w:tcPr>
            <w:tcW w:w="1860" w:type="dxa"/>
            <w:tcBorders>
              <w:top w:val="nil"/>
              <w:left w:val="single" w:sz="4" w:space="0" w:color="auto"/>
              <w:bottom w:val="single" w:sz="4" w:space="0" w:color="auto"/>
              <w:right w:val="single" w:sz="4" w:space="0" w:color="auto"/>
            </w:tcBorders>
            <w:noWrap/>
            <w:vAlign w:val="center"/>
            <w:hideMark/>
          </w:tcPr>
          <w:p w14:paraId="330406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0BBBA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CAA8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633198</w:t>
            </w:r>
          </w:p>
        </w:tc>
        <w:tc>
          <w:tcPr>
            <w:tcW w:w="3599" w:type="dxa"/>
            <w:tcBorders>
              <w:top w:val="nil"/>
              <w:left w:val="single" w:sz="4" w:space="0" w:color="auto"/>
              <w:bottom w:val="single" w:sz="4" w:space="0" w:color="auto"/>
              <w:right w:val="single" w:sz="4" w:space="0" w:color="auto"/>
            </w:tcBorders>
            <w:noWrap/>
            <w:vAlign w:val="center"/>
            <w:hideMark/>
          </w:tcPr>
          <w:p w14:paraId="689C0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 בינה</w:t>
            </w:r>
          </w:p>
        </w:tc>
        <w:tc>
          <w:tcPr>
            <w:tcW w:w="2227" w:type="dxa"/>
            <w:tcBorders>
              <w:top w:val="nil"/>
              <w:left w:val="single" w:sz="4" w:space="0" w:color="auto"/>
              <w:bottom w:val="single" w:sz="4" w:space="0" w:color="auto"/>
              <w:right w:val="single" w:sz="4" w:space="0" w:color="auto"/>
            </w:tcBorders>
            <w:noWrap/>
            <w:vAlign w:val="center"/>
            <w:hideMark/>
          </w:tcPr>
          <w:p w14:paraId="454CA0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27B834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6BA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01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633305</w:t>
            </w:r>
          </w:p>
        </w:tc>
        <w:tc>
          <w:tcPr>
            <w:tcW w:w="3599" w:type="dxa"/>
            <w:tcBorders>
              <w:top w:val="nil"/>
              <w:left w:val="single" w:sz="4" w:space="0" w:color="auto"/>
              <w:bottom w:val="single" w:sz="4" w:space="0" w:color="auto"/>
              <w:right w:val="single" w:sz="4" w:space="0" w:color="auto"/>
            </w:tcBorders>
            <w:noWrap/>
            <w:vAlign w:val="center"/>
            <w:hideMark/>
          </w:tcPr>
          <w:p w14:paraId="578FD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עבדאללה בנות מח"ט</w:t>
            </w:r>
          </w:p>
        </w:tc>
        <w:tc>
          <w:tcPr>
            <w:tcW w:w="2227" w:type="dxa"/>
            <w:tcBorders>
              <w:top w:val="nil"/>
              <w:left w:val="single" w:sz="4" w:space="0" w:color="auto"/>
              <w:bottom w:val="single" w:sz="4" w:space="0" w:color="auto"/>
              <w:right w:val="single" w:sz="4" w:space="0" w:color="auto"/>
            </w:tcBorders>
            <w:noWrap/>
            <w:vAlign w:val="center"/>
            <w:hideMark/>
          </w:tcPr>
          <w:p w14:paraId="44415A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2AD6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8088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06F8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634113</w:t>
            </w:r>
          </w:p>
        </w:tc>
        <w:tc>
          <w:tcPr>
            <w:tcW w:w="3599" w:type="dxa"/>
            <w:tcBorders>
              <w:top w:val="nil"/>
              <w:left w:val="single" w:sz="4" w:space="0" w:color="auto"/>
              <w:bottom w:val="single" w:sz="4" w:space="0" w:color="auto"/>
              <w:right w:val="single" w:sz="4" w:space="0" w:color="auto"/>
            </w:tcBorders>
            <w:noWrap/>
            <w:vAlign w:val="center"/>
            <w:hideMark/>
          </w:tcPr>
          <w:p w14:paraId="2A83CB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מפתן בית חגי</w:t>
            </w:r>
          </w:p>
        </w:tc>
        <w:tc>
          <w:tcPr>
            <w:tcW w:w="2227" w:type="dxa"/>
            <w:tcBorders>
              <w:top w:val="nil"/>
              <w:left w:val="single" w:sz="4" w:space="0" w:color="auto"/>
              <w:bottom w:val="single" w:sz="4" w:space="0" w:color="auto"/>
              <w:right w:val="single" w:sz="4" w:space="0" w:color="auto"/>
            </w:tcBorders>
            <w:noWrap/>
            <w:vAlign w:val="center"/>
            <w:hideMark/>
          </w:tcPr>
          <w:p w14:paraId="1D2017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חגי</w:t>
            </w:r>
          </w:p>
        </w:tc>
        <w:tc>
          <w:tcPr>
            <w:tcW w:w="1860" w:type="dxa"/>
            <w:tcBorders>
              <w:top w:val="nil"/>
              <w:left w:val="single" w:sz="4" w:space="0" w:color="auto"/>
              <w:bottom w:val="single" w:sz="4" w:space="0" w:color="auto"/>
              <w:right w:val="single" w:sz="4" w:space="0" w:color="auto"/>
            </w:tcBorders>
            <w:noWrap/>
            <w:vAlign w:val="center"/>
            <w:hideMark/>
          </w:tcPr>
          <w:p w14:paraId="73352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05B1F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30C63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634261</w:t>
            </w:r>
          </w:p>
        </w:tc>
        <w:tc>
          <w:tcPr>
            <w:tcW w:w="3599" w:type="dxa"/>
            <w:tcBorders>
              <w:top w:val="nil"/>
              <w:left w:val="single" w:sz="4" w:space="0" w:color="auto"/>
              <w:bottom w:val="single" w:sz="4" w:space="0" w:color="auto"/>
              <w:right w:val="single" w:sz="4" w:space="0" w:color="auto"/>
            </w:tcBorders>
            <w:noWrap/>
            <w:vAlign w:val="center"/>
            <w:hideMark/>
          </w:tcPr>
          <w:p w14:paraId="7D48A5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ניצנים</w:t>
            </w:r>
          </w:p>
        </w:tc>
        <w:tc>
          <w:tcPr>
            <w:tcW w:w="2227" w:type="dxa"/>
            <w:tcBorders>
              <w:top w:val="nil"/>
              <w:left w:val="single" w:sz="4" w:space="0" w:color="auto"/>
              <w:bottom w:val="single" w:sz="4" w:space="0" w:color="auto"/>
              <w:right w:val="single" w:sz="4" w:space="0" w:color="auto"/>
            </w:tcBorders>
            <w:noWrap/>
            <w:vAlign w:val="center"/>
            <w:hideMark/>
          </w:tcPr>
          <w:p w14:paraId="670042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FF506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5AE8F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89F7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635391</w:t>
            </w:r>
          </w:p>
        </w:tc>
        <w:tc>
          <w:tcPr>
            <w:tcW w:w="3599" w:type="dxa"/>
            <w:tcBorders>
              <w:top w:val="nil"/>
              <w:left w:val="single" w:sz="4" w:space="0" w:color="auto"/>
              <w:bottom w:val="single" w:sz="4" w:space="0" w:color="auto"/>
              <w:right w:val="single" w:sz="4" w:space="0" w:color="auto"/>
            </w:tcBorders>
            <w:noWrap/>
            <w:vAlign w:val="center"/>
            <w:hideMark/>
          </w:tcPr>
          <w:p w14:paraId="3EEB92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כפר-קרע</w:t>
            </w:r>
          </w:p>
        </w:tc>
        <w:tc>
          <w:tcPr>
            <w:tcW w:w="2227" w:type="dxa"/>
            <w:tcBorders>
              <w:top w:val="nil"/>
              <w:left w:val="single" w:sz="4" w:space="0" w:color="auto"/>
              <w:bottom w:val="single" w:sz="4" w:space="0" w:color="auto"/>
              <w:right w:val="single" w:sz="4" w:space="0" w:color="auto"/>
            </w:tcBorders>
            <w:noWrap/>
            <w:vAlign w:val="center"/>
            <w:hideMark/>
          </w:tcPr>
          <w:p w14:paraId="6E6E78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קרע</w:t>
            </w:r>
          </w:p>
        </w:tc>
        <w:tc>
          <w:tcPr>
            <w:tcW w:w="1860" w:type="dxa"/>
            <w:tcBorders>
              <w:top w:val="nil"/>
              <w:left w:val="single" w:sz="4" w:space="0" w:color="auto"/>
              <w:bottom w:val="single" w:sz="4" w:space="0" w:color="auto"/>
              <w:right w:val="single" w:sz="4" w:space="0" w:color="auto"/>
            </w:tcBorders>
            <w:noWrap/>
            <w:vAlign w:val="center"/>
            <w:hideMark/>
          </w:tcPr>
          <w:p w14:paraId="1F0C4B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A3E22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2A6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636019</w:t>
            </w:r>
          </w:p>
        </w:tc>
        <w:tc>
          <w:tcPr>
            <w:tcW w:w="3599" w:type="dxa"/>
            <w:tcBorders>
              <w:top w:val="nil"/>
              <w:left w:val="single" w:sz="4" w:space="0" w:color="auto"/>
              <w:bottom w:val="single" w:sz="4" w:space="0" w:color="auto"/>
              <w:right w:val="single" w:sz="4" w:space="0" w:color="auto"/>
            </w:tcBorders>
            <w:noWrap/>
            <w:vAlign w:val="center"/>
            <w:hideMark/>
          </w:tcPr>
          <w:p w14:paraId="3A6E77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תבור</w:t>
            </w:r>
          </w:p>
        </w:tc>
        <w:tc>
          <w:tcPr>
            <w:tcW w:w="2227" w:type="dxa"/>
            <w:tcBorders>
              <w:top w:val="nil"/>
              <w:left w:val="single" w:sz="4" w:space="0" w:color="auto"/>
              <w:bottom w:val="single" w:sz="4" w:space="0" w:color="auto"/>
              <w:right w:val="single" w:sz="4" w:space="0" w:color="auto"/>
            </w:tcBorders>
            <w:noWrap/>
            <w:vAlign w:val="center"/>
            <w:hideMark/>
          </w:tcPr>
          <w:p w14:paraId="3ADBD6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כדורי</w:t>
            </w:r>
          </w:p>
        </w:tc>
        <w:tc>
          <w:tcPr>
            <w:tcW w:w="1860" w:type="dxa"/>
            <w:tcBorders>
              <w:top w:val="nil"/>
              <w:left w:val="single" w:sz="4" w:space="0" w:color="auto"/>
              <w:bottom w:val="single" w:sz="4" w:space="0" w:color="auto"/>
              <w:right w:val="single" w:sz="4" w:space="0" w:color="auto"/>
            </w:tcBorders>
            <w:noWrap/>
            <w:vAlign w:val="center"/>
            <w:hideMark/>
          </w:tcPr>
          <w:p w14:paraId="1ED3B1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BE115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C59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637470</w:t>
            </w:r>
          </w:p>
        </w:tc>
        <w:tc>
          <w:tcPr>
            <w:tcW w:w="3599" w:type="dxa"/>
            <w:tcBorders>
              <w:top w:val="nil"/>
              <w:left w:val="single" w:sz="4" w:space="0" w:color="auto"/>
              <w:bottom w:val="single" w:sz="4" w:space="0" w:color="auto"/>
              <w:right w:val="single" w:sz="4" w:space="0" w:color="auto"/>
            </w:tcBorders>
            <w:noWrap/>
            <w:vAlign w:val="center"/>
            <w:hideMark/>
          </w:tcPr>
          <w:p w14:paraId="4352C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המדרשיה ישמח משה</w:t>
            </w:r>
          </w:p>
        </w:tc>
        <w:tc>
          <w:tcPr>
            <w:tcW w:w="2227" w:type="dxa"/>
            <w:tcBorders>
              <w:top w:val="nil"/>
              <w:left w:val="single" w:sz="4" w:space="0" w:color="auto"/>
              <w:bottom w:val="single" w:sz="4" w:space="0" w:color="auto"/>
              <w:right w:val="single" w:sz="4" w:space="0" w:color="auto"/>
            </w:tcBorders>
            <w:noWrap/>
            <w:vAlign w:val="center"/>
            <w:hideMark/>
          </w:tcPr>
          <w:p w14:paraId="59492D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76940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109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06F9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640003</w:t>
            </w:r>
          </w:p>
        </w:tc>
        <w:tc>
          <w:tcPr>
            <w:tcW w:w="3599" w:type="dxa"/>
            <w:tcBorders>
              <w:top w:val="nil"/>
              <w:left w:val="single" w:sz="4" w:space="0" w:color="auto"/>
              <w:bottom w:val="single" w:sz="4" w:space="0" w:color="auto"/>
              <w:right w:val="single" w:sz="4" w:space="0" w:color="auto"/>
            </w:tcBorders>
            <w:noWrap/>
            <w:vAlign w:val="center"/>
            <w:hideMark/>
          </w:tcPr>
          <w:p w14:paraId="47A0AE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חדשה</w:t>
            </w:r>
          </w:p>
        </w:tc>
        <w:tc>
          <w:tcPr>
            <w:tcW w:w="2227" w:type="dxa"/>
            <w:tcBorders>
              <w:top w:val="nil"/>
              <w:left w:val="single" w:sz="4" w:space="0" w:color="auto"/>
              <w:bottom w:val="single" w:sz="4" w:space="0" w:color="auto"/>
              <w:right w:val="single" w:sz="4" w:space="0" w:color="auto"/>
            </w:tcBorders>
            <w:noWrap/>
            <w:vAlign w:val="center"/>
            <w:hideMark/>
          </w:tcPr>
          <w:p w14:paraId="7A4F7B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6507E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46598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C250E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640029</w:t>
            </w:r>
          </w:p>
        </w:tc>
        <w:tc>
          <w:tcPr>
            <w:tcW w:w="3599" w:type="dxa"/>
            <w:tcBorders>
              <w:top w:val="nil"/>
              <w:left w:val="single" w:sz="4" w:space="0" w:color="auto"/>
              <w:bottom w:val="single" w:sz="4" w:space="0" w:color="auto"/>
              <w:right w:val="single" w:sz="4" w:space="0" w:color="auto"/>
            </w:tcBorders>
            <w:noWrap/>
            <w:vAlign w:val="center"/>
            <w:hideMark/>
          </w:tcPr>
          <w:p w14:paraId="74AF4F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 ח. ע"ש זאב בוים</w:t>
            </w:r>
          </w:p>
        </w:tc>
        <w:tc>
          <w:tcPr>
            <w:tcW w:w="2227" w:type="dxa"/>
            <w:tcBorders>
              <w:top w:val="nil"/>
              <w:left w:val="single" w:sz="4" w:space="0" w:color="auto"/>
              <w:bottom w:val="single" w:sz="4" w:space="0" w:color="auto"/>
              <w:right w:val="single" w:sz="4" w:space="0" w:color="auto"/>
            </w:tcBorders>
            <w:noWrap/>
            <w:vAlign w:val="center"/>
            <w:hideMark/>
          </w:tcPr>
          <w:p w14:paraId="0497CA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4E4126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019E4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A8AB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640037</w:t>
            </w:r>
          </w:p>
        </w:tc>
        <w:tc>
          <w:tcPr>
            <w:tcW w:w="3599" w:type="dxa"/>
            <w:tcBorders>
              <w:top w:val="nil"/>
              <w:left w:val="single" w:sz="4" w:space="0" w:color="auto"/>
              <w:bottom w:val="single" w:sz="4" w:space="0" w:color="auto"/>
              <w:right w:val="single" w:sz="4" w:space="0" w:color="auto"/>
            </w:tcBorders>
            <w:noWrap/>
            <w:vAlign w:val="center"/>
            <w:hideMark/>
          </w:tcPr>
          <w:p w14:paraId="39DA03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א' מקיף</w:t>
            </w:r>
          </w:p>
        </w:tc>
        <w:tc>
          <w:tcPr>
            <w:tcW w:w="2227" w:type="dxa"/>
            <w:tcBorders>
              <w:top w:val="nil"/>
              <w:left w:val="single" w:sz="4" w:space="0" w:color="auto"/>
              <w:bottom w:val="single" w:sz="4" w:space="0" w:color="auto"/>
              <w:right w:val="single" w:sz="4" w:space="0" w:color="auto"/>
            </w:tcBorders>
            <w:noWrap/>
            <w:vAlign w:val="center"/>
            <w:hideMark/>
          </w:tcPr>
          <w:p w14:paraId="7BD212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50FC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FF64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19A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640045</w:t>
            </w:r>
          </w:p>
        </w:tc>
        <w:tc>
          <w:tcPr>
            <w:tcW w:w="3599" w:type="dxa"/>
            <w:tcBorders>
              <w:top w:val="nil"/>
              <w:left w:val="single" w:sz="4" w:space="0" w:color="auto"/>
              <w:bottom w:val="single" w:sz="4" w:space="0" w:color="auto"/>
              <w:right w:val="single" w:sz="4" w:space="0" w:color="auto"/>
            </w:tcBorders>
            <w:noWrap/>
            <w:vAlign w:val="center"/>
            <w:hideMark/>
          </w:tcPr>
          <w:p w14:paraId="0A2E2D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אמי"ת</w:t>
            </w:r>
          </w:p>
        </w:tc>
        <w:tc>
          <w:tcPr>
            <w:tcW w:w="2227" w:type="dxa"/>
            <w:tcBorders>
              <w:top w:val="nil"/>
              <w:left w:val="single" w:sz="4" w:space="0" w:color="auto"/>
              <w:bottom w:val="single" w:sz="4" w:space="0" w:color="auto"/>
              <w:right w:val="single" w:sz="4" w:space="0" w:color="auto"/>
            </w:tcBorders>
            <w:noWrap/>
            <w:vAlign w:val="center"/>
            <w:hideMark/>
          </w:tcPr>
          <w:p w14:paraId="28A2C1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06F527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D714E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BD52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640052</w:t>
            </w:r>
          </w:p>
        </w:tc>
        <w:tc>
          <w:tcPr>
            <w:tcW w:w="3599" w:type="dxa"/>
            <w:tcBorders>
              <w:top w:val="nil"/>
              <w:left w:val="single" w:sz="4" w:space="0" w:color="auto"/>
              <w:bottom w:val="single" w:sz="4" w:space="0" w:color="auto"/>
              <w:right w:val="single" w:sz="4" w:space="0" w:color="auto"/>
            </w:tcBorders>
            <w:noWrap/>
            <w:vAlign w:val="center"/>
            <w:hideMark/>
          </w:tcPr>
          <w:p w14:paraId="470E8C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עירוני גולדווטר</w:t>
            </w:r>
          </w:p>
        </w:tc>
        <w:tc>
          <w:tcPr>
            <w:tcW w:w="2227" w:type="dxa"/>
            <w:tcBorders>
              <w:top w:val="nil"/>
              <w:left w:val="single" w:sz="4" w:space="0" w:color="auto"/>
              <w:bottom w:val="single" w:sz="4" w:space="0" w:color="auto"/>
              <w:right w:val="single" w:sz="4" w:space="0" w:color="auto"/>
            </w:tcBorders>
            <w:noWrap/>
            <w:vAlign w:val="center"/>
            <w:hideMark/>
          </w:tcPr>
          <w:p w14:paraId="1423E5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0349C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711B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D5BF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640060</w:t>
            </w:r>
          </w:p>
        </w:tc>
        <w:tc>
          <w:tcPr>
            <w:tcW w:w="3599" w:type="dxa"/>
            <w:tcBorders>
              <w:top w:val="nil"/>
              <w:left w:val="single" w:sz="4" w:space="0" w:color="auto"/>
              <w:bottom w:val="single" w:sz="4" w:space="0" w:color="auto"/>
              <w:right w:val="single" w:sz="4" w:space="0" w:color="auto"/>
            </w:tcBorders>
            <w:noWrap/>
            <w:vAlign w:val="center"/>
            <w:hideMark/>
          </w:tcPr>
          <w:p w14:paraId="291808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הנרי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1A1633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B73B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B72E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6CE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640078</w:t>
            </w:r>
          </w:p>
        </w:tc>
        <w:tc>
          <w:tcPr>
            <w:tcW w:w="3599" w:type="dxa"/>
            <w:tcBorders>
              <w:top w:val="nil"/>
              <w:left w:val="single" w:sz="4" w:space="0" w:color="auto"/>
              <w:bottom w:val="single" w:sz="4" w:space="0" w:color="auto"/>
              <w:right w:val="single" w:sz="4" w:space="0" w:color="auto"/>
            </w:tcBorders>
            <w:noWrap/>
            <w:vAlign w:val="center"/>
            <w:hideMark/>
          </w:tcPr>
          <w:p w14:paraId="57A5F8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עירוני ב'</w:t>
            </w:r>
          </w:p>
        </w:tc>
        <w:tc>
          <w:tcPr>
            <w:tcW w:w="2227" w:type="dxa"/>
            <w:tcBorders>
              <w:top w:val="nil"/>
              <w:left w:val="single" w:sz="4" w:space="0" w:color="auto"/>
              <w:bottom w:val="single" w:sz="4" w:space="0" w:color="auto"/>
              <w:right w:val="single" w:sz="4" w:space="0" w:color="auto"/>
            </w:tcBorders>
            <w:noWrap/>
            <w:vAlign w:val="center"/>
            <w:hideMark/>
          </w:tcPr>
          <w:p w14:paraId="154ACA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715011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F9E5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7229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640086</w:t>
            </w:r>
          </w:p>
        </w:tc>
        <w:tc>
          <w:tcPr>
            <w:tcW w:w="3599" w:type="dxa"/>
            <w:tcBorders>
              <w:top w:val="nil"/>
              <w:left w:val="single" w:sz="4" w:space="0" w:color="auto"/>
              <w:bottom w:val="single" w:sz="4" w:space="0" w:color="auto"/>
              <w:right w:val="single" w:sz="4" w:space="0" w:color="auto"/>
            </w:tcBorders>
            <w:noWrap/>
            <w:vAlign w:val="center"/>
            <w:hideMark/>
          </w:tcPr>
          <w:p w14:paraId="6BC0D1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ליהמן</w:t>
            </w:r>
          </w:p>
        </w:tc>
        <w:tc>
          <w:tcPr>
            <w:tcW w:w="2227" w:type="dxa"/>
            <w:tcBorders>
              <w:top w:val="nil"/>
              <w:left w:val="single" w:sz="4" w:space="0" w:color="auto"/>
              <w:bottom w:val="single" w:sz="4" w:space="0" w:color="auto"/>
              <w:right w:val="single" w:sz="4" w:space="0" w:color="auto"/>
            </w:tcBorders>
            <w:noWrap/>
            <w:vAlign w:val="center"/>
            <w:hideMark/>
          </w:tcPr>
          <w:p w14:paraId="5F3132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D7D6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47DB4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89BA3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640102</w:t>
            </w:r>
          </w:p>
        </w:tc>
        <w:tc>
          <w:tcPr>
            <w:tcW w:w="3599" w:type="dxa"/>
            <w:tcBorders>
              <w:top w:val="nil"/>
              <w:left w:val="single" w:sz="4" w:space="0" w:color="auto"/>
              <w:bottom w:val="single" w:sz="4" w:space="0" w:color="auto"/>
              <w:right w:val="single" w:sz="4" w:space="0" w:color="auto"/>
            </w:tcBorders>
            <w:noWrap/>
            <w:vAlign w:val="center"/>
            <w:hideMark/>
          </w:tcPr>
          <w:p w14:paraId="49B9A0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שבילי אית"ם</w:t>
            </w:r>
          </w:p>
        </w:tc>
        <w:tc>
          <w:tcPr>
            <w:tcW w:w="2227" w:type="dxa"/>
            <w:tcBorders>
              <w:top w:val="nil"/>
              <w:left w:val="single" w:sz="4" w:space="0" w:color="auto"/>
              <w:bottom w:val="single" w:sz="4" w:space="0" w:color="auto"/>
              <w:right w:val="single" w:sz="4" w:space="0" w:color="auto"/>
            </w:tcBorders>
            <w:noWrap/>
            <w:vAlign w:val="center"/>
            <w:hideMark/>
          </w:tcPr>
          <w:p w14:paraId="7158DE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960DF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D4DB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75A5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640110</w:t>
            </w:r>
          </w:p>
        </w:tc>
        <w:tc>
          <w:tcPr>
            <w:tcW w:w="3599" w:type="dxa"/>
            <w:tcBorders>
              <w:top w:val="nil"/>
              <w:left w:val="single" w:sz="4" w:space="0" w:color="auto"/>
              <w:bottom w:val="single" w:sz="4" w:space="0" w:color="auto"/>
              <w:right w:val="single" w:sz="4" w:space="0" w:color="auto"/>
            </w:tcBorders>
            <w:noWrap/>
            <w:vAlign w:val="center"/>
            <w:hideMark/>
          </w:tcPr>
          <w:p w14:paraId="7D5DA4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שלהבת הדרום</w:t>
            </w:r>
          </w:p>
        </w:tc>
        <w:tc>
          <w:tcPr>
            <w:tcW w:w="2227" w:type="dxa"/>
            <w:tcBorders>
              <w:top w:val="nil"/>
              <w:left w:val="single" w:sz="4" w:space="0" w:color="auto"/>
              <w:bottom w:val="single" w:sz="4" w:space="0" w:color="auto"/>
              <w:right w:val="single" w:sz="4" w:space="0" w:color="auto"/>
            </w:tcBorders>
            <w:noWrap/>
            <w:vAlign w:val="center"/>
            <w:hideMark/>
          </w:tcPr>
          <w:p w14:paraId="0C80D4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45767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60B2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E9F7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640128</w:t>
            </w:r>
          </w:p>
        </w:tc>
        <w:tc>
          <w:tcPr>
            <w:tcW w:w="3599" w:type="dxa"/>
            <w:tcBorders>
              <w:top w:val="nil"/>
              <w:left w:val="single" w:sz="4" w:space="0" w:color="auto"/>
              <w:bottom w:val="single" w:sz="4" w:space="0" w:color="auto"/>
              <w:right w:val="single" w:sz="4" w:space="0" w:color="auto"/>
            </w:tcBorders>
            <w:noWrap/>
            <w:vAlign w:val="center"/>
            <w:hideMark/>
          </w:tcPr>
          <w:p w14:paraId="3FC846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 כללי</w:t>
            </w:r>
          </w:p>
        </w:tc>
        <w:tc>
          <w:tcPr>
            <w:tcW w:w="2227" w:type="dxa"/>
            <w:tcBorders>
              <w:top w:val="nil"/>
              <w:left w:val="single" w:sz="4" w:space="0" w:color="auto"/>
              <w:bottom w:val="single" w:sz="4" w:space="0" w:color="auto"/>
              <w:right w:val="single" w:sz="4" w:space="0" w:color="auto"/>
            </w:tcBorders>
            <w:noWrap/>
            <w:vAlign w:val="center"/>
            <w:hideMark/>
          </w:tcPr>
          <w:p w14:paraId="014B89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5DD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A90E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BBEF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640136</w:t>
            </w:r>
          </w:p>
        </w:tc>
        <w:tc>
          <w:tcPr>
            <w:tcW w:w="3599" w:type="dxa"/>
            <w:tcBorders>
              <w:top w:val="nil"/>
              <w:left w:val="single" w:sz="4" w:space="0" w:color="auto"/>
              <w:bottom w:val="single" w:sz="4" w:space="0" w:color="auto"/>
              <w:right w:val="single" w:sz="4" w:space="0" w:color="auto"/>
            </w:tcBorders>
            <w:noWrap/>
            <w:vAlign w:val="center"/>
            <w:hideMark/>
          </w:tcPr>
          <w:p w14:paraId="1ED398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368C13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6E7FB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E295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8B43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640151</w:t>
            </w:r>
          </w:p>
        </w:tc>
        <w:tc>
          <w:tcPr>
            <w:tcW w:w="3599" w:type="dxa"/>
            <w:tcBorders>
              <w:top w:val="nil"/>
              <w:left w:val="single" w:sz="4" w:space="0" w:color="auto"/>
              <w:bottom w:val="single" w:sz="4" w:space="0" w:color="auto"/>
              <w:right w:val="single" w:sz="4" w:space="0" w:color="auto"/>
            </w:tcBorders>
            <w:noWrap/>
            <w:vAlign w:val="center"/>
            <w:hideMark/>
          </w:tcPr>
          <w:p w14:paraId="05B34C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יב"ע בית יהודה</w:t>
            </w:r>
          </w:p>
        </w:tc>
        <w:tc>
          <w:tcPr>
            <w:tcW w:w="2227" w:type="dxa"/>
            <w:tcBorders>
              <w:top w:val="nil"/>
              <w:left w:val="single" w:sz="4" w:space="0" w:color="auto"/>
              <w:bottom w:val="single" w:sz="4" w:space="0" w:color="auto"/>
              <w:right w:val="single" w:sz="4" w:space="0" w:color="auto"/>
            </w:tcBorders>
            <w:noWrap/>
            <w:vAlign w:val="center"/>
            <w:hideMark/>
          </w:tcPr>
          <w:p w14:paraId="4A77BD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מימון</w:t>
            </w:r>
          </w:p>
        </w:tc>
        <w:tc>
          <w:tcPr>
            <w:tcW w:w="1860" w:type="dxa"/>
            <w:tcBorders>
              <w:top w:val="nil"/>
              <w:left w:val="single" w:sz="4" w:space="0" w:color="auto"/>
              <w:bottom w:val="single" w:sz="4" w:space="0" w:color="auto"/>
              <w:right w:val="single" w:sz="4" w:space="0" w:color="auto"/>
            </w:tcBorders>
            <w:noWrap/>
            <w:vAlign w:val="center"/>
            <w:hideMark/>
          </w:tcPr>
          <w:p w14:paraId="6EA10F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88F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1C1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640177</w:t>
            </w:r>
          </w:p>
        </w:tc>
        <w:tc>
          <w:tcPr>
            <w:tcW w:w="3599" w:type="dxa"/>
            <w:tcBorders>
              <w:top w:val="nil"/>
              <w:left w:val="single" w:sz="4" w:space="0" w:color="auto"/>
              <w:bottom w:val="single" w:sz="4" w:space="0" w:color="auto"/>
              <w:right w:val="single" w:sz="4" w:space="0" w:color="auto"/>
            </w:tcBorders>
            <w:noWrap/>
            <w:vAlign w:val="center"/>
            <w:hideMark/>
          </w:tcPr>
          <w:p w14:paraId="70C8CB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בני עקיבא</w:t>
            </w:r>
          </w:p>
        </w:tc>
        <w:tc>
          <w:tcPr>
            <w:tcW w:w="2227" w:type="dxa"/>
            <w:tcBorders>
              <w:top w:val="nil"/>
              <w:left w:val="single" w:sz="4" w:space="0" w:color="auto"/>
              <w:bottom w:val="single" w:sz="4" w:space="0" w:color="auto"/>
              <w:right w:val="single" w:sz="4" w:space="0" w:color="auto"/>
            </w:tcBorders>
            <w:noWrap/>
            <w:vAlign w:val="center"/>
            <w:hideMark/>
          </w:tcPr>
          <w:p w14:paraId="622F29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6661D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AC525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7B84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640185</w:t>
            </w:r>
          </w:p>
        </w:tc>
        <w:tc>
          <w:tcPr>
            <w:tcW w:w="3599" w:type="dxa"/>
            <w:tcBorders>
              <w:top w:val="nil"/>
              <w:left w:val="single" w:sz="4" w:space="0" w:color="auto"/>
              <w:bottom w:val="single" w:sz="4" w:space="0" w:color="auto"/>
              <w:right w:val="single" w:sz="4" w:space="0" w:color="auto"/>
            </w:tcBorders>
            <w:noWrap/>
            <w:vAlign w:val="center"/>
            <w:hideMark/>
          </w:tcPr>
          <w:p w14:paraId="20A8FB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אור עציון</w:t>
            </w:r>
          </w:p>
        </w:tc>
        <w:tc>
          <w:tcPr>
            <w:tcW w:w="2227" w:type="dxa"/>
            <w:tcBorders>
              <w:top w:val="nil"/>
              <w:left w:val="single" w:sz="4" w:space="0" w:color="auto"/>
              <w:bottom w:val="single" w:sz="4" w:space="0" w:color="auto"/>
              <w:right w:val="single" w:sz="4" w:space="0" w:color="auto"/>
            </w:tcBorders>
            <w:noWrap/>
            <w:vAlign w:val="center"/>
            <w:hideMark/>
          </w:tcPr>
          <w:p w14:paraId="0DC937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7B55EF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002D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311A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640193</w:t>
            </w:r>
          </w:p>
        </w:tc>
        <w:tc>
          <w:tcPr>
            <w:tcW w:w="3599" w:type="dxa"/>
            <w:tcBorders>
              <w:top w:val="nil"/>
              <w:left w:val="single" w:sz="4" w:space="0" w:color="auto"/>
              <w:bottom w:val="single" w:sz="4" w:space="0" w:color="auto"/>
              <w:right w:val="single" w:sz="4" w:space="0" w:color="auto"/>
            </w:tcBorders>
            <w:noWrap/>
            <w:vAlign w:val="center"/>
            <w:hideMark/>
          </w:tcPr>
          <w:p w14:paraId="3EE4AF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ג' מקיף</w:t>
            </w:r>
          </w:p>
        </w:tc>
        <w:tc>
          <w:tcPr>
            <w:tcW w:w="2227" w:type="dxa"/>
            <w:tcBorders>
              <w:top w:val="nil"/>
              <w:left w:val="single" w:sz="4" w:space="0" w:color="auto"/>
              <w:bottom w:val="single" w:sz="4" w:space="0" w:color="auto"/>
              <w:right w:val="single" w:sz="4" w:space="0" w:color="auto"/>
            </w:tcBorders>
            <w:noWrap/>
            <w:vAlign w:val="center"/>
            <w:hideMark/>
          </w:tcPr>
          <w:p w14:paraId="662FA0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C1BAE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DA64C2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D2B2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640227</w:t>
            </w:r>
          </w:p>
        </w:tc>
        <w:tc>
          <w:tcPr>
            <w:tcW w:w="3599" w:type="dxa"/>
            <w:tcBorders>
              <w:top w:val="nil"/>
              <w:left w:val="single" w:sz="4" w:space="0" w:color="auto"/>
              <w:bottom w:val="single" w:sz="4" w:space="0" w:color="auto"/>
              <w:right w:val="single" w:sz="4" w:space="0" w:color="auto"/>
            </w:tcBorders>
            <w:noWrap/>
            <w:vAlign w:val="center"/>
            <w:hideMark/>
          </w:tcPr>
          <w:p w14:paraId="3019A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צימטבאום ערד</w:t>
            </w:r>
          </w:p>
        </w:tc>
        <w:tc>
          <w:tcPr>
            <w:tcW w:w="2227" w:type="dxa"/>
            <w:tcBorders>
              <w:top w:val="nil"/>
              <w:left w:val="single" w:sz="4" w:space="0" w:color="auto"/>
              <w:bottom w:val="single" w:sz="4" w:space="0" w:color="auto"/>
              <w:right w:val="single" w:sz="4" w:space="0" w:color="auto"/>
            </w:tcBorders>
            <w:noWrap/>
            <w:vAlign w:val="center"/>
            <w:hideMark/>
          </w:tcPr>
          <w:p w14:paraId="6274F3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3BABEC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4036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C45C2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640235</w:t>
            </w:r>
          </w:p>
        </w:tc>
        <w:tc>
          <w:tcPr>
            <w:tcW w:w="3599" w:type="dxa"/>
            <w:tcBorders>
              <w:top w:val="nil"/>
              <w:left w:val="single" w:sz="4" w:space="0" w:color="auto"/>
              <w:bottom w:val="single" w:sz="4" w:space="0" w:color="auto"/>
              <w:right w:val="single" w:sz="4" w:space="0" w:color="auto"/>
            </w:tcBorders>
            <w:noWrap/>
            <w:vAlign w:val="center"/>
            <w:hideMark/>
          </w:tcPr>
          <w:p w14:paraId="2B10BB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דתי גרוס</w:t>
            </w:r>
          </w:p>
        </w:tc>
        <w:tc>
          <w:tcPr>
            <w:tcW w:w="2227" w:type="dxa"/>
            <w:tcBorders>
              <w:top w:val="nil"/>
              <w:left w:val="single" w:sz="4" w:space="0" w:color="auto"/>
              <w:bottom w:val="single" w:sz="4" w:space="0" w:color="auto"/>
              <w:right w:val="single" w:sz="4" w:space="0" w:color="auto"/>
            </w:tcBorders>
            <w:noWrap/>
            <w:vAlign w:val="center"/>
            <w:hideMark/>
          </w:tcPr>
          <w:p w14:paraId="3C0773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4F467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1353E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895A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640243</w:t>
            </w:r>
          </w:p>
        </w:tc>
        <w:tc>
          <w:tcPr>
            <w:tcW w:w="3599" w:type="dxa"/>
            <w:tcBorders>
              <w:top w:val="nil"/>
              <w:left w:val="single" w:sz="4" w:space="0" w:color="auto"/>
              <w:bottom w:val="single" w:sz="4" w:space="0" w:color="auto"/>
              <w:right w:val="single" w:sz="4" w:space="0" w:color="auto"/>
            </w:tcBorders>
            <w:noWrap/>
            <w:vAlign w:val="center"/>
            <w:hideMark/>
          </w:tcPr>
          <w:p w14:paraId="295CFB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חמ"ד דרכא אפלמן</w:t>
            </w:r>
          </w:p>
        </w:tc>
        <w:tc>
          <w:tcPr>
            <w:tcW w:w="2227" w:type="dxa"/>
            <w:tcBorders>
              <w:top w:val="nil"/>
              <w:left w:val="single" w:sz="4" w:space="0" w:color="auto"/>
              <w:bottom w:val="single" w:sz="4" w:space="0" w:color="auto"/>
              <w:right w:val="single" w:sz="4" w:space="0" w:color="auto"/>
            </w:tcBorders>
            <w:noWrap/>
            <w:vAlign w:val="center"/>
            <w:hideMark/>
          </w:tcPr>
          <w:p w14:paraId="6F161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3EADE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5758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ABAB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640250</w:t>
            </w:r>
          </w:p>
        </w:tc>
        <w:tc>
          <w:tcPr>
            <w:tcW w:w="3599" w:type="dxa"/>
            <w:tcBorders>
              <w:top w:val="nil"/>
              <w:left w:val="single" w:sz="4" w:space="0" w:color="auto"/>
              <w:bottom w:val="single" w:sz="4" w:space="0" w:color="auto"/>
              <w:right w:val="single" w:sz="4" w:space="0" w:color="auto"/>
            </w:tcBorders>
            <w:noWrap/>
            <w:vAlign w:val="center"/>
            <w:hideMark/>
          </w:tcPr>
          <w:p w14:paraId="6EDE9E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 סייד</w:t>
            </w:r>
          </w:p>
        </w:tc>
        <w:tc>
          <w:tcPr>
            <w:tcW w:w="2227" w:type="dxa"/>
            <w:tcBorders>
              <w:top w:val="nil"/>
              <w:left w:val="single" w:sz="4" w:space="0" w:color="auto"/>
              <w:bottom w:val="single" w:sz="4" w:space="0" w:color="auto"/>
              <w:right w:val="single" w:sz="4" w:space="0" w:color="auto"/>
            </w:tcBorders>
            <w:noWrap/>
            <w:vAlign w:val="center"/>
            <w:hideMark/>
          </w:tcPr>
          <w:p w14:paraId="6D8571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3365DA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1F0F5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CBF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640276</w:t>
            </w:r>
          </w:p>
        </w:tc>
        <w:tc>
          <w:tcPr>
            <w:tcW w:w="3599" w:type="dxa"/>
            <w:tcBorders>
              <w:top w:val="nil"/>
              <w:left w:val="single" w:sz="4" w:space="0" w:color="auto"/>
              <w:bottom w:val="single" w:sz="4" w:space="0" w:color="auto"/>
              <w:right w:val="single" w:sz="4" w:space="0" w:color="auto"/>
            </w:tcBorders>
            <w:noWrap/>
            <w:vAlign w:val="center"/>
            <w:hideMark/>
          </w:tcPr>
          <w:p w14:paraId="74D4A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עהד חורה למצוינות</w:t>
            </w:r>
          </w:p>
        </w:tc>
        <w:tc>
          <w:tcPr>
            <w:tcW w:w="2227" w:type="dxa"/>
            <w:tcBorders>
              <w:top w:val="nil"/>
              <w:left w:val="single" w:sz="4" w:space="0" w:color="auto"/>
              <w:bottom w:val="single" w:sz="4" w:space="0" w:color="auto"/>
              <w:right w:val="single" w:sz="4" w:space="0" w:color="auto"/>
            </w:tcBorders>
            <w:noWrap/>
            <w:vAlign w:val="center"/>
            <w:hideMark/>
          </w:tcPr>
          <w:p w14:paraId="1CCF75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DDE3D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0794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FF9A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640318</w:t>
            </w:r>
          </w:p>
        </w:tc>
        <w:tc>
          <w:tcPr>
            <w:tcW w:w="3599" w:type="dxa"/>
            <w:tcBorders>
              <w:top w:val="nil"/>
              <w:left w:val="single" w:sz="4" w:space="0" w:color="auto"/>
              <w:bottom w:val="single" w:sz="4" w:space="0" w:color="auto"/>
              <w:right w:val="single" w:sz="4" w:space="0" w:color="auto"/>
            </w:tcBorders>
            <w:noWrap/>
            <w:vAlign w:val="center"/>
            <w:hideMark/>
          </w:tcPr>
          <w:p w14:paraId="7FE6B3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גוטוירט</w:t>
            </w:r>
          </w:p>
        </w:tc>
        <w:tc>
          <w:tcPr>
            <w:tcW w:w="2227" w:type="dxa"/>
            <w:tcBorders>
              <w:top w:val="nil"/>
              <w:left w:val="single" w:sz="4" w:space="0" w:color="auto"/>
              <w:bottom w:val="single" w:sz="4" w:space="0" w:color="auto"/>
              <w:right w:val="single" w:sz="4" w:space="0" w:color="auto"/>
            </w:tcBorders>
            <w:noWrap/>
            <w:vAlign w:val="center"/>
            <w:hideMark/>
          </w:tcPr>
          <w:p w14:paraId="508EE9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1596E6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3997D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425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640359</w:t>
            </w:r>
          </w:p>
        </w:tc>
        <w:tc>
          <w:tcPr>
            <w:tcW w:w="3599" w:type="dxa"/>
            <w:tcBorders>
              <w:top w:val="nil"/>
              <w:left w:val="single" w:sz="4" w:space="0" w:color="auto"/>
              <w:bottom w:val="single" w:sz="4" w:space="0" w:color="auto"/>
              <w:right w:val="single" w:sz="4" w:space="0" w:color="auto"/>
            </w:tcBorders>
            <w:noWrap/>
            <w:vAlign w:val="center"/>
            <w:hideMark/>
          </w:tcPr>
          <w:p w14:paraId="558F20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חן במדבר</w:t>
            </w:r>
          </w:p>
        </w:tc>
        <w:tc>
          <w:tcPr>
            <w:tcW w:w="2227" w:type="dxa"/>
            <w:tcBorders>
              <w:top w:val="nil"/>
              <w:left w:val="single" w:sz="4" w:space="0" w:color="auto"/>
              <w:bottom w:val="single" w:sz="4" w:space="0" w:color="auto"/>
              <w:right w:val="single" w:sz="4" w:space="0" w:color="auto"/>
            </w:tcBorders>
            <w:noWrap/>
            <w:vAlign w:val="center"/>
            <w:hideMark/>
          </w:tcPr>
          <w:p w14:paraId="6ED62C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96F08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07284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7B87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640367</w:t>
            </w:r>
          </w:p>
        </w:tc>
        <w:tc>
          <w:tcPr>
            <w:tcW w:w="3599" w:type="dxa"/>
            <w:tcBorders>
              <w:top w:val="nil"/>
              <w:left w:val="single" w:sz="4" w:space="0" w:color="auto"/>
              <w:bottom w:val="single" w:sz="4" w:space="0" w:color="auto"/>
              <w:right w:val="single" w:sz="4" w:space="0" w:color="auto"/>
            </w:tcBorders>
            <w:noWrap/>
            <w:vAlign w:val="center"/>
            <w:hideMark/>
          </w:tcPr>
          <w:p w14:paraId="680066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חיה ורבקה</w:t>
            </w:r>
          </w:p>
        </w:tc>
        <w:tc>
          <w:tcPr>
            <w:tcW w:w="2227" w:type="dxa"/>
            <w:tcBorders>
              <w:top w:val="nil"/>
              <w:left w:val="single" w:sz="4" w:space="0" w:color="auto"/>
              <w:bottom w:val="single" w:sz="4" w:space="0" w:color="auto"/>
              <w:right w:val="single" w:sz="4" w:space="0" w:color="auto"/>
            </w:tcBorders>
            <w:noWrap/>
            <w:vAlign w:val="center"/>
            <w:hideMark/>
          </w:tcPr>
          <w:p w14:paraId="725836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D1E5A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C1913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267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640375</w:t>
            </w:r>
          </w:p>
        </w:tc>
        <w:tc>
          <w:tcPr>
            <w:tcW w:w="3599" w:type="dxa"/>
            <w:tcBorders>
              <w:top w:val="nil"/>
              <w:left w:val="single" w:sz="4" w:space="0" w:color="auto"/>
              <w:bottom w:val="single" w:sz="4" w:space="0" w:color="auto"/>
              <w:right w:val="single" w:sz="4" w:space="0" w:color="auto"/>
            </w:tcBorders>
            <w:noWrap/>
            <w:vAlign w:val="center"/>
            <w:hideMark/>
          </w:tcPr>
          <w:p w14:paraId="78674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עתניאל לצעירים</w:t>
            </w:r>
          </w:p>
        </w:tc>
        <w:tc>
          <w:tcPr>
            <w:tcW w:w="2227" w:type="dxa"/>
            <w:tcBorders>
              <w:top w:val="nil"/>
              <w:left w:val="single" w:sz="4" w:space="0" w:color="auto"/>
              <w:bottom w:val="single" w:sz="4" w:space="0" w:color="auto"/>
              <w:right w:val="single" w:sz="4" w:space="0" w:color="auto"/>
            </w:tcBorders>
            <w:noWrap/>
            <w:vAlign w:val="center"/>
            <w:hideMark/>
          </w:tcPr>
          <w:p w14:paraId="2E1C79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עתניאל</w:t>
            </w:r>
          </w:p>
        </w:tc>
        <w:tc>
          <w:tcPr>
            <w:tcW w:w="1860" w:type="dxa"/>
            <w:tcBorders>
              <w:top w:val="nil"/>
              <w:left w:val="single" w:sz="4" w:space="0" w:color="auto"/>
              <w:bottom w:val="single" w:sz="4" w:space="0" w:color="auto"/>
              <w:right w:val="single" w:sz="4" w:space="0" w:color="auto"/>
            </w:tcBorders>
            <w:noWrap/>
            <w:vAlign w:val="center"/>
            <w:hideMark/>
          </w:tcPr>
          <w:p w14:paraId="1565B4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56B1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ED80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640383</w:t>
            </w:r>
          </w:p>
        </w:tc>
        <w:tc>
          <w:tcPr>
            <w:tcW w:w="3599" w:type="dxa"/>
            <w:tcBorders>
              <w:top w:val="nil"/>
              <w:left w:val="single" w:sz="4" w:space="0" w:color="auto"/>
              <w:bottom w:val="single" w:sz="4" w:space="0" w:color="auto"/>
              <w:right w:val="single" w:sz="4" w:space="0" w:color="auto"/>
            </w:tcBorders>
            <w:noWrap/>
            <w:vAlign w:val="center"/>
            <w:hideMark/>
          </w:tcPr>
          <w:p w14:paraId="5F5F7A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קרית גת</w:t>
            </w:r>
          </w:p>
        </w:tc>
        <w:tc>
          <w:tcPr>
            <w:tcW w:w="2227" w:type="dxa"/>
            <w:tcBorders>
              <w:top w:val="nil"/>
              <w:left w:val="single" w:sz="4" w:space="0" w:color="auto"/>
              <w:bottom w:val="single" w:sz="4" w:space="0" w:color="auto"/>
              <w:right w:val="single" w:sz="4" w:space="0" w:color="auto"/>
            </w:tcBorders>
            <w:noWrap/>
            <w:vAlign w:val="center"/>
            <w:hideMark/>
          </w:tcPr>
          <w:p w14:paraId="6CE9EA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4C568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10B56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A02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640391</w:t>
            </w:r>
          </w:p>
        </w:tc>
        <w:tc>
          <w:tcPr>
            <w:tcW w:w="3599" w:type="dxa"/>
            <w:tcBorders>
              <w:top w:val="nil"/>
              <w:left w:val="single" w:sz="4" w:space="0" w:color="auto"/>
              <w:bottom w:val="single" w:sz="4" w:space="0" w:color="auto"/>
              <w:right w:val="single" w:sz="4" w:space="0" w:color="auto"/>
            </w:tcBorders>
            <w:noWrap/>
            <w:vAlign w:val="center"/>
            <w:hideMark/>
          </w:tcPr>
          <w:p w14:paraId="087190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חלוצה</w:t>
            </w:r>
          </w:p>
        </w:tc>
        <w:tc>
          <w:tcPr>
            <w:tcW w:w="2227" w:type="dxa"/>
            <w:tcBorders>
              <w:top w:val="nil"/>
              <w:left w:val="single" w:sz="4" w:space="0" w:color="auto"/>
              <w:bottom w:val="single" w:sz="4" w:space="0" w:color="auto"/>
              <w:right w:val="single" w:sz="4" w:space="0" w:color="auto"/>
            </w:tcBorders>
            <w:noWrap/>
            <w:vAlign w:val="center"/>
            <w:hideMark/>
          </w:tcPr>
          <w:p w14:paraId="07AE3E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42A42A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9BF0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0BCC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640409</w:t>
            </w:r>
          </w:p>
        </w:tc>
        <w:tc>
          <w:tcPr>
            <w:tcW w:w="3599" w:type="dxa"/>
            <w:tcBorders>
              <w:top w:val="nil"/>
              <w:left w:val="single" w:sz="4" w:space="0" w:color="auto"/>
              <w:bottom w:val="single" w:sz="4" w:space="0" w:color="auto"/>
              <w:right w:val="single" w:sz="4" w:space="0" w:color="auto"/>
            </w:tcBorders>
            <w:noWrap/>
            <w:vAlign w:val="center"/>
            <w:hideMark/>
          </w:tcPr>
          <w:p w14:paraId="72C301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נתיבי רחל</w:t>
            </w:r>
          </w:p>
        </w:tc>
        <w:tc>
          <w:tcPr>
            <w:tcW w:w="2227" w:type="dxa"/>
            <w:tcBorders>
              <w:top w:val="nil"/>
              <w:left w:val="single" w:sz="4" w:space="0" w:color="auto"/>
              <w:bottom w:val="single" w:sz="4" w:space="0" w:color="auto"/>
              <w:right w:val="single" w:sz="4" w:space="0" w:color="auto"/>
            </w:tcBorders>
            <w:noWrap/>
            <w:vAlign w:val="center"/>
            <w:hideMark/>
          </w:tcPr>
          <w:p w14:paraId="3E1AFA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BFAB9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2DE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A8C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640425</w:t>
            </w:r>
          </w:p>
        </w:tc>
        <w:tc>
          <w:tcPr>
            <w:tcW w:w="3599" w:type="dxa"/>
            <w:tcBorders>
              <w:top w:val="nil"/>
              <w:left w:val="single" w:sz="4" w:space="0" w:color="auto"/>
              <w:bottom w:val="single" w:sz="4" w:space="0" w:color="auto"/>
              <w:right w:val="single" w:sz="4" w:space="0" w:color="auto"/>
            </w:tcBorders>
            <w:noWrap/>
            <w:vAlign w:val="center"/>
            <w:hideMark/>
          </w:tcPr>
          <w:p w14:paraId="339DF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דרכא נתיבות</w:t>
            </w:r>
          </w:p>
        </w:tc>
        <w:tc>
          <w:tcPr>
            <w:tcW w:w="2227" w:type="dxa"/>
            <w:tcBorders>
              <w:top w:val="nil"/>
              <w:left w:val="single" w:sz="4" w:space="0" w:color="auto"/>
              <w:bottom w:val="single" w:sz="4" w:space="0" w:color="auto"/>
              <w:right w:val="single" w:sz="4" w:space="0" w:color="auto"/>
            </w:tcBorders>
            <w:noWrap/>
            <w:vAlign w:val="center"/>
            <w:hideMark/>
          </w:tcPr>
          <w:p w14:paraId="4EA1AF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BC6E4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AFFBE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7D6B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640441</w:t>
            </w:r>
          </w:p>
        </w:tc>
        <w:tc>
          <w:tcPr>
            <w:tcW w:w="3599" w:type="dxa"/>
            <w:tcBorders>
              <w:top w:val="nil"/>
              <w:left w:val="single" w:sz="4" w:space="0" w:color="auto"/>
              <w:bottom w:val="single" w:sz="4" w:space="0" w:color="auto"/>
              <w:right w:val="single" w:sz="4" w:space="0" w:color="auto"/>
            </w:tcBorders>
            <w:noWrap/>
            <w:vAlign w:val="center"/>
            <w:hideMark/>
          </w:tcPr>
          <w:p w14:paraId="3A9DA5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עומר משגב</w:t>
            </w:r>
          </w:p>
        </w:tc>
        <w:tc>
          <w:tcPr>
            <w:tcW w:w="2227" w:type="dxa"/>
            <w:tcBorders>
              <w:top w:val="nil"/>
              <w:left w:val="single" w:sz="4" w:space="0" w:color="auto"/>
              <w:bottom w:val="single" w:sz="4" w:space="0" w:color="auto"/>
              <w:right w:val="single" w:sz="4" w:space="0" w:color="auto"/>
            </w:tcBorders>
            <w:noWrap/>
            <w:vAlign w:val="center"/>
            <w:hideMark/>
          </w:tcPr>
          <w:p w14:paraId="4CD602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4920D1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297B3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3B2C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640466</w:t>
            </w:r>
          </w:p>
        </w:tc>
        <w:tc>
          <w:tcPr>
            <w:tcW w:w="3599" w:type="dxa"/>
            <w:tcBorders>
              <w:top w:val="nil"/>
              <w:left w:val="single" w:sz="4" w:space="0" w:color="auto"/>
              <w:bottom w:val="single" w:sz="4" w:space="0" w:color="auto"/>
              <w:right w:val="single" w:sz="4" w:space="0" w:color="auto"/>
            </w:tcBorders>
            <w:noWrap/>
            <w:vAlign w:val="center"/>
            <w:hideMark/>
          </w:tcPr>
          <w:p w14:paraId="49217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אולפנת השחר בית שאן</w:t>
            </w:r>
          </w:p>
        </w:tc>
        <w:tc>
          <w:tcPr>
            <w:tcW w:w="2227" w:type="dxa"/>
            <w:tcBorders>
              <w:top w:val="nil"/>
              <w:left w:val="single" w:sz="4" w:space="0" w:color="auto"/>
              <w:bottom w:val="single" w:sz="4" w:space="0" w:color="auto"/>
              <w:right w:val="single" w:sz="4" w:space="0" w:color="auto"/>
            </w:tcBorders>
            <w:noWrap/>
            <w:vAlign w:val="center"/>
            <w:hideMark/>
          </w:tcPr>
          <w:p w14:paraId="23EB83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שאן</w:t>
            </w:r>
          </w:p>
        </w:tc>
        <w:tc>
          <w:tcPr>
            <w:tcW w:w="1860" w:type="dxa"/>
            <w:tcBorders>
              <w:top w:val="nil"/>
              <w:left w:val="single" w:sz="4" w:space="0" w:color="auto"/>
              <w:bottom w:val="single" w:sz="4" w:space="0" w:color="auto"/>
              <w:right w:val="single" w:sz="4" w:space="0" w:color="auto"/>
            </w:tcBorders>
            <w:noWrap/>
            <w:vAlign w:val="center"/>
            <w:hideMark/>
          </w:tcPr>
          <w:p w14:paraId="1D3197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C7103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DAE1B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640474</w:t>
            </w:r>
          </w:p>
        </w:tc>
        <w:tc>
          <w:tcPr>
            <w:tcW w:w="3599" w:type="dxa"/>
            <w:tcBorders>
              <w:top w:val="nil"/>
              <w:left w:val="single" w:sz="4" w:space="0" w:color="auto"/>
              <w:bottom w:val="single" w:sz="4" w:space="0" w:color="auto"/>
              <w:right w:val="single" w:sz="4" w:space="0" w:color="auto"/>
            </w:tcBorders>
            <w:noWrap/>
            <w:vAlign w:val="center"/>
            <w:hideMark/>
          </w:tcPr>
          <w:p w14:paraId="48124C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אולפנה מדעים ואמנויות</w:t>
            </w:r>
          </w:p>
        </w:tc>
        <w:tc>
          <w:tcPr>
            <w:tcW w:w="2227" w:type="dxa"/>
            <w:tcBorders>
              <w:top w:val="nil"/>
              <w:left w:val="single" w:sz="4" w:space="0" w:color="auto"/>
              <w:bottom w:val="single" w:sz="4" w:space="0" w:color="auto"/>
              <w:right w:val="single" w:sz="4" w:space="0" w:color="auto"/>
            </w:tcBorders>
            <w:noWrap/>
            <w:vAlign w:val="center"/>
            <w:hideMark/>
          </w:tcPr>
          <w:p w14:paraId="011CF3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EB4E2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283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932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640482</w:t>
            </w:r>
          </w:p>
        </w:tc>
        <w:tc>
          <w:tcPr>
            <w:tcW w:w="3599" w:type="dxa"/>
            <w:tcBorders>
              <w:top w:val="nil"/>
              <w:left w:val="single" w:sz="4" w:space="0" w:color="auto"/>
              <w:bottom w:val="single" w:sz="4" w:space="0" w:color="auto"/>
              <w:right w:val="single" w:sz="4" w:space="0" w:color="auto"/>
            </w:tcBorders>
            <w:noWrap/>
            <w:vAlign w:val="center"/>
            <w:hideMark/>
          </w:tcPr>
          <w:p w14:paraId="1E31B2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w:t>
            </w:r>
          </w:p>
        </w:tc>
        <w:tc>
          <w:tcPr>
            <w:tcW w:w="2227" w:type="dxa"/>
            <w:tcBorders>
              <w:top w:val="nil"/>
              <w:left w:val="single" w:sz="4" w:space="0" w:color="auto"/>
              <w:bottom w:val="single" w:sz="4" w:space="0" w:color="auto"/>
              <w:right w:val="single" w:sz="4" w:space="0" w:color="auto"/>
            </w:tcBorders>
            <w:noWrap/>
            <w:vAlign w:val="center"/>
            <w:hideMark/>
          </w:tcPr>
          <w:p w14:paraId="73905C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42E02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2D920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2BDB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640490</w:t>
            </w:r>
          </w:p>
        </w:tc>
        <w:tc>
          <w:tcPr>
            <w:tcW w:w="3599" w:type="dxa"/>
            <w:tcBorders>
              <w:top w:val="nil"/>
              <w:left w:val="single" w:sz="4" w:space="0" w:color="auto"/>
              <w:bottom w:val="single" w:sz="4" w:space="0" w:color="auto"/>
              <w:right w:val="single" w:sz="4" w:space="0" w:color="auto"/>
            </w:tcBorders>
            <w:noWrap/>
            <w:vAlign w:val="center"/>
            <w:hideMark/>
          </w:tcPr>
          <w:p w14:paraId="78822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השלום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34BF1A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22794F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3BB5C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C186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640508</w:t>
            </w:r>
          </w:p>
        </w:tc>
        <w:tc>
          <w:tcPr>
            <w:tcW w:w="3599" w:type="dxa"/>
            <w:tcBorders>
              <w:top w:val="nil"/>
              <w:left w:val="single" w:sz="4" w:space="0" w:color="auto"/>
              <w:bottom w:val="single" w:sz="4" w:space="0" w:color="auto"/>
              <w:right w:val="single" w:sz="4" w:space="0" w:color="auto"/>
            </w:tcBorders>
            <w:noWrap/>
            <w:vAlign w:val="center"/>
            <w:hideMark/>
          </w:tcPr>
          <w:p w14:paraId="616023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ערד</w:t>
            </w:r>
          </w:p>
        </w:tc>
        <w:tc>
          <w:tcPr>
            <w:tcW w:w="2227" w:type="dxa"/>
            <w:tcBorders>
              <w:top w:val="nil"/>
              <w:left w:val="single" w:sz="4" w:space="0" w:color="auto"/>
              <w:bottom w:val="single" w:sz="4" w:space="0" w:color="auto"/>
              <w:right w:val="single" w:sz="4" w:space="0" w:color="auto"/>
            </w:tcBorders>
            <w:noWrap/>
            <w:vAlign w:val="center"/>
            <w:hideMark/>
          </w:tcPr>
          <w:p w14:paraId="403273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83F7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236B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DDE9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640532</w:t>
            </w:r>
          </w:p>
        </w:tc>
        <w:tc>
          <w:tcPr>
            <w:tcW w:w="3599" w:type="dxa"/>
            <w:tcBorders>
              <w:top w:val="nil"/>
              <w:left w:val="single" w:sz="4" w:space="0" w:color="auto"/>
              <w:bottom w:val="single" w:sz="4" w:space="0" w:color="auto"/>
              <w:right w:val="single" w:sz="4" w:space="0" w:color="auto"/>
            </w:tcBorders>
            <w:noWrap/>
            <w:vAlign w:val="center"/>
            <w:hideMark/>
          </w:tcPr>
          <w:p w14:paraId="4D5A73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אבן שמואל</w:t>
            </w:r>
          </w:p>
        </w:tc>
        <w:tc>
          <w:tcPr>
            <w:tcW w:w="2227" w:type="dxa"/>
            <w:tcBorders>
              <w:top w:val="nil"/>
              <w:left w:val="single" w:sz="4" w:space="0" w:color="auto"/>
              <w:bottom w:val="single" w:sz="4" w:space="0" w:color="auto"/>
              <w:right w:val="single" w:sz="4" w:space="0" w:color="auto"/>
            </w:tcBorders>
            <w:noWrap/>
            <w:vAlign w:val="center"/>
            <w:hideMark/>
          </w:tcPr>
          <w:p w14:paraId="220D03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אבן שמואל</w:t>
            </w:r>
          </w:p>
        </w:tc>
        <w:tc>
          <w:tcPr>
            <w:tcW w:w="1860" w:type="dxa"/>
            <w:tcBorders>
              <w:top w:val="nil"/>
              <w:left w:val="single" w:sz="4" w:space="0" w:color="auto"/>
              <w:bottom w:val="single" w:sz="4" w:space="0" w:color="auto"/>
              <w:right w:val="single" w:sz="4" w:space="0" w:color="auto"/>
            </w:tcBorders>
            <w:noWrap/>
            <w:vAlign w:val="center"/>
            <w:hideMark/>
          </w:tcPr>
          <w:p w14:paraId="683F0E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B2591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D187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640565</w:t>
            </w:r>
          </w:p>
        </w:tc>
        <w:tc>
          <w:tcPr>
            <w:tcW w:w="3599" w:type="dxa"/>
            <w:tcBorders>
              <w:top w:val="nil"/>
              <w:left w:val="single" w:sz="4" w:space="0" w:color="auto"/>
              <w:bottom w:val="single" w:sz="4" w:space="0" w:color="auto"/>
              <w:right w:val="single" w:sz="4" w:space="0" w:color="auto"/>
            </w:tcBorders>
            <w:noWrap/>
            <w:vAlign w:val="center"/>
            <w:hideMark/>
          </w:tcPr>
          <w:p w14:paraId="2C5215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קציר משגב</w:t>
            </w:r>
          </w:p>
        </w:tc>
        <w:tc>
          <w:tcPr>
            <w:tcW w:w="2227" w:type="dxa"/>
            <w:tcBorders>
              <w:top w:val="nil"/>
              <w:left w:val="single" w:sz="4" w:space="0" w:color="auto"/>
              <w:bottom w:val="single" w:sz="4" w:space="0" w:color="auto"/>
              <w:right w:val="single" w:sz="4" w:space="0" w:color="auto"/>
            </w:tcBorders>
            <w:noWrap/>
            <w:vAlign w:val="center"/>
            <w:hideMark/>
          </w:tcPr>
          <w:p w14:paraId="64049C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עצמון שגב</w:t>
            </w:r>
          </w:p>
        </w:tc>
        <w:tc>
          <w:tcPr>
            <w:tcW w:w="1860" w:type="dxa"/>
            <w:tcBorders>
              <w:top w:val="nil"/>
              <w:left w:val="single" w:sz="4" w:space="0" w:color="auto"/>
              <w:bottom w:val="single" w:sz="4" w:space="0" w:color="auto"/>
              <w:right w:val="single" w:sz="4" w:space="0" w:color="auto"/>
            </w:tcBorders>
            <w:noWrap/>
            <w:vAlign w:val="center"/>
            <w:hideMark/>
          </w:tcPr>
          <w:p w14:paraId="1FF492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36CF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9107B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640581</w:t>
            </w:r>
          </w:p>
        </w:tc>
        <w:tc>
          <w:tcPr>
            <w:tcW w:w="3599" w:type="dxa"/>
            <w:tcBorders>
              <w:top w:val="nil"/>
              <w:left w:val="single" w:sz="4" w:space="0" w:color="auto"/>
              <w:bottom w:val="single" w:sz="4" w:space="0" w:color="auto"/>
              <w:right w:val="single" w:sz="4" w:space="0" w:color="auto"/>
            </w:tcBorders>
            <w:noWrap/>
            <w:vAlign w:val="center"/>
            <w:hideMark/>
          </w:tcPr>
          <w:p w14:paraId="184DAE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ע"ש הרב שאולי</w:t>
            </w:r>
          </w:p>
        </w:tc>
        <w:tc>
          <w:tcPr>
            <w:tcW w:w="2227" w:type="dxa"/>
            <w:tcBorders>
              <w:top w:val="nil"/>
              <w:left w:val="single" w:sz="4" w:space="0" w:color="auto"/>
              <w:bottom w:val="single" w:sz="4" w:space="0" w:color="auto"/>
              <w:right w:val="single" w:sz="4" w:space="0" w:color="auto"/>
            </w:tcBorders>
            <w:noWrap/>
            <w:vAlign w:val="center"/>
            <w:hideMark/>
          </w:tcPr>
          <w:p w14:paraId="77327C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6E9FA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F96F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CDC0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640607</w:t>
            </w:r>
          </w:p>
        </w:tc>
        <w:tc>
          <w:tcPr>
            <w:tcW w:w="3599" w:type="dxa"/>
            <w:tcBorders>
              <w:top w:val="nil"/>
              <w:left w:val="single" w:sz="4" w:space="0" w:color="auto"/>
              <w:bottom w:val="single" w:sz="4" w:space="0" w:color="auto"/>
              <w:right w:val="single" w:sz="4" w:space="0" w:color="auto"/>
            </w:tcBorders>
            <w:noWrap/>
            <w:vAlign w:val="center"/>
            <w:hideMark/>
          </w:tcPr>
          <w:p w14:paraId="1E69C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אלפורעה</w:t>
            </w:r>
          </w:p>
        </w:tc>
        <w:tc>
          <w:tcPr>
            <w:tcW w:w="2227" w:type="dxa"/>
            <w:tcBorders>
              <w:top w:val="nil"/>
              <w:left w:val="single" w:sz="4" w:space="0" w:color="auto"/>
              <w:bottom w:val="single" w:sz="4" w:space="0" w:color="auto"/>
              <w:right w:val="single" w:sz="4" w:space="0" w:color="auto"/>
            </w:tcBorders>
            <w:noWrap/>
            <w:vAlign w:val="center"/>
            <w:hideMark/>
          </w:tcPr>
          <w:p w14:paraId="5A2D52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17D045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45BFBB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24A6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640623</w:t>
            </w:r>
          </w:p>
        </w:tc>
        <w:tc>
          <w:tcPr>
            <w:tcW w:w="3599" w:type="dxa"/>
            <w:tcBorders>
              <w:top w:val="nil"/>
              <w:left w:val="single" w:sz="4" w:space="0" w:color="auto"/>
              <w:bottom w:val="single" w:sz="4" w:space="0" w:color="auto"/>
              <w:right w:val="single" w:sz="4" w:space="0" w:color="auto"/>
            </w:tcBorders>
            <w:noWrap/>
            <w:vAlign w:val="center"/>
            <w:hideMark/>
          </w:tcPr>
          <w:p w14:paraId="680F74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בית דוד</w:t>
            </w:r>
          </w:p>
        </w:tc>
        <w:tc>
          <w:tcPr>
            <w:tcW w:w="2227" w:type="dxa"/>
            <w:tcBorders>
              <w:top w:val="nil"/>
              <w:left w:val="single" w:sz="4" w:space="0" w:color="auto"/>
              <w:bottom w:val="single" w:sz="4" w:space="0" w:color="auto"/>
              <w:right w:val="single" w:sz="4" w:space="0" w:color="auto"/>
            </w:tcBorders>
            <w:noWrap/>
            <w:vAlign w:val="center"/>
            <w:hideMark/>
          </w:tcPr>
          <w:p w14:paraId="33E267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FA33C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866CC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D546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640631</w:t>
            </w:r>
          </w:p>
        </w:tc>
        <w:tc>
          <w:tcPr>
            <w:tcW w:w="3599" w:type="dxa"/>
            <w:tcBorders>
              <w:top w:val="nil"/>
              <w:left w:val="single" w:sz="4" w:space="0" w:color="auto"/>
              <w:bottom w:val="single" w:sz="4" w:space="0" w:color="auto"/>
              <w:right w:val="single" w:sz="4" w:space="0" w:color="auto"/>
            </w:tcBorders>
            <w:noWrap/>
            <w:vAlign w:val="center"/>
            <w:hideMark/>
          </w:tcPr>
          <w:p w14:paraId="2BF69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חבד בית חנה</w:t>
            </w:r>
          </w:p>
        </w:tc>
        <w:tc>
          <w:tcPr>
            <w:tcW w:w="2227" w:type="dxa"/>
            <w:tcBorders>
              <w:top w:val="nil"/>
              <w:left w:val="single" w:sz="4" w:space="0" w:color="auto"/>
              <w:bottom w:val="single" w:sz="4" w:space="0" w:color="auto"/>
              <w:right w:val="single" w:sz="4" w:space="0" w:color="auto"/>
            </w:tcBorders>
            <w:noWrap/>
            <w:vAlign w:val="center"/>
            <w:hideMark/>
          </w:tcPr>
          <w:p w14:paraId="2D8FD5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1F75B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3FF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07B3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640649</w:t>
            </w:r>
          </w:p>
        </w:tc>
        <w:tc>
          <w:tcPr>
            <w:tcW w:w="3599" w:type="dxa"/>
            <w:tcBorders>
              <w:top w:val="nil"/>
              <w:left w:val="single" w:sz="4" w:space="0" w:color="auto"/>
              <w:bottom w:val="single" w:sz="4" w:space="0" w:color="auto"/>
              <w:right w:val="single" w:sz="4" w:space="0" w:color="auto"/>
            </w:tcBorders>
            <w:noWrap/>
            <w:vAlign w:val="center"/>
            <w:hideMark/>
          </w:tcPr>
          <w:p w14:paraId="1390A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נוה דקלים</w:t>
            </w:r>
          </w:p>
        </w:tc>
        <w:tc>
          <w:tcPr>
            <w:tcW w:w="2227" w:type="dxa"/>
            <w:tcBorders>
              <w:top w:val="nil"/>
              <w:left w:val="single" w:sz="4" w:space="0" w:color="auto"/>
              <w:bottom w:val="single" w:sz="4" w:space="0" w:color="auto"/>
              <w:right w:val="single" w:sz="4" w:space="0" w:color="auto"/>
            </w:tcBorders>
            <w:noWrap/>
            <w:vAlign w:val="center"/>
            <w:hideMark/>
          </w:tcPr>
          <w:p w14:paraId="2ECB21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41E376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FEF8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13E6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640656</w:t>
            </w:r>
          </w:p>
        </w:tc>
        <w:tc>
          <w:tcPr>
            <w:tcW w:w="3599" w:type="dxa"/>
            <w:tcBorders>
              <w:top w:val="nil"/>
              <w:left w:val="single" w:sz="4" w:space="0" w:color="auto"/>
              <w:bottom w:val="single" w:sz="4" w:space="0" w:color="auto"/>
              <w:right w:val="single" w:sz="4" w:space="0" w:color="auto"/>
            </w:tcBorders>
            <w:noWrap/>
            <w:vAlign w:val="center"/>
            <w:hideMark/>
          </w:tcPr>
          <w:p w14:paraId="2172E6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שלאון קרית גת</w:t>
            </w:r>
          </w:p>
        </w:tc>
        <w:tc>
          <w:tcPr>
            <w:tcW w:w="2227" w:type="dxa"/>
            <w:tcBorders>
              <w:top w:val="nil"/>
              <w:left w:val="single" w:sz="4" w:space="0" w:color="auto"/>
              <w:bottom w:val="single" w:sz="4" w:space="0" w:color="auto"/>
              <w:right w:val="single" w:sz="4" w:space="0" w:color="auto"/>
            </w:tcBorders>
            <w:noWrap/>
            <w:vAlign w:val="center"/>
            <w:hideMark/>
          </w:tcPr>
          <w:p w14:paraId="4FEE8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C98E0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29BB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4C7C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640664</w:t>
            </w:r>
          </w:p>
        </w:tc>
        <w:tc>
          <w:tcPr>
            <w:tcW w:w="3599" w:type="dxa"/>
            <w:tcBorders>
              <w:top w:val="nil"/>
              <w:left w:val="single" w:sz="4" w:space="0" w:color="auto"/>
              <w:bottom w:val="single" w:sz="4" w:space="0" w:color="auto"/>
              <w:right w:val="single" w:sz="4" w:space="0" w:color="auto"/>
            </w:tcBorders>
            <w:noWrap/>
            <w:vAlign w:val="center"/>
            <w:hideMark/>
          </w:tcPr>
          <w:p w14:paraId="4B519F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נווה יוכבד</w:t>
            </w:r>
          </w:p>
        </w:tc>
        <w:tc>
          <w:tcPr>
            <w:tcW w:w="2227" w:type="dxa"/>
            <w:tcBorders>
              <w:top w:val="nil"/>
              <w:left w:val="single" w:sz="4" w:space="0" w:color="auto"/>
              <w:bottom w:val="single" w:sz="4" w:space="0" w:color="auto"/>
              <w:right w:val="single" w:sz="4" w:space="0" w:color="auto"/>
            </w:tcBorders>
            <w:noWrap/>
            <w:vAlign w:val="center"/>
            <w:hideMark/>
          </w:tcPr>
          <w:p w14:paraId="15714E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36D771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D0B4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0537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640672</w:t>
            </w:r>
          </w:p>
        </w:tc>
        <w:tc>
          <w:tcPr>
            <w:tcW w:w="3599" w:type="dxa"/>
            <w:tcBorders>
              <w:top w:val="nil"/>
              <w:left w:val="single" w:sz="4" w:space="0" w:color="auto"/>
              <w:bottom w:val="single" w:sz="4" w:space="0" w:color="auto"/>
              <w:right w:val="single" w:sz="4" w:space="0" w:color="auto"/>
            </w:tcBorders>
            <w:noWrap/>
            <w:vAlign w:val="center"/>
            <w:hideMark/>
          </w:tcPr>
          <w:p w14:paraId="6132C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 כללי</w:t>
            </w:r>
          </w:p>
        </w:tc>
        <w:tc>
          <w:tcPr>
            <w:tcW w:w="2227" w:type="dxa"/>
            <w:tcBorders>
              <w:top w:val="nil"/>
              <w:left w:val="single" w:sz="4" w:space="0" w:color="auto"/>
              <w:bottom w:val="single" w:sz="4" w:space="0" w:color="auto"/>
              <w:right w:val="single" w:sz="4" w:space="0" w:color="auto"/>
            </w:tcBorders>
            <w:noWrap/>
            <w:vAlign w:val="center"/>
            <w:hideMark/>
          </w:tcPr>
          <w:p w14:paraId="735C71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C85D1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1DB2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A6625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640730</w:t>
            </w:r>
          </w:p>
        </w:tc>
        <w:tc>
          <w:tcPr>
            <w:tcW w:w="3599" w:type="dxa"/>
            <w:tcBorders>
              <w:top w:val="nil"/>
              <w:left w:val="single" w:sz="4" w:space="0" w:color="auto"/>
              <w:bottom w:val="single" w:sz="4" w:space="0" w:color="auto"/>
              <w:right w:val="single" w:sz="4" w:space="0" w:color="auto"/>
            </w:tcBorders>
            <w:noWrap/>
            <w:vAlign w:val="center"/>
            <w:hideMark/>
          </w:tcPr>
          <w:p w14:paraId="5B1836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4ADF11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6AAC67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C0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383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640755</w:t>
            </w:r>
          </w:p>
        </w:tc>
        <w:tc>
          <w:tcPr>
            <w:tcW w:w="3599" w:type="dxa"/>
            <w:tcBorders>
              <w:top w:val="nil"/>
              <w:left w:val="single" w:sz="4" w:space="0" w:color="auto"/>
              <w:bottom w:val="single" w:sz="4" w:space="0" w:color="auto"/>
              <w:right w:val="single" w:sz="4" w:space="0" w:color="auto"/>
            </w:tcBorders>
            <w:noWrap/>
            <w:vAlign w:val="center"/>
            <w:hideMark/>
          </w:tcPr>
          <w:p w14:paraId="7FFAC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חסידי</w:t>
            </w:r>
          </w:p>
        </w:tc>
        <w:tc>
          <w:tcPr>
            <w:tcW w:w="2227" w:type="dxa"/>
            <w:tcBorders>
              <w:top w:val="nil"/>
              <w:left w:val="single" w:sz="4" w:space="0" w:color="auto"/>
              <w:bottom w:val="single" w:sz="4" w:space="0" w:color="auto"/>
              <w:right w:val="single" w:sz="4" w:space="0" w:color="auto"/>
            </w:tcBorders>
            <w:noWrap/>
            <w:vAlign w:val="center"/>
            <w:hideMark/>
          </w:tcPr>
          <w:p w14:paraId="530144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2BA7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FFDB9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3604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640771</w:t>
            </w:r>
          </w:p>
        </w:tc>
        <w:tc>
          <w:tcPr>
            <w:tcW w:w="3599" w:type="dxa"/>
            <w:tcBorders>
              <w:top w:val="nil"/>
              <w:left w:val="single" w:sz="4" w:space="0" w:color="auto"/>
              <w:bottom w:val="single" w:sz="4" w:space="0" w:color="auto"/>
              <w:right w:val="single" w:sz="4" w:space="0" w:color="auto"/>
            </w:tcBorders>
            <w:noWrap/>
            <w:vAlign w:val="center"/>
            <w:hideMark/>
          </w:tcPr>
          <w:p w14:paraId="1C4646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4F191B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1352C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84DF3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BBE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640797</w:t>
            </w:r>
          </w:p>
        </w:tc>
        <w:tc>
          <w:tcPr>
            <w:tcW w:w="3599" w:type="dxa"/>
            <w:tcBorders>
              <w:top w:val="nil"/>
              <w:left w:val="single" w:sz="4" w:space="0" w:color="auto"/>
              <w:bottom w:val="single" w:sz="4" w:space="0" w:color="auto"/>
              <w:right w:val="single" w:sz="4" w:space="0" w:color="auto"/>
            </w:tcBorders>
            <w:noWrap/>
            <w:vAlign w:val="center"/>
            <w:hideMark/>
          </w:tcPr>
          <w:p w14:paraId="5BDE45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"אבן רושד"</w:t>
            </w:r>
          </w:p>
        </w:tc>
        <w:tc>
          <w:tcPr>
            <w:tcW w:w="2227" w:type="dxa"/>
            <w:tcBorders>
              <w:top w:val="nil"/>
              <w:left w:val="single" w:sz="4" w:space="0" w:color="auto"/>
              <w:bottom w:val="single" w:sz="4" w:space="0" w:color="auto"/>
              <w:right w:val="single" w:sz="4" w:space="0" w:color="auto"/>
            </w:tcBorders>
            <w:noWrap/>
            <w:vAlign w:val="center"/>
            <w:hideMark/>
          </w:tcPr>
          <w:p w14:paraId="7929A6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DD966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DA04F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70389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640821</w:t>
            </w:r>
          </w:p>
        </w:tc>
        <w:tc>
          <w:tcPr>
            <w:tcW w:w="3599" w:type="dxa"/>
            <w:tcBorders>
              <w:top w:val="nil"/>
              <w:left w:val="single" w:sz="4" w:space="0" w:color="auto"/>
              <w:bottom w:val="single" w:sz="4" w:space="0" w:color="auto"/>
              <w:right w:val="single" w:sz="4" w:space="0" w:color="auto"/>
            </w:tcBorders>
            <w:noWrap/>
            <w:vAlign w:val="center"/>
            <w:hideMark/>
          </w:tcPr>
          <w:p w14:paraId="5937E0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נאות שמחה</w:t>
            </w:r>
          </w:p>
        </w:tc>
        <w:tc>
          <w:tcPr>
            <w:tcW w:w="2227" w:type="dxa"/>
            <w:tcBorders>
              <w:top w:val="nil"/>
              <w:left w:val="single" w:sz="4" w:space="0" w:color="auto"/>
              <w:bottom w:val="single" w:sz="4" w:space="0" w:color="auto"/>
              <w:right w:val="single" w:sz="4" w:space="0" w:color="auto"/>
            </w:tcBorders>
            <w:noWrap/>
            <w:vAlign w:val="center"/>
            <w:hideMark/>
          </w:tcPr>
          <w:p w14:paraId="4FB730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1BA28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0738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B19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640896</w:t>
            </w:r>
          </w:p>
        </w:tc>
        <w:tc>
          <w:tcPr>
            <w:tcW w:w="3599" w:type="dxa"/>
            <w:tcBorders>
              <w:top w:val="nil"/>
              <w:left w:val="single" w:sz="4" w:space="0" w:color="auto"/>
              <w:bottom w:val="single" w:sz="4" w:space="0" w:color="auto"/>
              <w:right w:val="single" w:sz="4" w:space="0" w:color="auto"/>
            </w:tcBorders>
            <w:noWrap/>
            <w:vAlign w:val="center"/>
            <w:hideMark/>
          </w:tcPr>
          <w:p w14:paraId="06D9DE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6F2E5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00C6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9F611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A0E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640904</w:t>
            </w:r>
          </w:p>
        </w:tc>
        <w:tc>
          <w:tcPr>
            <w:tcW w:w="3599" w:type="dxa"/>
            <w:tcBorders>
              <w:top w:val="nil"/>
              <w:left w:val="single" w:sz="4" w:space="0" w:color="auto"/>
              <w:bottom w:val="single" w:sz="4" w:space="0" w:color="auto"/>
              <w:right w:val="single" w:sz="4" w:space="0" w:color="auto"/>
            </w:tcBorders>
            <w:noWrap/>
            <w:vAlign w:val="center"/>
            <w:hideMark/>
          </w:tcPr>
          <w:p w14:paraId="12ED09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שרה</w:t>
            </w:r>
          </w:p>
        </w:tc>
        <w:tc>
          <w:tcPr>
            <w:tcW w:w="2227" w:type="dxa"/>
            <w:tcBorders>
              <w:top w:val="nil"/>
              <w:left w:val="single" w:sz="4" w:space="0" w:color="auto"/>
              <w:bottom w:val="single" w:sz="4" w:space="0" w:color="auto"/>
              <w:right w:val="single" w:sz="4" w:space="0" w:color="auto"/>
            </w:tcBorders>
            <w:noWrap/>
            <w:vAlign w:val="center"/>
            <w:hideMark/>
          </w:tcPr>
          <w:p w14:paraId="2A7F1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84DC1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12D8A5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03D2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640938</w:t>
            </w:r>
          </w:p>
        </w:tc>
        <w:tc>
          <w:tcPr>
            <w:tcW w:w="3599" w:type="dxa"/>
            <w:tcBorders>
              <w:top w:val="nil"/>
              <w:left w:val="single" w:sz="4" w:space="0" w:color="auto"/>
              <w:bottom w:val="single" w:sz="4" w:space="0" w:color="auto"/>
              <w:right w:val="single" w:sz="4" w:space="0" w:color="auto"/>
            </w:tcBorders>
            <w:noWrap/>
            <w:vAlign w:val="center"/>
            <w:hideMark/>
          </w:tcPr>
          <w:p w14:paraId="6DB441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מעיין חיים ושלום</w:t>
            </w:r>
          </w:p>
        </w:tc>
        <w:tc>
          <w:tcPr>
            <w:tcW w:w="2227" w:type="dxa"/>
            <w:tcBorders>
              <w:top w:val="nil"/>
              <w:left w:val="single" w:sz="4" w:space="0" w:color="auto"/>
              <w:bottom w:val="single" w:sz="4" w:space="0" w:color="auto"/>
              <w:right w:val="single" w:sz="4" w:space="0" w:color="auto"/>
            </w:tcBorders>
            <w:noWrap/>
            <w:vAlign w:val="center"/>
            <w:hideMark/>
          </w:tcPr>
          <w:p w14:paraId="374C60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82226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F0F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148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640953</w:t>
            </w:r>
          </w:p>
        </w:tc>
        <w:tc>
          <w:tcPr>
            <w:tcW w:w="3599" w:type="dxa"/>
            <w:tcBorders>
              <w:top w:val="nil"/>
              <w:left w:val="single" w:sz="4" w:space="0" w:color="auto"/>
              <w:bottom w:val="single" w:sz="4" w:space="0" w:color="auto"/>
              <w:right w:val="single" w:sz="4" w:space="0" w:color="auto"/>
            </w:tcBorders>
            <w:noWrap/>
            <w:vAlign w:val="center"/>
            <w:hideMark/>
          </w:tcPr>
          <w:p w14:paraId="76F003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מלכה</w:t>
            </w:r>
          </w:p>
        </w:tc>
        <w:tc>
          <w:tcPr>
            <w:tcW w:w="2227" w:type="dxa"/>
            <w:tcBorders>
              <w:top w:val="nil"/>
              <w:left w:val="single" w:sz="4" w:space="0" w:color="auto"/>
              <w:bottom w:val="single" w:sz="4" w:space="0" w:color="auto"/>
              <w:right w:val="single" w:sz="4" w:space="0" w:color="auto"/>
            </w:tcBorders>
            <w:noWrap/>
            <w:vAlign w:val="center"/>
            <w:hideMark/>
          </w:tcPr>
          <w:p w14:paraId="70D46F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0BABC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85DF3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69B3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640987</w:t>
            </w:r>
          </w:p>
        </w:tc>
        <w:tc>
          <w:tcPr>
            <w:tcW w:w="3599" w:type="dxa"/>
            <w:tcBorders>
              <w:top w:val="nil"/>
              <w:left w:val="single" w:sz="4" w:space="0" w:color="auto"/>
              <w:bottom w:val="single" w:sz="4" w:space="0" w:color="auto"/>
              <w:right w:val="single" w:sz="4" w:space="0" w:color="auto"/>
            </w:tcBorders>
            <w:noWrap/>
            <w:vAlign w:val="center"/>
            <w:hideMark/>
          </w:tcPr>
          <w:p w14:paraId="530FF5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263D8A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1EE91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E1422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4C61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641001</w:t>
            </w:r>
          </w:p>
        </w:tc>
        <w:tc>
          <w:tcPr>
            <w:tcW w:w="3599" w:type="dxa"/>
            <w:tcBorders>
              <w:top w:val="nil"/>
              <w:left w:val="single" w:sz="4" w:space="0" w:color="auto"/>
              <w:bottom w:val="single" w:sz="4" w:space="0" w:color="auto"/>
              <w:right w:val="single" w:sz="4" w:space="0" w:color="auto"/>
            </w:tcBorders>
            <w:noWrap/>
            <w:vAlign w:val="center"/>
            <w:hideMark/>
          </w:tcPr>
          <w:p w14:paraId="383944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אופקים</w:t>
            </w:r>
          </w:p>
        </w:tc>
        <w:tc>
          <w:tcPr>
            <w:tcW w:w="2227" w:type="dxa"/>
            <w:tcBorders>
              <w:top w:val="nil"/>
              <w:left w:val="single" w:sz="4" w:space="0" w:color="auto"/>
              <w:bottom w:val="single" w:sz="4" w:space="0" w:color="auto"/>
              <w:right w:val="single" w:sz="4" w:space="0" w:color="auto"/>
            </w:tcBorders>
            <w:noWrap/>
            <w:vAlign w:val="center"/>
            <w:hideMark/>
          </w:tcPr>
          <w:p w14:paraId="080404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D1C9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E3A596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81F9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641050</w:t>
            </w:r>
          </w:p>
        </w:tc>
        <w:tc>
          <w:tcPr>
            <w:tcW w:w="3599" w:type="dxa"/>
            <w:tcBorders>
              <w:top w:val="nil"/>
              <w:left w:val="single" w:sz="4" w:space="0" w:color="auto"/>
              <w:bottom w:val="single" w:sz="4" w:space="0" w:color="auto"/>
              <w:right w:val="single" w:sz="4" w:space="0" w:color="auto"/>
            </w:tcBorders>
            <w:noWrap/>
            <w:vAlign w:val="center"/>
            <w:hideMark/>
          </w:tcPr>
          <w:p w14:paraId="365AAE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אג'יאל</w:t>
            </w:r>
          </w:p>
        </w:tc>
        <w:tc>
          <w:tcPr>
            <w:tcW w:w="2227" w:type="dxa"/>
            <w:tcBorders>
              <w:top w:val="nil"/>
              <w:left w:val="single" w:sz="4" w:space="0" w:color="auto"/>
              <w:bottom w:val="single" w:sz="4" w:space="0" w:color="auto"/>
              <w:right w:val="single" w:sz="4" w:space="0" w:color="auto"/>
            </w:tcBorders>
            <w:noWrap/>
            <w:vAlign w:val="center"/>
            <w:hideMark/>
          </w:tcPr>
          <w:p w14:paraId="4FE57F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325191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DE18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F840B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641084</w:t>
            </w:r>
          </w:p>
        </w:tc>
        <w:tc>
          <w:tcPr>
            <w:tcW w:w="3599" w:type="dxa"/>
            <w:tcBorders>
              <w:top w:val="nil"/>
              <w:left w:val="single" w:sz="4" w:space="0" w:color="auto"/>
              <w:bottom w:val="single" w:sz="4" w:space="0" w:color="auto"/>
              <w:right w:val="single" w:sz="4" w:space="0" w:color="auto"/>
            </w:tcBorders>
            <w:noWrap/>
            <w:vAlign w:val="center"/>
            <w:hideMark/>
          </w:tcPr>
          <w:p w14:paraId="27AA99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אור מרגלית</w:t>
            </w:r>
          </w:p>
        </w:tc>
        <w:tc>
          <w:tcPr>
            <w:tcW w:w="2227" w:type="dxa"/>
            <w:tcBorders>
              <w:top w:val="nil"/>
              <w:left w:val="single" w:sz="4" w:space="0" w:color="auto"/>
              <w:bottom w:val="single" w:sz="4" w:space="0" w:color="auto"/>
              <w:right w:val="single" w:sz="4" w:space="0" w:color="auto"/>
            </w:tcBorders>
            <w:noWrap/>
            <w:vAlign w:val="center"/>
            <w:hideMark/>
          </w:tcPr>
          <w:p w14:paraId="56D807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89CFE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1914B3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E7B3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641118</w:t>
            </w:r>
          </w:p>
        </w:tc>
        <w:tc>
          <w:tcPr>
            <w:tcW w:w="3599" w:type="dxa"/>
            <w:tcBorders>
              <w:top w:val="nil"/>
              <w:left w:val="single" w:sz="4" w:space="0" w:color="auto"/>
              <w:bottom w:val="single" w:sz="4" w:space="0" w:color="auto"/>
              <w:right w:val="single" w:sz="4" w:space="0" w:color="auto"/>
            </w:tcBorders>
            <w:noWrap/>
            <w:vAlign w:val="center"/>
            <w:hideMark/>
          </w:tcPr>
          <w:p w14:paraId="55DA30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באר שבע</w:t>
            </w:r>
          </w:p>
        </w:tc>
        <w:tc>
          <w:tcPr>
            <w:tcW w:w="2227" w:type="dxa"/>
            <w:tcBorders>
              <w:top w:val="nil"/>
              <w:left w:val="single" w:sz="4" w:space="0" w:color="auto"/>
              <w:bottom w:val="single" w:sz="4" w:space="0" w:color="auto"/>
              <w:right w:val="single" w:sz="4" w:space="0" w:color="auto"/>
            </w:tcBorders>
            <w:noWrap/>
            <w:vAlign w:val="center"/>
            <w:hideMark/>
          </w:tcPr>
          <w:p w14:paraId="2E7C81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98F17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CEEA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FEA5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641142</w:t>
            </w:r>
          </w:p>
        </w:tc>
        <w:tc>
          <w:tcPr>
            <w:tcW w:w="3599" w:type="dxa"/>
            <w:tcBorders>
              <w:top w:val="nil"/>
              <w:left w:val="single" w:sz="4" w:space="0" w:color="auto"/>
              <w:bottom w:val="single" w:sz="4" w:space="0" w:color="auto"/>
              <w:right w:val="single" w:sz="4" w:space="0" w:color="auto"/>
            </w:tcBorders>
            <w:noWrap/>
            <w:vAlign w:val="center"/>
            <w:hideMark/>
          </w:tcPr>
          <w:p w14:paraId="6D2739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באר שבע</w:t>
            </w:r>
          </w:p>
        </w:tc>
        <w:tc>
          <w:tcPr>
            <w:tcW w:w="2227" w:type="dxa"/>
            <w:tcBorders>
              <w:top w:val="nil"/>
              <w:left w:val="single" w:sz="4" w:space="0" w:color="auto"/>
              <w:bottom w:val="single" w:sz="4" w:space="0" w:color="auto"/>
              <w:right w:val="single" w:sz="4" w:space="0" w:color="auto"/>
            </w:tcBorders>
            <w:noWrap/>
            <w:vAlign w:val="center"/>
            <w:hideMark/>
          </w:tcPr>
          <w:p w14:paraId="14DCF7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7C172A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F3BD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1479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641183</w:t>
            </w:r>
          </w:p>
        </w:tc>
        <w:tc>
          <w:tcPr>
            <w:tcW w:w="3599" w:type="dxa"/>
            <w:tcBorders>
              <w:top w:val="nil"/>
              <w:left w:val="single" w:sz="4" w:space="0" w:color="auto"/>
              <w:bottom w:val="single" w:sz="4" w:space="0" w:color="auto"/>
              <w:right w:val="single" w:sz="4" w:space="0" w:color="auto"/>
            </w:tcBorders>
            <w:noWrap/>
            <w:vAlign w:val="center"/>
            <w:hideMark/>
          </w:tcPr>
          <w:p w14:paraId="0C87CD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50D8C3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6D582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6E8D6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BE892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641191</w:t>
            </w:r>
          </w:p>
        </w:tc>
        <w:tc>
          <w:tcPr>
            <w:tcW w:w="3599" w:type="dxa"/>
            <w:tcBorders>
              <w:top w:val="nil"/>
              <w:left w:val="single" w:sz="4" w:space="0" w:color="auto"/>
              <w:bottom w:val="single" w:sz="4" w:space="0" w:color="auto"/>
              <w:right w:val="single" w:sz="4" w:space="0" w:color="auto"/>
            </w:tcBorders>
            <w:noWrap/>
            <w:vAlign w:val="center"/>
            <w:hideMark/>
          </w:tcPr>
          <w:p w14:paraId="04A16C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תהילות</w:t>
            </w:r>
          </w:p>
        </w:tc>
        <w:tc>
          <w:tcPr>
            <w:tcW w:w="2227" w:type="dxa"/>
            <w:tcBorders>
              <w:top w:val="nil"/>
              <w:left w:val="single" w:sz="4" w:space="0" w:color="auto"/>
              <w:bottom w:val="single" w:sz="4" w:space="0" w:color="auto"/>
              <w:right w:val="single" w:sz="4" w:space="0" w:color="auto"/>
            </w:tcBorders>
            <w:noWrap/>
            <w:vAlign w:val="center"/>
            <w:hideMark/>
          </w:tcPr>
          <w:p w14:paraId="3FC571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14B2B5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2432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79A3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641233</w:t>
            </w:r>
          </w:p>
        </w:tc>
        <w:tc>
          <w:tcPr>
            <w:tcW w:w="3599" w:type="dxa"/>
            <w:tcBorders>
              <w:top w:val="nil"/>
              <w:left w:val="single" w:sz="4" w:space="0" w:color="auto"/>
              <w:bottom w:val="single" w:sz="4" w:space="0" w:color="auto"/>
              <w:right w:val="single" w:sz="4" w:space="0" w:color="auto"/>
            </w:tcBorders>
            <w:noWrap/>
            <w:vAlign w:val="center"/>
            <w:hideMark/>
          </w:tcPr>
          <w:p w14:paraId="4E7F4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 תיכונית בלבב שלם</w:t>
            </w:r>
          </w:p>
        </w:tc>
        <w:tc>
          <w:tcPr>
            <w:tcW w:w="2227" w:type="dxa"/>
            <w:tcBorders>
              <w:top w:val="nil"/>
              <w:left w:val="single" w:sz="4" w:space="0" w:color="auto"/>
              <w:bottom w:val="single" w:sz="4" w:space="0" w:color="auto"/>
              <w:right w:val="single" w:sz="4" w:space="0" w:color="auto"/>
            </w:tcBorders>
            <w:noWrap/>
            <w:vAlign w:val="center"/>
            <w:hideMark/>
          </w:tcPr>
          <w:p w14:paraId="039BC1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94D14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03AAB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CAD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641258</w:t>
            </w:r>
          </w:p>
        </w:tc>
        <w:tc>
          <w:tcPr>
            <w:tcW w:w="3599" w:type="dxa"/>
            <w:tcBorders>
              <w:top w:val="nil"/>
              <w:left w:val="single" w:sz="4" w:space="0" w:color="auto"/>
              <w:bottom w:val="single" w:sz="4" w:space="0" w:color="auto"/>
              <w:right w:val="single" w:sz="4" w:space="0" w:color="auto"/>
            </w:tcBorders>
            <w:noWrap/>
            <w:vAlign w:val="center"/>
            <w:hideMark/>
          </w:tcPr>
          <w:p w14:paraId="014B4E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בנות אור חיה</w:t>
            </w:r>
          </w:p>
        </w:tc>
        <w:tc>
          <w:tcPr>
            <w:tcW w:w="2227" w:type="dxa"/>
            <w:tcBorders>
              <w:top w:val="nil"/>
              <w:left w:val="single" w:sz="4" w:space="0" w:color="auto"/>
              <w:bottom w:val="single" w:sz="4" w:space="0" w:color="auto"/>
              <w:right w:val="single" w:sz="4" w:space="0" w:color="auto"/>
            </w:tcBorders>
            <w:noWrap/>
            <w:vAlign w:val="center"/>
            <w:hideMark/>
          </w:tcPr>
          <w:p w14:paraId="411985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B1E9B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E527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C200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641290</w:t>
            </w:r>
          </w:p>
        </w:tc>
        <w:tc>
          <w:tcPr>
            <w:tcW w:w="3599" w:type="dxa"/>
            <w:tcBorders>
              <w:top w:val="nil"/>
              <w:left w:val="single" w:sz="4" w:space="0" w:color="auto"/>
              <w:bottom w:val="single" w:sz="4" w:space="0" w:color="auto"/>
              <w:right w:val="single" w:sz="4" w:space="0" w:color="auto"/>
            </w:tcBorders>
            <w:noWrap/>
            <w:vAlign w:val="center"/>
            <w:hideMark/>
          </w:tcPr>
          <w:p w14:paraId="0EA846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לבנות ויזניץ</w:t>
            </w:r>
          </w:p>
        </w:tc>
        <w:tc>
          <w:tcPr>
            <w:tcW w:w="2227" w:type="dxa"/>
            <w:tcBorders>
              <w:top w:val="nil"/>
              <w:left w:val="single" w:sz="4" w:space="0" w:color="auto"/>
              <w:bottom w:val="single" w:sz="4" w:space="0" w:color="auto"/>
              <w:right w:val="single" w:sz="4" w:space="0" w:color="auto"/>
            </w:tcBorders>
            <w:noWrap/>
            <w:vAlign w:val="center"/>
            <w:hideMark/>
          </w:tcPr>
          <w:p w14:paraId="689FAE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0EDD3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D01F5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390E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641316</w:t>
            </w:r>
          </w:p>
        </w:tc>
        <w:tc>
          <w:tcPr>
            <w:tcW w:w="3599" w:type="dxa"/>
            <w:tcBorders>
              <w:top w:val="nil"/>
              <w:left w:val="single" w:sz="4" w:space="0" w:color="auto"/>
              <w:bottom w:val="single" w:sz="4" w:space="0" w:color="auto"/>
              <w:right w:val="single" w:sz="4" w:space="0" w:color="auto"/>
            </w:tcBorders>
            <w:noWrap/>
            <w:vAlign w:val="center"/>
            <w:hideMark/>
          </w:tcPr>
          <w:p w14:paraId="4FDD0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ישיבתי נרייה</w:t>
            </w:r>
          </w:p>
        </w:tc>
        <w:tc>
          <w:tcPr>
            <w:tcW w:w="2227" w:type="dxa"/>
            <w:tcBorders>
              <w:top w:val="nil"/>
              <w:left w:val="single" w:sz="4" w:space="0" w:color="auto"/>
              <w:bottom w:val="single" w:sz="4" w:space="0" w:color="auto"/>
              <w:right w:val="single" w:sz="4" w:space="0" w:color="auto"/>
            </w:tcBorders>
            <w:noWrap/>
            <w:vAlign w:val="center"/>
            <w:hideMark/>
          </w:tcPr>
          <w:p w14:paraId="6D13E4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2F369B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BEC6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335C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641324</w:t>
            </w:r>
          </w:p>
        </w:tc>
        <w:tc>
          <w:tcPr>
            <w:tcW w:w="3599" w:type="dxa"/>
            <w:tcBorders>
              <w:top w:val="nil"/>
              <w:left w:val="single" w:sz="4" w:space="0" w:color="auto"/>
              <w:bottom w:val="single" w:sz="4" w:space="0" w:color="auto"/>
              <w:right w:val="single" w:sz="4" w:space="0" w:color="auto"/>
            </w:tcBorders>
            <w:noWrap/>
            <w:vAlign w:val="center"/>
            <w:hideMark/>
          </w:tcPr>
          <w:p w14:paraId="60756A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מדרשת קמה</w:t>
            </w:r>
          </w:p>
        </w:tc>
        <w:tc>
          <w:tcPr>
            <w:tcW w:w="2227" w:type="dxa"/>
            <w:tcBorders>
              <w:top w:val="nil"/>
              <w:left w:val="single" w:sz="4" w:space="0" w:color="auto"/>
              <w:bottom w:val="single" w:sz="4" w:space="0" w:color="auto"/>
              <w:right w:val="single" w:sz="4" w:space="0" w:color="auto"/>
            </w:tcBorders>
            <w:noWrap/>
            <w:vAlign w:val="center"/>
            <w:hideMark/>
          </w:tcPr>
          <w:p w14:paraId="137EAF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7E143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64527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613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641332</w:t>
            </w:r>
          </w:p>
        </w:tc>
        <w:tc>
          <w:tcPr>
            <w:tcW w:w="3599" w:type="dxa"/>
            <w:tcBorders>
              <w:top w:val="nil"/>
              <w:left w:val="single" w:sz="4" w:space="0" w:color="auto"/>
              <w:bottom w:val="single" w:sz="4" w:space="0" w:color="auto"/>
              <w:right w:val="single" w:sz="4" w:space="0" w:color="auto"/>
            </w:tcBorders>
            <w:noWrap/>
            <w:vAlign w:val="center"/>
            <w:hideMark/>
          </w:tcPr>
          <w:p w14:paraId="07E13D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66FFA2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780C98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50FD4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F8D3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641365</w:t>
            </w:r>
          </w:p>
        </w:tc>
        <w:tc>
          <w:tcPr>
            <w:tcW w:w="3599" w:type="dxa"/>
            <w:tcBorders>
              <w:top w:val="nil"/>
              <w:left w:val="single" w:sz="4" w:space="0" w:color="auto"/>
              <w:bottom w:val="single" w:sz="4" w:space="0" w:color="auto"/>
              <w:right w:val="single" w:sz="4" w:space="0" w:color="auto"/>
            </w:tcBorders>
            <w:noWrap/>
            <w:vAlign w:val="center"/>
            <w:hideMark/>
          </w:tcPr>
          <w:p w14:paraId="65CD25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נווה</w:t>
            </w:r>
          </w:p>
        </w:tc>
        <w:tc>
          <w:tcPr>
            <w:tcW w:w="2227" w:type="dxa"/>
            <w:tcBorders>
              <w:top w:val="nil"/>
              <w:left w:val="single" w:sz="4" w:space="0" w:color="auto"/>
              <w:bottom w:val="single" w:sz="4" w:space="0" w:color="auto"/>
              <w:right w:val="single" w:sz="4" w:space="0" w:color="auto"/>
            </w:tcBorders>
            <w:noWrap/>
            <w:vAlign w:val="center"/>
            <w:hideMark/>
          </w:tcPr>
          <w:p w14:paraId="0A3004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w:t>
            </w:r>
          </w:p>
        </w:tc>
        <w:tc>
          <w:tcPr>
            <w:tcW w:w="1860" w:type="dxa"/>
            <w:tcBorders>
              <w:top w:val="nil"/>
              <w:left w:val="single" w:sz="4" w:space="0" w:color="auto"/>
              <w:bottom w:val="single" w:sz="4" w:space="0" w:color="auto"/>
              <w:right w:val="single" w:sz="4" w:space="0" w:color="auto"/>
            </w:tcBorders>
            <w:noWrap/>
            <w:vAlign w:val="center"/>
            <w:hideMark/>
          </w:tcPr>
          <w:p w14:paraId="6F29E3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081C9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68CF7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641381</w:t>
            </w:r>
          </w:p>
        </w:tc>
        <w:tc>
          <w:tcPr>
            <w:tcW w:w="3599" w:type="dxa"/>
            <w:tcBorders>
              <w:top w:val="nil"/>
              <w:left w:val="single" w:sz="4" w:space="0" w:color="auto"/>
              <w:bottom w:val="single" w:sz="4" w:space="0" w:color="auto"/>
              <w:right w:val="single" w:sz="4" w:space="0" w:color="auto"/>
            </w:tcBorders>
            <w:noWrap/>
            <w:vAlign w:val="center"/>
            <w:hideMark/>
          </w:tcPr>
          <w:p w14:paraId="3EEC88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בת מלך</w:t>
            </w:r>
          </w:p>
        </w:tc>
        <w:tc>
          <w:tcPr>
            <w:tcW w:w="2227" w:type="dxa"/>
            <w:tcBorders>
              <w:top w:val="nil"/>
              <w:left w:val="single" w:sz="4" w:space="0" w:color="auto"/>
              <w:bottom w:val="single" w:sz="4" w:space="0" w:color="auto"/>
              <w:right w:val="single" w:sz="4" w:space="0" w:color="auto"/>
            </w:tcBorders>
            <w:noWrap/>
            <w:vAlign w:val="center"/>
            <w:hideMark/>
          </w:tcPr>
          <w:p w14:paraId="13485E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5A5CA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14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0CF9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641399</w:t>
            </w:r>
          </w:p>
        </w:tc>
        <w:tc>
          <w:tcPr>
            <w:tcW w:w="3599" w:type="dxa"/>
            <w:tcBorders>
              <w:top w:val="nil"/>
              <w:left w:val="single" w:sz="4" w:space="0" w:color="auto"/>
              <w:bottom w:val="single" w:sz="4" w:space="0" w:color="auto"/>
              <w:right w:val="single" w:sz="4" w:space="0" w:color="auto"/>
            </w:tcBorders>
            <w:noWrap/>
            <w:vAlign w:val="center"/>
            <w:hideMark/>
          </w:tcPr>
          <w:p w14:paraId="52C8FA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קרית גת 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033ED3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C4E1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C9D4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4F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641407</w:t>
            </w:r>
          </w:p>
        </w:tc>
        <w:tc>
          <w:tcPr>
            <w:tcW w:w="3599" w:type="dxa"/>
            <w:tcBorders>
              <w:top w:val="nil"/>
              <w:left w:val="single" w:sz="4" w:space="0" w:color="auto"/>
              <w:bottom w:val="single" w:sz="4" w:space="0" w:color="auto"/>
              <w:right w:val="single" w:sz="4" w:space="0" w:color="auto"/>
            </w:tcBorders>
            <w:noWrap/>
            <w:vAlign w:val="center"/>
            <w:hideMark/>
          </w:tcPr>
          <w:p w14:paraId="6B0600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אלמתנבי</w:t>
            </w:r>
          </w:p>
        </w:tc>
        <w:tc>
          <w:tcPr>
            <w:tcW w:w="2227" w:type="dxa"/>
            <w:tcBorders>
              <w:top w:val="nil"/>
              <w:left w:val="single" w:sz="4" w:space="0" w:color="auto"/>
              <w:bottom w:val="single" w:sz="4" w:space="0" w:color="auto"/>
              <w:right w:val="single" w:sz="4" w:space="0" w:color="auto"/>
            </w:tcBorders>
            <w:noWrap/>
            <w:vAlign w:val="center"/>
            <w:hideMark/>
          </w:tcPr>
          <w:p w14:paraId="6052D8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389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12C70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EB66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641415</w:t>
            </w:r>
          </w:p>
        </w:tc>
        <w:tc>
          <w:tcPr>
            <w:tcW w:w="3599" w:type="dxa"/>
            <w:tcBorders>
              <w:top w:val="nil"/>
              <w:left w:val="single" w:sz="4" w:space="0" w:color="auto"/>
              <w:bottom w:val="single" w:sz="4" w:space="0" w:color="auto"/>
              <w:right w:val="single" w:sz="4" w:space="0" w:color="auto"/>
            </w:tcBorders>
            <w:noWrap/>
            <w:vAlign w:val="center"/>
            <w:hideMark/>
          </w:tcPr>
          <w:p w14:paraId="2CC2A2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רוואד אלקודס</w:t>
            </w:r>
          </w:p>
        </w:tc>
        <w:tc>
          <w:tcPr>
            <w:tcW w:w="2227" w:type="dxa"/>
            <w:tcBorders>
              <w:top w:val="nil"/>
              <w:left w:val="single" w:sz="4" w:space="0" w:color="auto"/>
              <w:bottom w:val="single" w:sz="4" w:space="0" w:color="auto"/>
              <w:right w:val="single" w:sz="4" w:space="0" w:color="auto"/>
            </w:tcBorders>
            <w:noWrap/>
            <w:vAlign w:val="center"/>
            <w:hideMark/>
          </w:tcPr>
          <w:p w14:paraId="41CFA3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B739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5AD8E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EE33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641431</w:t>
            </w:r>
          </w:p>
        </w:tc>
        <w:tc>
          <w:tcPr>
            <w:tcW w:w="3599" w:type="dxa"/>
            <w:tcBorders>
              <w:top w:val="nil"/>
              <w:left w:val="single" w:sz="4" w:space="0" w:color="auto"/>
              <w:bottom w:val="single" w:sz="4" w:space="0" w:color="auto"/>
              <w:right w:val="single" w:sz="4" w:space="0" w:color="auto"/>
            </w:tcBorders>
            <w:noWrap/>
            <w:vAlign w:val="center"/>
            <w:hideMark/>
          </w:tcPr>
          <w:p w14:paraId="5D3A36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אשל הנשיא</w:t>
            </w:r>
          </w:p>
        </w:tc>
        <w:tc>
          <w:tcPr>
            <w:tcW w:w="2227" w:type="dxa"/>
            <w:tcBorders>
              <w:top w:val="nil"/>
              <w:left w:val="single" w:sz="4" w:space="0" w:color="auto"/>
              <w:bottom w:val="single" w:sz="4" w:space="0" w:color="auto"/>
              <w:right w:val="single" w:sz="4" w:space="0" w:color="auto"/>
            </w:tcBorders>
            <w:noWrap/>
            <w:vAlign w:val="center"/>
            <w:hideMark/>
          </w:tcPr>
          <w:p w14:paraId="1D3768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71AE45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68153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4485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641456</w:t>
            </w:r>
          </w:p>
        </w:tc>
        <w:tc>
          <w:tcPr>
            <w:tcW w:w="3599" w:type="dxa"/>
            <w:tcBorders>
              <w:top w:val="nil"/>
              <w:left w:val="single" w:sz="4" w:space="0" w:color="auto"/>
              <w:bottom w:val="single" w:sz="4" w:space="0" w:color="auto"/>
              <w:right w:val="single" w:sz="4" w:space="0" w:color="auto"/>
            </w:tcBorders>
            <w:noWrap/>
            <w:vAlign w:val="center"/>
            <w:hideMark/>
          </w:tcPr>
          <w:p w14:paraId="15D104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משלב דרור</w:t>
            </w:r>
          </w:p>
        </w:tc>
        <w:tc>
          <w:tcPr>
            <w:tcW w:w="2227" w:type="dxa"/>
            <w:tcBorders>
              <w:top w:val="nil"/>
              <w:left w:val="single" w:sz="4" w:space="0" w:color="auto"/>
              <w:bottom w:val="single" w:sz="4" w:space="0" w:color="auto"/>
              <w:right w:val="single" w:sz="4" w:space="0" w:color="auto"/>
            </w:tcBorders>
            <w:noWrap/>
            <w:vAlign w:val="center"/>
            <w:hideMark/>
          </w:tcPr>
          <w:p w14:paraId="0E95FF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צור הדסה</w:t>
            </w:r>
          </w:p>
        </w:tc>
        <w:tc>
          <w:tcPr>
            <w:tcW w:w="1860" w:type="dxa"/>
            <w:tcBorders>
              <w:top w:val="nil"/>
              <w:left w:val="single" w:sz="4" w:space="0" w:color="auto"/>
              <w:bottom w:val="single" w:sz="4" w:space="0" w:color="auto"/>
              <w:right w:val="single" w:sz="4" w:space="0" w:color="auto"/>
            </w:tcBorders>
            <w:noWrap/>
            <w:vAlign w:val="center"/>
            <w:hideMark/>
          </w:tcPr>
          <w:p w14:paraId="2B7C9C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3F63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5EE37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641464</w:t>
            </w:r>
          </w:p>
        </w:tc>
        <w:tc>
          <w:tcPr>
            <w:tcW w:w="3599" w:type="dxa"/>
            <w:tcBorders>
              <w:top w:val="nil"/>
              <w:left w:val="single" w:sz="4" w:space="0" w:color="auto"/>
              <w:bottom w:val="single" w:sz="4" w:space="0" w:color="auto"/>
              <w:right w:val="single" w:sz="4" w:space="0" w:color="auto"/>
            </w:tcBorders>
            <w:noWrap/>
            <w:vAlign w:val="center"/>
            <w:hideMark/>
          </w:tcPr>
          <w:p w14:paraId="75493B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אבדאע לאומניות.</w:t>
            </w:r>
          </w:p>
        </w:tc>
        <w:tc>
          <w:tcPr>
            <w:tcW w:w="2227" w:type="dxa"/>
            <w:tcBorders>
              <w:top w:val="nil"/>
              <w:left w:val="single" w:sz="4" w:space="0" w:color="auto"/>
              <w:bottom w:val="single" w:sz="4" w:space="0" w:color="auto"/>
              <w:right w:val="single" w:sz="4" w:space="0" w:color="auto"/>
            </w:tcBorders>
            <w:noWrap/>
            <w:vAlign w:val="center"/>
            <w:hideMark/>
          </w:tcPr>
          <w:p w14:paraId="1570E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5D6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C208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CADF7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641480</w:t>
            </w:r>
          </w:p>
        </w:tc>
        <w:tc>
          <w:tcPr>
            <w:tcW w:w="3599" w:type="dxa"/>
            <w:tcBorders>
              <w:top w:val="nil"/>
              <w:left w:val="single" w:sz="4" w:space="0" w:color="auto"/>
              <w:bottom w:val="single" w:sz="4" w:space="0" w:color="auto"/>
              <w:right w:val="single" w:sz="4" w:space="0" w:color="auto"/>
            </w:tcBorders>
            <w:noWrap/>
            <w:vAlign w:val="center"/>
            <w:hideMark/>
          </w:tcPr>
          <w:p w14:paraId="5CEB1F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שילה</w:t>
            </w:r>
          </w:p>
        </w:tc>
        <w:tc>
          <w:tcPr>
            <w:tcW w:w="2227" w:type="dxa"/>
            <w:tcBorders>
              <w:top w:val="nil"/>
              <w:left w:val="single" w:sz="4" w:space="0" w:color="auto"/>
              <w:bottom w:val="single" w:sz="4" w:space="0" w:color="auto"/>
              <w:right w:val="single" w:sz="4" w:space="0" w:color="auto"/>
            </w:tcBorders>
            <w:noWrap/>
            <w:vAlign w:val="center"/>
            <w:hideMark/>
          </w:tcPr>
          <w:p w14:paraId="431C0B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25F45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3E473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5D9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641498</w:t>
            </w:r>
          </w:p>
        </w:tc>
        <w:tc>
          <w:tcPr>
            <w:tcW w:w="3599" w:type="dxa"/>
            <w:tcBorders>
              <w:top w:val="nil"/>
              <w:left w:val="single" w:sz="4" w:space="0" w:color="auto"/>
              <w:bottom w:val="single" w:sz="4" w:space="0" w:color="auto"/>
              <w:right w:val="single" w:sz="4" w:space="0" w:color="auto"/>
            </w:tcBorders>
            <w:noWrap/>
            <w:vAlign w:val="center"/>
            <w:hideMark/>
          </w:tcPr>
          <w:p w14:paraId="0E0709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בנ"ע עלי</w:t>
            </w:r>
          </w:p>
        </w:tc>
        <w:tc>
          <w:tcPr>
            <w:tcW w:w="2227" w:type="dxa"/>
            <w:tcBorders>
              <w:top w:val="nil"/>
              <w:left w:val="single" w:sz="4" w:space="0" w:color="auto"/>
              <w:bottom w:val="single" w:sz="4" w:space="0" w:color="auto"/>
              <w:right w:val="single" w:sz="4" w:space="0" w:color="auto"/>
            </w:tcBorders>
            <w:noWrap/>
            <w:vAlign w:val="center"/>
            <w:hideMark/>
          </w:tcPr>
          <w:p w14:paraId="3F159D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עלי</w:t>
            </w:r>
          </w:p>
        </w:tc>
        <w:tc>
          <w:tcPr>
            <w:tcW w:w="1860" w:type="dxa"/>
            <w:tcBorders>
              <w:top w:val="nil"/>
              <w:left w:val="single" w:sz="4" w:space="0" w:color="auto"/>
              <w:bottom w:val="single" w:sz="4" w:space="0" w:color="auto"/>
              <w:right w:val="single" w:sz="4" w:space="0" w:color="auto"/>
            </w:tcBorders>
            <w:noWrap/>
            <w:vAlign w:val="center"/>
            <w:hideMark/>
          </w:tcPr>
          <w:p w14:paraId="3B451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E9CBD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B40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641514</w:t>
            </w:r>
          </w:p>
        </w:tc>
        <w:tc>
          <w:tcPr>
            <w:tcW w:w="3599" w:type="dxa"/>
            <w:tcBorders>
              <w:top w:val="nil"/>
              <w:left w:val="single" w:sz="4" w:space="0" w:color="auto"/>
              <w:bottom w:val="single" w:sz="4" w:space="0" w:color="auto"/>
              <w:right w:val="single" w:sz="4" w:space="0" w:color="auto"/>
            </w:tcBorders>
            <w:noWrap/>
            <w:vAlign w:val="center"/>
            <w:hideMark/>
          </w:tcPr>
          <w:p w14:paraId="52184F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 דרכא</w:t>
            </w:r>
          </w:p>
        </w:tc>
        <w:tc>
          <w:tcPr>
            <w:tcW w:w="2227" w:type="dxa"/>
            <w:tcBorders>
              <w:top w:val="nil"/>
              <w:left w:val="single" w:sz="4" w:space="0" w:color="auto"/>
              <w:bottom w:val="single" w:sz="4" w:space="0" w:color="auto"/>
              <w:right w:val="single" w:sz="4" w:space="0" w:color="auto"/>
            </w:tcBorders>
            <w:noWrap/>
            <w:vAlign w:val="center"/>
            <w:hideMark/>
          </w:tcPr>
          <w:p w14:paraId="09A2C1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3E336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ACB1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0C93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641522</w:t>
            </w:r>
          </w:p>
        </w:tc>
        <w:tc>
          <w:tcPr>
            <w:tcW w:w="3599" w:type="dxa"/>
            <w:tcBorders>
              <w:top w:val="nil"/>
              <w:left w:val="single" w:sz="4" w:space="0" w:color="auto"/>
              <w:bottom w:val="single" w:sz="4" w:space="0" w:color="auto"/>
              <w:right w:val="single" w:sz="4" w:space="0" w:color="auto"/>
            </w:tcBorders>
            <w:noWrap/>
            <w:vAlign w:val="center"/>
            <w:hideMark/>
          </w:tcPr>
          <w:p w14:paraId="23838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אדם</w:t>
            </w:r>
          </w:p>
        </w:tc>
        <w:tc>
          <w:tcPr>
            <w:tcW w:w="2227" w:type="dxa"/>
            <w:tcBorders>
              <w:top w:val="nil"/>
              <w:left w:val="single" w:sz="4" w:space="0" w:color="auto"/>
              <w:bottom w:val="single" w:sz="4" w:space="0" w:color="auto"/>
              <w:right w:val="single" w:sz="4" w:space="0" w:color="auto"/>
            </w:tcBorders>
            <w:noWrap/>
            <w:vAlign w:val="center"/>
            <w:hideMark/>
          </w:tcPr>
          <w:p w14:paraId="08D0FA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428A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0B414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1EB9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641548</w:t>
            </w:r>
          </w:p>
        </w:tc>
        <w:tc>
          <w:tcPr>
            <w:tcW w:w="3599" w:type="dxa"/>
            <w:tcBorders>
              <w:top w:val="nil"/>
              <w:left w:val="single" w:sz="4" w:space="0" w:color="auto"/>
              <w:bottom w:val="single" w:sz="4" w:space="0" w:color="auto"/>
              <w:right w:val="single" w:sz="4" w:space="0" w:color="auto"/>
            </w:tcBorders>
            <w:noWrap/>
            <w:vAlign w:val="center"/>
            <w:hideMark/>
          </w:tcPr>
          <w:p w14:paraId="27B87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בני עקיבא לכי</w:t>
            </w:r>
          </w:p>
        </w:tc>
        <w:tc>
          <w:tcPr>
            <w:tcW w:w="2227" w:type="dxa"/>
            <w:tcBorders>
              <w:top w:val="nil"/>
              <w:left w:val="single" w:sz="4" w:space="0" w:color="auto"/>
              <w:bottom w:val="single" w:sz="4" w:space="0" w:color="auto"/>
              <w:right w:val="single" w:sz="4" w:space="0" w:color="auto"/>
            </w:tcBorders>
            <w:noWrap/>
            <w:vAlign w:val="center"/>
            <w:hideMark/>
          </w:tcPr>
          <w:p w14:paraId="6ABED5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דקלים</w:t>
            </w:r>
          </w:p>
        </w:tc>
        <w:tc>
          <w:tcPr>
            <w:tcW w:w="1860" w:type="dxa"/>
            <w:tcBorders>
              <w:top w:val="nil"/>
              <w:left w:val="single" w:sz="4" w:space="0" w:color="auto"/>
              <w:bottom w:val="single" w:sz="4" w:space="0" w:color="auto"/>
              <w:right w:val="single" w:sz="4" w:space="0" w:color="auto"/>
            </w:tcBorders>
            <w:noWrap/>
            <w:vAlign w:val="center"/>
            <w:hideMark/>
          </w:tcPr>
          <w:p w14:paraId="361259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50551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D3D8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641563</w:t>
            </w:r>
          </w:p>
        </w:tc>
        <w:tc>
          <w:tcPr>
            <w:tcW w:w="3599" w:type="dxa"/>
            <w:tcBorders>
              <w:top w:val="nil"/>
              <w:left w:val="single" w:sz="4" w:space="0" w:color="auto"/>
              <w:bottom w:val="single" w:sz="4" w:space="0" w:color="auto"/>
              <w:right w:val="single" w:sz="4" w:space="0" w:color="auto"/>
            </w:tcBorders>
            <w:noWrap/>
            <w:vAlign w:val="center"/>
            <w:hideMark/>
          </w:tcPr>
          <w:p w14:paraId="3D1E9D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הכהן</w:t>
            </w:r>
          </w:p>
        </w:tc>
        <w:tc>
          <w:tcPr>
            <w:tcW w:w="2227" w:type="dxa"/>
            <w:tcBorders>
              <w:top w:val="nil"/>
              <w:left w:val="single" w:sz="4" w:space="0" w:color="auto"/>
              <w:bottom w:val="single" w:sz="4" w:space="0" w:color="auto"/>
              <w:right w:val="single" w:sz="4" w:space="0" w:color="auto"/>
            </w:tcBorders>
            <w:noWrap/>
            <w:vAlign w:val="center"/>
            <w:hideMark/>
          </w:tcPr>
          <w:p w14:paraId="5A7EBE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B61E1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D570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FF7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641597</w:t>
            </w:r>
          </w:p>
        </w:tc>
        <w:tc>
          <w:tcPr>
            <w:tcW w:w="3599" w:type="dxa"/>
            <w:tcBorders>
              <w:top w:val="nil"/>
              <w:left w:val="single" w:sz="4" w:space="0" w:color="auto"/>
              <w:bottom w:val="single" w:sz="4" w:space="0" w:color="auto"/>
              <w:right w:val="single" w:sz="4" w:space="0" w:color="auto"/>
            </w:tcBorders>
            <w:noWrap/>
            <w:vAlign w:val="center"/>
            <w:hideMark/>
          </w:tcPr>
          <w:p w14:paraId="3D677F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 מנאר</w:t>
            </w:r>
          </w:p>
        </w:tc>
        <w:tc>
          <w:tcPr>
            <w:tcW w:w="2227" w:type="dxa"/>
            <w:tcBorders>
              <w:top w:val="nil"/>
              <w:left w:val="single" w:sz="4" w:space="0" w:color="auto"/>
              <w:bottom w:val="single" w:sz="4" w:space="0" w:color="auto"/>
              <w:right w:val="single" w:sz="4" w:space="0" w:color="auto"/>
            </w:tcBorders>
            <w:noWrap/>
            <w:vAlign w:val="center"/>
            <w:hideMark/>
          </w:tcPr>
          <w:p w14:paraId="46870E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46332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7A6D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4EE3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641621</w:t>
            </w:r>
          </w:p>
        </w:tc>
        <w:tc>
          <w:tcPr>
            <w:tcW w:w="3599" w:type="dxa"/>
            <w:tcBorders>
              <w:top w:val="nil"/>
              <w:left w:val="single" w:sz="4" w:space="0" w:color="auto"/>
              <w:bottom w:val="single" w:sz="4" w:space="0" w:color="auto"/>
              <w:right w:val="single" w:sz="4" w:space="0" w:color="auto"/>
            </w:tcBorders>
            <w:noWrap/>
            <w:vAlign w:val="center"/>
            <w:hideMark/>
          </w:tcPr>
          <w:p w14:paraId="0A85E7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מדעים</w:t>
            </w:r>
          </w:p>
        </w:tc>
        <w:tc>
          <w:tcPr>
            <w:tcW w:w="2227" w:type="dxa"/>
            <w:tcBorders>
              <w:top w:val="nil"/>
              <w:left w:val="single" w:sz="4" w:space="0" w:color="auto"/>
              <w:bottom w:val="single" w:sz="4" w:space="0" w:color="auto"/>
              <w:right w:val="single" w:sz="4" w:space="0" w:color="auto"/>
            </w:tcBorders>
            <w:noWrap/>
            <w:vAlign w:val="center"/>
            <w:hideMark/>
          </w:tcPr>
          <w:p w14:paraId="4DFB8E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6A87A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ACF00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BFCA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641647</w:t>
            </w:r>
          </w:p>
        </w:tc>
        <w:tc>
          <w:tcPr>
            <w:tcW w:w="3599" w:type="dxa"/>
            <w:tcBorders>
              <w:top w:val="nil"/>
              <w:left w:val="single" w:sz="4" w:space="0" w:color="auto"/>
              <w:bottom w:val="single" w:sz="4" w:space="0" w:color="auto"/>
              <w:right w:val="single" w:sz="4" w:space="0" w:color="auto"/>
            </w:tcBorders>
            <w:noWrap/>
            <w:vAlign w:val="center"/>
            <w:hideMark/>
          </w:tcPr>
          <w:p w14:paraId="27B5A0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עמק חפר משותף</w:t>
            </w:r>
          </w:p>
        </w:tc>
        <w:tc>
          <w:tcPr>
            <w:tcW w:w="2227" w:type="dxa"/>
            <w:tcBorders>
              <w:top w:val="nil"/>
              <w:left w:val="single" w:sz="4" w:space="0" w:color="auto"/>
              <w:bottom w:val="single" w:sz="4" w:space="0" w:color="auto"/>
              <w:right w:val="single" w:sz="4" w:space="0" w:color="auto"/>
            </w:tcBorders>
            <w:noWrap/>
            <w:vAlign w:val="center"/>
            <w:hideMark/>
          </w:tcPr>
          <w:p w14:paraId="7DEB2A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41C342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744C0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24EB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641654</w:t>
            </w:r>
          </w:p>
        </w:tc>
        <w:tc>
          <w:tcPr>
            <w:tcW w:w="3599" w:type="dxa"/>
            <w:tcBorders>
              <w:top w:val="nil"/>
              <w:left w:val="single" w:sz="4" w:space="0" w:color="auto"/>
              <w:bottom w:val="single" w:sz="4" w:space="0" w:color="auto"/>
              <w:right w:val="single" w:sz="4" w:space="0" w:color="auto"/>
            </w:tcBorders>
            <w:noWrap/>
            <w:vAlign w:val="center"/>
            <w:hideMark/>
          </w:tcPr>
          <w:p w14:paraId="5AA3A3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אלסדיק</w:t>
            </w:r>
          </w:p>
        </w:tc>
        <w:tc>
          <w:tcPr>
            <w:tcW w:w="2227" w:type="dxa"/>
            <w:tcBorders>
              <w:top w:val="nil"/>
              <w:left w:val="single" w:sz="4" w:space="0" w:color="auto"/>
              <w:bottom w:val="single" w:sz="4" w:space="0" w:color="auto"/>
              <w:right w:val="single" w:sz="4" w:space="0" w:color="auto"/>
            </w:tcBorders>
            <w:noWrap/>
            <w:vAlign w:val="center"/>
            <w:hideMark/>
          </w:tcPr>
          <w:p w14:paraId="52CE8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7310A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DF07C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9531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641662</w:t>
            </w:r>
          </w:p>
        </w:tc>
        <w:tc>
          <w:tcPr>
            <w:tcW w:w="3599" w:type="dxa"/>
            <w:tcBorders>
              <w:top w:val="nil"/>
              <w:left w:val="single" w:sz="4" w:space="0" w:color="auto"/>
              <w:bottom w:val="single" w:sz="4" w:space="0" w:color="auto"/>
              <w:right w:val="single" w:sz="4" w:space="0" w:color="auto"/>
            </w:tcBorders>
            <w:noWrap/>
            <w:vAlign w:val="center"/>
            <w:hideMark/>
          </w:tcPr>
          <w:p w14:paraId="258EA7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תבל תיכון רמות</w:t>
            </w:r>
          </w:p>
        </w:tc>
        <w:tc>
          <w:tcPr>
            <w:tcW w:w="2227" w:type="dxa"/>
            <w:tcBorders>
              <w:top w:val="nil"/>
              <w:left w:val="single" w:sz="4" w:space="0" w:color="auto"/>
              <w:bottom w:val="single" w:sz="4" w:space="0" w:color="auto"/>
              <w:right w:val="single" w:sz="4" w:space="0" w:color="auto"/>
            </w:tcBorders>
            <w:noWrap/>
            <w:vAlign w:val="center"/>
            <w:hideMark/>
          </w:tcPr>
          <w:p w14:paraId="6CB64E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6EB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A415A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A60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641670</w:t>
            </w:r>
          </w:p>
        </w:tc>
        <w:tc>
          <w:tcPr>
            <w:tcW w:w="3599" w:type="dxa"/>
            <w:tcBorders>
              <w:top w:val="nil"/>
              <w:left w:val="single" w:sz="4" w:space="0" w:color="auto"/>
              <w:bottom w:val="single" w:sz="4" w:space="0" w:color="auto"/>
              <w:right w:val="single" w:sz="4" w:space="0" w:color="auto"/>
            </w:tcBorders>
            <w:noWrap/>
            <w:vAlign w:val="center"/>
            <w:hideMark/>
          </w:tcPr>
          <w:p w14:paraId="3EAB2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גורן ע"ש רחמים מלמד</w:t>
            </w:r>
          </w:p>
        </w:tc>
        <w:tc>
          <w:tcPr>
            <w:tcW w:w="2227" w:type="dxa"/>
            <w:tcBorders>
              <w:top w:val="nil"/>
              <w:left w:val="single" w:sz="4" w:space="0" w:color="auto"/>
              <w:bottom w:val="single" w:sz="4" w:space="0" w:color="auto"/>
              <w:right w:val="single" w:sz="4" w:space="0" w:color="auto"/>
            </w:tcBorders>
            <w:noWrap/>
            <w:vAlign w:val="center"/>
            <w:hideMark/>
          </w:tcPr>
          <w:p w14:paraId="471E75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67CBB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931DC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35A7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641969</w:t>
            </w:r>
          </w:p>
        </w:tc>
        <w:tc>
          <w:tcPr>
            <w:tcW w:w="3599" w:type="dxa"/>
            <w:tcBorders>
              <w:top w:val="nil"/>
              <w:left w:val="single" w:sz="4" w:space="0" w:color="auto"/>
              <w:bottom w:val="single" w:sz="4" w:space="0" w:color="auto"/>
              <w:right w:val="single" w:sz="4" w:space="0" w:color="auto"/>
            </w:tcBorders>
            <w:noWrap/>
            <w:vAlign w:val="center"/>
            <w:hideMark/>
          </w:tcPr>
          <w:p w14:paraId="2D6CF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חיה מושקא</w:t>
            </w:r>
          </w:p>
        </w:tc>
        <w:tc>
          <w:tcPr>
            <w:tcW w:w="2227" w:type="dxa"/>
            <w:tcBorders>
              <w:top w:val="nil"/>
              <w:left w:val="single" w:sz="4" w:space="0" w:color="auto"/>
              <w:bottom w:val="single" w:sz="4" w:space="0" w:color="auto"/>
              <w:right w:val="single" w:sz="4" w:space="0" w:color="auto"/>
            </w:tcBorders>
            <w:noWrap/>
            <w:vAlign w:val="center"/>
            <w:hideMark/>
          </w:tcPr>
          <w:p w14:paraId="47FEEF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1A3F1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A084F9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A5D8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642108</w:t>
            </w:r>
          </w:p>
        </w:tc>
        <w:tc>
          <w:tcPr>
            <w:tcW w:w="3599" w:type="dxa"/>
            <w:tcBorders>
              <w:top w:val="nil"/>
              <w:left w:val="single" w:sz="4" w:space="0" w:color="auto"/>
              <w:bottom w:val="single" w:sz="4" w:space="0" w:color="auto"/>
              <w:right w:val="single" w:sz="4" w:space="0" w:color="auto"/>
            </w:tcBorders>
            <w:noWrap/>
            <w:vAlign w:val="center"/>
            <w:hideMark/>
          </w:tcPr>
          <w:p w14:paraId="081285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חנה- חב"ד</w:t>
            </w:r>
          </w:p>
        </w:tc>
        <w:tc>
          <w:tcPr>
            <w:tcW w:w="2227" w:type="dxa"/>
            <w:tcBorders>
              <w:top w:val="nil"/>
              <w:left w:val="single" w:sz="4" w:space="0" w:color="auto"/>
              <w:bottom w:val="single" w:sz="4" w:space="0" w:color="auto"/>
              <w:right w:val="single" w:sz="4" w:space="0" w:color="auto"/>
            </w:tcBorders>
            <w:noWrap/>
            <w:vAlign w:val="center"/>
            <w:hideMark/>
          </w:tcPr>
          <w:p w14:paraId="49915D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68AEEE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7DD4B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E283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642223</w:t>
            </w:r>
          </w:p>
        </w:tc>
        <w:tc>
          <w:tcPr>
            <w:tcW w:w="3599" w:type="dxa"/>
            <w:tcBorders>
              <w:top w:val="nil"/>
              <w:left w:val="single" w:sz="4" w:space="0" w:color="auto"/>
              <w:bottom w:val="single" w:sz="4" w:space="0" w:color="auto"/>
              <w:right w:val="single" w:sz="4" w:space="0" w:color="auto"/>
            </w:tcBorders>
            <w:noWrap/>
            <w:vAlign w:val="center"/>
            <w:hideMark/>
          </w:tcPr>
          <w:p w14:paraId="4BCCC3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אלעולא</w:t>
            </w:r>
          </w:p>
        </w:tc>
        <w:tc>
          <w:tcPr>
            <w:tcW w:w="2227" w:type="dxa"/>
            <w:tcBorders>
              <w:top w:val="nil"/>
              <w:left w:val="single" w:sz="4" w:space="0" w:color="auto"/>
              <w:bottom w:val="single" w:sz="4" w:space="0" w:color="auto"/>
              <w:right w:val="single" w:sz="4" w:space="0" w:color="auto"/>
            </w:tcBorders>
            <w:noWrap/>
            <w:vAlign w:val="center"/>
            <w:hideMark/>
          </w:tcPr>
          <w:p w14:paraId="098462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D6573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A0E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ACEC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642298</w:t>
            </w:r>
          </w:p>
        </w:tc>
        <w:tc>
          <w:tcPr>
            <w:tcW w:w="3599" w:type="dxa"/>
            <w:tcBorders>
              <w:top w:val="nil"/>
              <w:left w:val="single" w:sz="4" w:space="0" w:color="auto"/>
              <w:bottom w:val="single" w:sz="4" w:space="0" w:color="auto"/>
              <w:right w:val="single" w:sz="4" w:space="0" w:color="auto"/>
            </w:tcBorders>
            <w:noWrap/>
            <w:vAlign w:val="center"/>
            <w:hideMark/>
          </w:tcPr>
          <w:p w14:paraId="07EBCE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בית חנינה בנים</w:t>
            </w:r>
          </w:p>
        </w:tc>
        <w:tc>
          <w:tcPr>
            <w:tcW w:w="2227" w:type="dxa"/>
            <w:tcBorders>
              <w:top w:val="nil"/>
              <w:left w:val="single" w:sz="4" w:space="0" w:color="auto"/>
              <w:bottom w:val="single" w:sz="4" w:space="0" w:color="auto"/>
              <w:right w:val="single" w:sz="4" w:space="0" w:color="auto"/>
            </w:tcBorders>
            <w:noWrap/>
            <w:vAlign w:val="center"/>
            <w:hideMark/>
          </w:tcPr>
          <w:p w14:paraId="7C65E7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C6902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ECA57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2339C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642660</w:t>
            </w:r>
          </w:p>
        </w:tc>
        <w:tc>
          <w:tcPr>
            <w:tcW w:w="3599" w:type="dxa"/>
            <w:tcBorders>
              <w:top w:val="nil"/>
              <w:left w:val="single" w:sz="4" w:space="0" w:color="auto"/>
              <w:bottom w:val="single" w:sz="4" w:space="0" w:color="auto"/>
              <w:right w:val="single" w:sz="4" w:space="0" w:color="auto"/>
            </w:tcBorders>
            <w:noWrap/>
            <w:vAlign w:val="center"/>
            <w:hideMark/>
          </w:tcPr>
          <w:p w14:paraId="486CEB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רחל</w:t>
            </w:r>
          </w:p>
        </w:tc>
        <w:tc>
          <w:tcPr>
            <w:tcW w:w="2227" w:type="dxa"/>
            <w:tcBorders>
              <w:top w:val="nil"/>
              <w:left w:val="single" w:sz="4" w:space="0" w:color="auto"/>
              <w:bottom w:val="single" w:sz="4" w:space="0" w:color="auto"/>
              <w:right w:val="single" w:sz="4" w:space="0" w:color="auto"/>
            </w:tcBorders>
            <w:noWrap/>
            <w:vAlign w:val="center"/>
            <w:hideMark/>
          </w:tcPr>
          <w:p w14:paraId="159458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7706E6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BD96D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9624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642835</w:t>
            </w:r>
          </w:p>
        </w:tc>
        <w:tc>
          <w:tcPr>
            <w:tcW w:w="3599" w:type="dxa"/>
            <w:tcBorders>
              <w:top w:val="nil"/>
              <w:left w:val="single" w:sz="4" w:space="0" w:color="auto"/>
              <w:bottom w:val="single" w:sz="4" w:space="0" w:color="auto"/>
              <w:right w:val="single" w:sz="4" w:space="0" w:color="auto"/>
            </w:tcBorders>
            <w:noWrap/>
            <w:vAlign w:val="center"/>
            <w:hideMark/>
          </w:tcPr>
          <w:p w14:paraId="01F27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פתחיה - פסגות</w:t>
            </w:r>
          </w:p>
        </w:tc>
        <w:tc>
          <w:tcPr>
            <w:tcW w:w="2227" w:type="dxa"/>
            <w:tcBorders>
              <w:top w:val="nil"/>
              <w:left w:val="single" w:sz="4" w:space="0" w:color="auto"/>
              <w:bottom w:val="single" w:sz="4" w:space="0" w:color="auto"/>
              <w:right w:val="single" w:sz="4" w:space="0" w:color="auto"/>
            </w:tcBorders>
            <w:noWrap/>
            <w:vAlign w:val="center"/>
            <w:hideMark/>
          </w:tcPr>
          <w:p w14:paraId="4CFAEB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3290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7848DE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54EF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643569</w:t>
            </w:r>
          </w:p>
        </w:tc>
        <w:tc>
          <w:tcPr>
            <w:tcW w:w="3599" w:type="dxa"/>
            <w:tcBorders>
              <w:top w:val="nil"/>
              <w:left w:val="single" w:sz="4" w:space="0" w:color="auto"/>
              <w:bottom w:val="single" w:sz="4" w:space="0" w:color="auto"/>
              <w:right w:val="single" w:sz="4" w:space="0" w:color="auto"/>
            </w:tcBorders>
            <w:noWrap/>
            <w:vAlign w:val="center"/>
            <w:hideMark/>
          </w:tcPr>
          <w:p w14:paraId="78774E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כרם חיה מושקא</w:t>
            </w:r>
          </w:p>
        </w:tc>
        <w:tc>
          <w:tcPr>
            <w:tcW w:w="2227" w:type="dxa"/>
            <w:tcBorders>
              <w:top w:val="nil"/>
              <w:left w:val="single" w:sz="4" w:space="0" w:color="auto"/>
              <w:bottom w:val="single" w:sz="4" w:space="0" w:color="auto"/>
              <w:right w:val="single" w:sz="4" w:space="0" w:color="auto"/>
            </w:tcBorders>
            <w:noWrap/>
            <w:vAlign w:val="center"/>
            <w:hideMark/>
          </w:tcPr>
          <w:p w14:paraId="14138F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D725D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55DF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45E0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643577</w:t>
            </w:r>
          </w:p>
        </w:tc>
        <w:tc>
          <w:tcPr>
            <w:tcW w:w="3599" w:type="dxa"/>
            <w:tcBorders>
              <w:top w:val="nil"/>
              <w:left w:val="single" w:sz="4" w:space="0" w:color="auto"/>
              <w:bottom w:val="single" w:sz="4" w:space="0" w:color="auto"/>
              <w:right w:val="single" w:sz="4" w:space="0" w:color="auto"/>
            </w:tcBorders>
            <w:noWrap/>
            <w:vAlign w:val="center"/>
            <w:hideMark/>
          </w:tcPr>
          <w:p w14:paraId="5AB78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אלהאלל נווה מדבר</w:t>
            </w:r>
          </w:p>
        </w:tc>
        <w:tc>
          <w:tcPr>
            <w:tcW w:w="2227" w:type="dxa"/>
            <w:tcBorders>
              <w:top w:val="nil"/>
              <w:left w:val="single" w:sz="4" w:space="0" w:color="auto"/>
              <w:bottom w:val="single" w:sz="4" w:space="0" w:color="auto"/>
              <w:right w:val="single" w:sz="4" w:space="0" w:color="auto"/>
            </w:tcBorders>
            <w:noWrap/>
            <w:vAlign w:val="center"/>
            <w:hideMark/>
          </w:tcPr>
          <w:p w14:paraId="4DF7C8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35CF14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6BAB0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6C8BB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643593</w:t>
            </w:r>
          </w:p>
        </w:tc>
        <w:tc>
          <w:tcPr>
            <w:tcW w:w="3599" w:type="dxa"/>
            <w:tcBorders>
              <w:top w:val="nil"/>
              <w:left w:val="single" w:sz="4" w:space="0" w:color="auto"/>
              <w:bottom w:val="single" w:sz="4" w:space="0" w:color="auto"/>
              <w:right w:val="single" w:sz="4" w:space="0" w:color="auto"/>
            </w:tcBorders>
            <w:noWrap/>
            <w:vAlign w:val="center"/>
            <w:hideMark/>
          </w:tcPr>
          <w:p w14:paraId="5837DC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בית יעקב</w:t>
            </w:r>
          </w:p>
        </w:tc>
        <w:tc>
          <w:tcPr>
            <w:tcW w:w="2227" w:type="dxa"/>
            <w:tcBorders>
              <w:top w:val="nil"/>
              <w:left w:val="single" w:sz="4" w:space="0" w:color="auto"/>
              <w:bottom w:val="single" w:sz="4" w:space="0" w:color="auto"/>
              <w:right w:val="single" w:sz="4" w:space="0" w:color="auto"/>
            </w:tcBorders>
            <w:noWrap/>
            <w:vAlign w:val="center"/>
            <w:hideMark/>
          </w:tcPr>
          <w:p w14:paraId="721C3D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07F17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C203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20EB2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644054</w:t>
            </w:r>
          </w:p>
        </w:tc>
        <w:tc>
          <w:tcPr>
            <w:tcW w:w="3599" w:type="dxa"/>
            <w:tcBorders>
              <w:top w:val="nil"/>
              <w:left w:val="single" w:sz="4" w:space="0" w:color="auto"/>
              <w:bottom w:val="single" w:sz="4" w:space="0" w:color="auto"/>
              <w:right w:val="single" w:sz="4" w:space="0" w:color="auto"/>
            </w:tcBorders>
            <w:noWrap/>
            <w:vAlign w:val="center"/>
            <w:hideMark/>
          </w:tcPr>
          <w:p w14:paraId="40EA06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אורים</w:t>
            </w:r>
          </w:p>
        </w:tc>
        <w:tc>
          <w:tcPr>
            <w:tcW w:w="2227" w:type="dxa"/>
            <w:tcBorders>
              <w:top w:val="nil"/>
              <w:left w:val="single" w:sz="4" w:space="0" w:color="auto"/>
              <w:bottom w:val="single" w:sz="4" w:space="0" w:color="auto"/>
              <w:right w:val="single" w:sz="4" w:space="0" w:color="auto"/>
            </w:tcBorders>
            <w:noWrap/>
            <w:vAlign w:val="center"/>
            <w:hideMark/>
          </w:tcPr>
          <w:p w14:paraId="6CFD5E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4F0CD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7026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0DBA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644062</w:t>
            </w:r>
          </w:p>
        </w:tc>
        <w:tc>
          <w:tcPr>
            <w:tcW w:w="3599" w:type="dxa"/>
            <w:tcBorders>
              <w:top w:val="nil"/>
              <w:left w:val="single" w:sz="4" w:space="0" w:color="auto"/>
              <w:bottom w:val="single" w:sz="4" w:space="0" w:color="auto"/>
              <w:right w:val="single" w:sz="4" w:space="0" w:color="auto"/>
            </w:tcBorders>
            <w:noWrap/>
            <w:vAlign w:val="center"/>
            <w:hideMark/>
          </w:tcPr>
          <w:p w14:paraId="20A7F3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דרכא זינמן</w:t>
            </w:r>
          </w:p>
        </w:tc>
        <w:tc>
          <w:tcPr>
            <w:tcW w:w="2227" w:type="dxa"/>
            <w:tcBorders>
              <w:top w:val="nil"/>
              <w:left w:val="single" w:sz="4" w:space="0" w:color="auto"/>
              <w:bottom w:val="single" w:sz="4" w:space="0" w:color="auto"/>
              <w:right w:val="single" w:sz="4" w:space="0" w:color="auto"/>
            </w:tcBorders>
            <w:noWrap/>
            <w:vAlign w:val="center"/>
            <w:hideMark/>
          </w:tcPr>
          <w:p w14:paraId="662A8B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0932C3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26DBB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898E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644203</w:t>
            </w:r>
          </w:p>
        </w:tc>
        <w:tc>
          <w:tcPr>
            <w:tcW w:w="3599" w:type="dxa"/>
            <w:tcBorders>
              <w:top w:val="nil"/>
              <w:left w:val="single" w:sz="4" w:space="0" w:color="auto"/>
              <w:bottom w:val="single" w:sz="4" w:space="0" w:color="auto"/>
              <w:right w:val="single" w:sz="4" w:space="0" w:color="auto"/>
            </w:tcBorders>
            <w:noWrap/>
            <w:vAlign w:val="center"/>
            <w:hideMark/>
          </w:tcPr>
          <w:p w14:paraId="7026C6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1AA45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D9BF0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FF34C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B5B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644294</w:t>
            </w:r>
          </w:p>
        </w:tc>
        <w:tc>
          <w:tcPr>
            <w:tcW w:w="3599" w:type="dxa"/>
            <w:tcBorders>
              <w:top w:val="nil"/>
              <w:left w:val="single" w:sz="4" w:space="0" w:color="auto"/>
              <w:bottom w:val="single" w:sz="4" w:space="0" w:color="auto"/>
              <w:right w:val="single" w:sz="4" w:space="0" w:color="auto"/>
            </w:tcBorders>
            <w:noWrap/>
            <w:vAlign w:val="center"/>
            <w:hideMark/>
          </w:tcPr>
          <w:p w14:paraId="527C73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א' אשקלון</w:t>
            </w:r>
          </w:p>
        </w:tc>
        <w:tc>
          <w:tcPr>
            <w:tcW w:w="2227" w:type="dxa"/>
            <w:tcBorders>
              <w:top w:val="nil"/>
              <w:left w:val="single" w:sz="4" w:space="0" w:color="auto"/>
              <w:bottom w:val="single" w:sz="4" w:space="0" w:color="auto"/>
              <w:right w:val="single" w:sz="4" w:space="0" w:color="auto"/>
            </w:tcBorders>
            <w:noWrap/>
            <w:vAlign w:val="center"/>
            <w:hideMark/>
          </w:tcPr>
          <w:p w14:paraId="0B63D2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F8FF0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B5482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98F5D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644310</w:t>
            </w:r>
          </w:p>
        </w:tc>
        <w:tc>
          <w:tcPr>
            <w:tcW w:w="3599" w:type="dxa"/>
            <w:tcBorders>
              <w:top w:val="nil"/>
              <w:left w:val="single" w:sz="4" w:space="0" w:color="auto"/>
              <w:bottom w:val="single" w:sz="4" w:space="0" w:color="auto"/>
              <w:right w:val="single" w:sz="4" w:space="0" w:color="auto"/>
            </w:tcBorders>
            <w:noWrap/>
            <w:vAlign w:val="center"/>
            <w:hideMark/>
          </w:tcPr>
          <w:p w14:paraId="331AEA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w:t>
            </w:r>
          </w:p>
        </w:tc>
        <w:tc>
          <w:tcPr>
            <w:tcW w:w="2227" w:type="dxa"/>
            <w:tcBorders>
              <w:top w:val="nil"/>
              <w:left w:val="single" w:sz="4" w:space="0" w:color="auto"/>
              <w:bottom w:val="single" w:sz="4" w:space="0" w:color="auto"/>
              <w:right w:val="single" w:sz="4" w:space="0" w:color="auto"/>
            </w:tcBorders>
            <w:noWrap/>
            <w:vAlign w:val="center"/>
            <w:hideMark/>
          </w:tcPr>
          <w:p w14:paraId="2AA41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54DBF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41C6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9F048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644344</w:t>
            </w:r>
          </w:p>
        </w:tc>
        <w:tc>
          <w:tcPr>
            <w:tcW w:w="3599" w:type="dxa"/>
            <w:tcBorders>
              <w:top w:val="nil"/>
              <w:left w:val="single" w:sz="4" w:space="0" w:color="auto"/>
              <w:bottom w:val="single" w:sz="4" w:space="0" w:color="auto"/>
              <w:right w:val="single" w:sz="4" w:space="0" w:color="auto"/>
            </w:tcBorders>
            <w:noWrap/>
            <w:vAlign w:val="center"/>
            <w:hideMark/>
          </w:tcPr>
          <w:p w14:paraId="527D4D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 ע"ש רבין</w:t>
            </w:r>
          </w:p>
        </w:tc>
        <w:tc>
          <w:tcPr>
            <w:tcW w:w="2227" w:type="dxa"/>
            <w:tcBorders>
              <w:top w:val="nil"/>
              <w:left w:val="single" w:sz="4" w:space="0" w:color="auto"/>
              <w:bottom w:val="single" w:sz="4" w:space="0" w:color="auto"/>
              <w:right w:val="single" w:sz="4" w:space="0" w:color="auto"/>
            </w:tcBorders>
            <w:noWrap/>
            <w:vAlign w:val="center"/>
            <w:hideMark/>
          </w:tcPr>
          <w:p w14:paraId="2C061E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01DA35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5E2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57C1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644377</w:t>
            </w:r>
          </w:p>
        </w:tc>
        <w:tc>
          <w:tcPr>
            <w:tcW w:w="3599" w:type="dxa"/>
            <w:tcBorders>
              <w:top w:val="nil"/>
              <w:left w:val="single" w:sz="4" w:space="0" w:color="auto"/>
              <w:bottom w:val="single" w:sz="4" w:space="0" w:color="auto"/>
              <w:right w:val="single" w:sz="4" w:space="0" w:color="auto"/>
            </w:tcBorders>
            <w:noWrap/>
            <w:vAlign w:val="center"/>
            <w:hideMark/>
          </w:tcPr>
          <w:p w14:paraId="715770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ז'</w:t>
            </w:r>
          </w:p>
        </w:tc>
        <w:tc>
          <w:tcPr>
            <w:tcW w:w="2227" w:type="dxa"/>
            <w:tcBorders>
              <w:top w:val="nil"/>
              <w:left w:val="single" w:sz="4" w:space="0" w:color="auto"/>
              <w:bottom w:val="single" w:sz="4" w:space="0" w:color="auto"/>
              <w:right w:val="single" w:sz="4" w:space="0" w:color="auto"/>
            </w:tcBorders>
            <w:noWrap/>
            <w:vAlign w:val="center"/>
            <w:hideMark/>
          </w:tcPr>
          <w:p w14:paraId="428F43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D1DC6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939BC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C374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644393</w:t>
            </w:r>
          </w:p>
        </w:tc>
        <w:tc>
          <w:tcPr>
            <w:tcW w:w="3599" w:type="dxa"/>
            <w:tcBorders>
              <w:top w:val="nil"/>
              <w:left w:val="single" w:sz="4" w:space="0" w:color="auto"/>
              <w:bottom w:val="single" w:sz="4" w:space="0" w:color="auto"/>
              <w:right w:val="single" w:sz="4" w:space="0" w:color="auto"/>
            </w:tcBorders>
            <w:noWrap/>
            <w:vAlign w:val="center"/>
            <w:hideMark/>
          </w:tcPr>
          <w:p w14:paraId="7A5168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זילברמן</w:t>
            </w:r>
          </w:p>
        </w:tc>
        <w:tc>
          <w:tcPr>
            <w:tcW w:w="2227" w:type="dxa"/>
            <w:tcBorders>
              <w:top w:val="nil"/>
              <w:left w:val="single" w:sz="4" w:space="0" w:color="auto"/>
              <w:bottom w:val="single" w:sz="4" w:space="0" w:color="auto"/>
              <w:right w:val="single" w:sz="4" w:space="0" w:color="auto"/>
            </w:tcBorders>
            <w:noWrap/>
            <w:vAlign w:val="center"/>
            <w:hideMark/>
          </w:tcPr>
          <w:p w14:paraId="20141E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EF3C7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D099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0B6C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644435</w:t>
            </w:r>
          </w:p>
        </w:tc>
        <w:tc>
          <w:tcPr>
            <w:tcW w:w="3599" w:type="dxa"/>
            <w:tcBorders>
              <w:top w:val="nil"/>
              <w:left w:val="single" w:sz="4" w:space="0" w:color="auto"/>
              <w:bottom w:val="single" w:sz="4" w:space="0" w:color="auto"/>
              <w:right w:val="single" w:sz="4" w:space="0" w:color="auto"/>
            </w:tcBorders>
            <w:noWrap/>
            <w:vAlign w:val="center"/>
            <w:hideMark/>
          </w:tcPr>
          <w:p w14:paraId="7C4733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5289A1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05090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34FE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A85E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644443</w:t>
            </w:r>
          </w:p>
        </w:tc>
        <w:tc>
          <w:tcPr>
            <w:tcW w:w="3599" w:type="dxa"/>
            <w:tcBorders>
              <w:top w:val="nil"/>
              <w:left w:val="single" w:sz="4" w:space="0" w:color="auto"/>
              <w:bottom w:val="single" w:sz="4" w:space="0" w:color="auto"/>
              <w:right w:val="single" w:sz="4" w:space="0" w:color="auto"/>
            </w:tcBorders>
            <w:noWrap/>
            <w:vAlign w:val="center"/>
            <w:hideMark/>
          </w:tcPr>
          <w:p w14:paraId="154F93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אשקלון</w:t>
            </w:r>
          </w:p>
        </w:tc>
        <w:tc>
          <w:tcPr>
            <w:tcW w:w="2227" w:type="dxa"/>
            <w:tcBorders>
              <w:top w:val="nil"/>
              <w:left w:val="single" w:sz="4" w:space="0" w:color="auto"/>
              <w:bottom w:val="single" w:sz="4" w:space="0" w:color="auto"/>
              <w:right w:val="single" w:sz="4" w:space="0" w:color="auto"/>
            </w:tcBorders>
            <w:noWrap/>
            <w:vAlign w:val="center"/>
            <w:hideMark/>
          </w:tcPr>
          <w:p w14:paraId="28DC6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B03C1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BE6A16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0D3E3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644450</w:t>
            </w:r>
          </w:p>
        </w:tc>
        <w:tc>
          <w:tcPr>
            <w:tcW w:w="3599" w:type="dxa"/>
            <w:tcBorders>
              <w:top w:val="nil"/>
              <w:left w:val="single" w:sz="4" w:space="0" w:color="auto"/>
              <w:bottom w:val="single" w:sz="4" w:space="0" w:color="auto"/>
              <w:right w:val="single" w:sz="4" w:space="0" w:color="auto"/>
            </w:tcBorders>
            <w:noWrap/>
            <w:vAlign w:val="center"/>
            <w:hideMark/>
          </w:tcPr>
          <w:p w14:paraId="0D19C2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 דרכא</w:t>
            </w:r>
          </w:p>
        </w:tc>
        <w:tc>
          <w:tcPr>
            <w:tcW w:w="2227" w:type="dxa"/>
            <w:tcBorders>
              <w:top w:val="nil"/>
              <w:left w:val="single" w:sz="4" w:space="0" w:color="auto"/>
              <w:bottom w:val="single" w:sz="4" w:space="0" w:color="auto"/>
              <w:right w:val="single" w:sz="4" w:space="0" w:color="auto"/>
            </w:tcBorders>
            <w:noWrap/>
            <w:vAlign w:val="center"/>
            <w:hideMark/>
          </w:tcPr>
          <w:p w14:paraId="3035D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D128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FDB5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C9F8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644484</w:t>
            </w:r>
          </w:p>
        </w:tc>
        <w:tc>
          <w:tcPr>
            <w:tcW w:w="3599" w:type="dxa"/>
            <w:tcBorders>
              <w:top w:val="nil"/>
              <w:left w:val="single" w:sz="4" w:space="0" w:color="auto"/>
              <w:bottom w:val="single" w:sz="4" w:space="0" w:color="auto"/>
              <w:right w:val="single" w:sz="4" w:space="0" w:color="auto"/>
            </w:tcBorders>
            <w:noWrap/>
            <w:vAlign w:val="center"/>
            <w:hideMark/>
          </w:tcPr>
          <w:p w14:paraId="244C66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w:t>
            </w:r>
          </w:p>
        </w:tc>
        <w:tc>
          <w:tcPr>
            <w:tcW w:w="2227" w:type="dxa"/>
            <w:tcBorders>
              <w:top w:val="nil"/>
              <w:left w:val="single" w:sz="4" w:space="0" w:color="auto"/>
              <w:bottom w:val="single" w:sz="4" w:space="0" w:color="auto"/>
              <w:right w:val="single" w:sz="4" w:space="0" w:color="auto"/>
            </w:tcBorders>
            <w:noWrap/>
            <w:vAlign w:val="center"/>
            <w:hideMark/>
          </w:tcPr>
          <w:p w14:paraId="2214AF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E8C0D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3008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3A08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644492</w:t>
            </w:r>
          </w:p>
        </w:tc>
        <w:tc>
          <w:tcPr>
            <w:tcW w:w="3599" w:type="dxa"/>
            <w:tcBorders>
              <w:top w:val="nil"/>
              <w:left w:val="single" w:sz="4" w:space="0" w:color="auto"/>
              <w:bottom w:val="single" w:sz="4" w:space="0" w:color="auto"/>
              <w:right w:val="single" w:sz="4" w:space="0" w:color="auto"/>
            </w:tcBorders>
            <w:noWrap/>
            <w:vAlign w:val="center"/>
            <w:hideMark/>
          </w:tcPr>
          <w:p w14:paraId="42561C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מנחם בגין</w:t>
            </w:r>
          </w:p>
        </w:tc>
        <w:tc>
          <w:tcPr>
            <w:tcW w:w="2227" w:type="dxa"/>
            <w:tcBorders>
              <w:top w:val="nil"/>
              <w:left w:val="single" w:sz="4" w:space="0" w:color="auto"/>
              <w:bottom w:val="single" w:sz="4" w:space="0" w:color="auto"/>
              <w:right w:val="single" w:sz="4" w:space="0" w:color="auto"/>
            </w:tcBorders>
            <w:noWrap/>
            <w:vAlign w:val="center"/>
            <w:hideMark/>
          </w:tcPr>
          <w:p w14:paraId="7C8C43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2BFB0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08A77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D18E2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644526</w:t>
            </w:r>
          </w:p>
        </w:tc>
        <w:tc>
          <w:tcPr>
            <w:tcW w:w="3599" w:type="dxa"/>
            <w:tcBorders>
              <w:top w:val="nil"/>
              <w:left w:val="single" w:sz="4" w:space="0" w:color="auto"/>
              <w:bottom w:val="single" w:sz="4" w:space="0" w:color="auto"/>
              <w:right w:val="single" w:sz="4" w:space="0" w:color="auto"/>
            </w:tcBorders>
            <w:noWrap/>
            <w:vAlign w:val="center"/>
            <w:hideMark/>
          </w:tcPr>
          <w:p w14:paraId="5C4870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621F06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B3663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0F38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0412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644534</w:t>
            </w:r>
          </w:p>
        </w:tc>
        <w:tc>
          <w:tcPr>
            <w:tcW w:w="3599" w:type="dxa"/>
            <w:tcBorders>
              <w:top w:val="nil"/>
              <w:left w:val="single" w:sz="4" w:space="0" w:color="auto"/>
              <w:bottom w:val="single" w:sz="4" w:space="0" w:color="auto"/>
              <w:right w:val="single" w:sz="4" w:space="0" w:color="auto"/>
            </w:tcBorders>
            <w:noWrap/>
            <w:vAlign w:val="center"/>
            <w:hideMark/>
          </w:tcPr>
          <w:p w14:paraId="163E92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רגר</w:t>
            </w:r>
          </w:p>
        </w:tc>
        <w:tc>
          <w:tcPr>
            <w:tcW w:w="2227" w:type="dxa"/>
            <w:tcBorders>
              <w:top w:val="nil"/>
              <w:left w:val="single" w:sz="4" w:space="0" w:color="auto"/>
              <w:bottom w:val="single" w:sz="4" w:space="0" w:color="auto"/>
              <w:right w:val="single" w:sz="4" w:space="0" w:color="auto"/>
            </w:tcBorders>
            <w:noWrap/>
            <w:vAlign w:val="center"/>
            <w:hideMark/>
          </w:tcPr>
          <w:p w14:paraId="797A94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E9BF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881AE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0401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644542</w:t>
            </w:r>
          </w:p>
        </w:tc>
        <w:tc>
          <w:tcPr>
            <w:tcW w:w="3599" w:type="dxa"/>
            <w:tcBorders>
              <w:top w:val="nil"/>
              <w:left w:val="single" w:sz="4" w:space="0" w:color="auto"/>
              <w:bottom w:val="single" w:sz="4" w:space="0" w:color="auto"/>
              <w:right w:val="single" w:sz="4" w:space="0" w:color="auto"/>
            </w:tcBorders>
            <w:noWrap/>
            <w:vAlign w:val="center"/>
            <w:hideMark/>
          </w:tcPr>
          <w:p w14:paraId="1BA8EF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המר</w:t>
            </w:r>
          </w:p>
        </w:tc>
        <w:tc>
          <w:tcPr>
            <w:tcW w:w="2227" w:type="dxa"/>
            <w:tcBorders>
              <w:top w:val="nil"/>
              <w:left w:val="single" w:sz="4" w:space="0" w:color="auto"/>
              <w:bottom w:val="single" w:sz="4" w:space="0" w:color="auto"/>
              <w:right w:val="single" w:sz="4" w:space="0" w:color="auto"/>
            </w:tcBorders>
            <w:noWrap/>
            <w:vAlign w:val="center"/>
            <w:hideMark/>
          </w:tcPr>
          <w:p w14:paraId="3B012E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76E2B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96A6C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1EB4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644559</w:t>
            </w:r>
          </w:p>
        </w:tc>
        <w:tc>
          <w:tcPr>
            <w:tcW w:w="3599" w:type="dxa"/>
            <w:tcBorders>
              <w:top w:val="nil"/>
              <w:left w:val="single" w:sz="4" w:space="0" w:color="auto"/>
              <w:bottom w:val="single" w:sz="4" w:space="0" w:color="auto"/>
              <w:right w:val="single" w:sz="4" w:space="0" w:color="auto"/>
            </w:tcBorders>
            <w:noWrap/>
            <w:vAlign w:val="center"/>
            <w:hideMark/>
          </w:tcPr>
          <w:p w14:paraId="2EFB6B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מקיף ד' ע"ש רבין</w:t>
            </w:r>
          </w:p>
        </w:tc>
        <w:tc>
          <w:tcPr>
            <w:tcW w:w="2227" w:type="dxa"/>
            <w:tcBorders>
              <w:top w:val="nil"/>
              <w:left w:val="single" w:sz="4" w:space="0" w:color="auto"/>
              <w:bottom w:val="single" w:sz="4" w:space="0" w:color="auto"/>
              <w:right w:val="single" w:sz="4" w:space="0" w:color="auto"/>
            </w:tcBorders>
            <w:noWrap/>
            <w:vAlign w:val="center"/>
            <w:hideMark/>
          </w:tcPr>
          <w:p w14:paraId="7E59A0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4F5E8D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24046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C080F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644583</w:t>
            </w:r>
          </w:p>
        </w:tc>
        <w:tc>
          <w:tcPr>
            <w:tcW w:w="3599" w:type="dxa"/>
            <w:tcBorders>
              <w:top w:val="nil"/>
              <w:left w:val="single" w:sz="4" w:space="0" w:color="auto"/>
              <w:bottom w:val="single" w:sz="4" w:space="0" w:color="auto"/>
              <w:right w:val="single" w:sz="4" w:space="0" w:color="auto"/>
            </w:tcBorders>
            <w:noWrap/>
            <w:vAlign w:val="center"/>
            <w:hideMark/>
          </w:tcPr>
          <w:p w14:paraId="2E209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ט'</w:t>
            </w:r>
          </w:p>
        </w:tc>
        <w:tc>
          <w:tcPr>
            <w:tcW w:w="2227" w:type="dxa"/>
            <w:tcBorders>
              <w:top w:val="nil"/>
              <w:left w:val="single" w:sz="4" w:space="0" w:color="auto"/>
              <w:bottom w:val="single" w:sz="4" w:space="0" w:color="auto"/>
              <w:right w:val="single" w:sz="4" w:space="0" w:color="auto"/>
            </w:tcBorders>
            <w:noWrap/>
            <w:vAlign w:val="center"/>
            <w:hideMark/>
          </w:tcPr>
          <w:p w14:paraId="34660B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49E647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84CD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EE4C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644591</w:t>
            </w:r>
          </w:p>
        </w:tc>
        <w:tc>
          <w:tcPr>
            <w:tcW w:w="3599" w:type="dxa"/>
            <w:tcBorders>
              <w:top w:val="nil"/>
              <w:left w:val="single" w:sz="4" w:space="0" w:color="auto"/>
              <w:bottom w:val="single" w:sz="4" w:space="0" w:color="auto"/>
              <w:right w:val="single" w:sz="4" w:space="0" w:color="auto"/>
            </w:tcBorders>
            <w:noWrap/>
            <w:vAlign w:val="center"/>
            <w:hideMark/>
          </w:tcPr>
          <w:p w14:paraId="4EEBCA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עומר</w:t>
            </w:r>
          </w:p>
        </w:tc>
        <w:tc>
          <w:tcPr>
            <w:tcW w:w="2227" w:type="dxa"/>
            <w:tcBorders>
              <w:top w:val="nil"/>
              <w:left w:val="single" w:sz="4" w:space="0" w:color="auto"/>
              <w:bottom w:val="single" w:sz="4" w:space="0" w:color="auto"/>
              <w:right w:val="single" w:sz="4" w:space="0" w:color="auto"/>
            </w:tcBorders>
            <w:noWrap/>
            <w:vAlign w:val="center"/>
            <w:hideMark/>
          </w:tcPr>
          <w:p w14:paraId="46C797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עומר</w:t>
            </w:r>
          </w:p>
        </w:tc>
        <w:tc>
          <w:tcPr>
            <w:tcW w:w="1860" w:type="dxa"/>
            <w:tcBorders>
              <w:top w:val="nil"/>
              <w:left w:val="single" w:sz="4" w:space="0" w:color="auto"/>
              <w:bottom w:val="single" w:sz="4" w:space="0" w:color="auto"/>
              <w:right w:val="single" w:sz="4" w:space="0" w:color="auto"/>
            </w:tcBorders>
            <w:noWrap/>
            <w:vAlign w:val="center"/>
            <w:hideMark/>
          </w:tcPr>
          <w:p w14:paraId="7201C2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F198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DF2F4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644617</w:t>
            </w:r>
          </w:p>
        </w:tc>
        <w:tc>
          <w:tcPr>
            <w:tcW w:w="3599" w:type="dxa"/>
            <w:tcBorders>
              <w:top w:val="nil"/>
              <w:left w:val="single" w:sz="4" w:space="0" w:color="auto"/>
              <w:bottom w:val="single" w:sz="4" w:space="0" w:color="auto"/>
              <w:right w:val="single" w:sz="4" w:space="0" w:color="auto"/>
            </w:tcBorders>
            <w:noWrap/>
            <w:vAlign w:val="center"/>
            <w:hideMark/>
          </w:tcPr>
          <w:p w14:paraId="7224FA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ברנקו וייס מיתרים</w:t>
            </w:r>
          </w:p>
        </w:tc>
        <w:tc>
          <w:tcPr>
            <w:tcW w:w="2227" w:type="dxa"/>
            <w:tcBorders>
              <w:top w:val="nil"/>
              <w:left w:val="single" w:sz="4" w:space="0" w:color="auto"/>
              <w:bottom w:val="single" w:sz="4" w:space="0" w:color="auto"/>
              <w:right w:val="single" w:sz="4" w:space="0" w:color="auto"/>
            </w:tcBorders>
            <w:noWrap/>
            <w:vAlign w:val="center"/>
            <w:hideMark/>
          </w:tcPr>
          <w:p w14:paraId="0FB28B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4F9706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0464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3917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644666</w:t>
            </w:r>
          </w:p>
        </w:tc>
        <w:tc>
          <w:tcPr>
            <w:tcW w:w="3599" w:type="dxa"/>
            <w:tcBorders>
              <w:top w:val="nil"/>
              <w:left w:val="single" w:sz="4" w:space="0" w:color="auto"/>
              <w:bottom w:val="single" w:sz="4" w:space="0" w:color="auto"/>
              <w:right w:val="single" w:sz="4" w:space="0" w:color="auto"/>
            </w:tcBorders>
            <w:noWrap/>
            <w:vAlign w:val="center"/>
            <w:hideMark/>
          </w:tcPr>
          <w:p w14:paraId="2C712B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דימונה</w:t>
            </w:r>
          </w:p>
        </w:tc>
        <w:tc>
          <w:tcPr>
            <w:tcW w:w="2227" w:type="dxa"/>
            <w:tcBorders>
              <w:top w:val="nil"/>
              <w:left w:val="single" w:sz="4" w:space="0" w:color="auto"/>
              <w:bottom w:val="single" w:sz="4" w:space="0" w:color="auto"/>
              <w:right w:val="single" w:sz="4" w:space="0" w:color="auto"/>
            </w:tcBorders>
            <w:noWrap/>
            <w:vAlign w:val="center"/>
            <w:hideMark/>
          </w:tcPr>
          <w:p w14:paraId="0C9D8A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דימונה</w:t>
            </w:r>
          </w:p>
        </w:tc>
        <w:tc>
          <w:tcPr>
            <w:tcW w:w="1860" w:type="dxa"/>
            <w:tcBorders>
              <w:top w:val="nil"/>
              <w:left w:val="single" w:sz="4" w:space="0" w:color="auto"/>
              <w:bottom w:val="single" w:sz="4" w:space="0" w:color="auto"/>
              <w:right w:val="single" w:sz="4" w:space="0" w:color="auto"/>
            </w:tcBorders>
            <w:noWrap/>
            <w:vAlign w:val="center"/>
            <w:hideMark/>
          </w:tcPr>
          <w:p w14:paraId="12CD12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1D6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736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644690</w:t>
            </w:r>
          </w:p>
        </w:tc>
        <w:tc>
          <w:tcPr>
            <w:tcW w:w="3599" w:type="dxa"/>
            <w:tcBorders>
              <w:top w:val="nil"/>
              <w:left w:val="single" w:sz="4" w:space="0" w:color="auto"/>
              <w:bottom w:val="single" w:sz="4" w:space="0" w:color="auto"/>
              <w:right w:val="single" w:sz="4" w:space="0" w:color="auto"/>
            </w:tcBorders>
            <w:noWrap/>
            <w:vAlign w:val="center"/>
            <w:hideMark/>
          </w:tcPr>
          <w:p w14:paraId="7CEDD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רבין</w:t>
            </w:r>
          </w:p>
        </w:tc>
        <w:tc>
          <w:tcPr>
            <w:tcW w:w="2227" w:type="dxa"/>
            <w:tcBorders>
              <w:top w:val="nil"/>
              <w:left w:val="single" w:sz="4" w:space="0" w:color="auto"/>
              <w:bottom w:val="single" w:sz="4" w:space="0" w:color="auto"/>
              <w:right w:val="single" w:sz="4" w:space="0" w:color="auto"/>
            </w:tcBorders>
            <w:noWrap/>
            <w:vAlign w:val="center"/>
            <w:hideMark/>
          </w:tcPr>
          <w:p w14:paraId="4B5251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00F04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0FE3C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C547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644708</w:t>
            </w:r>
          </w:p>
        </w:tc>
        <w:tc>
          <w:tcPr>
            <w:tcW w:w="3599" w:type="dxa"/>
            <w:tcBorders>
              <w:top w:val="nil"/>
              <w:left w:val="single" w:sz="4" w:space="0" w:color="auto"/>
              <w:bottom w:val="single" w:sz="4" w:space="0" w:color="auto"/>
              <w:right w:val="single" w:sz="4" w:space="0" w:color="auto"/>
            </w:tcBorders>
            <w:noWrap/>
            <w:vAlign w:val="center"/>
            <w:hideMark/>
          </w:tcPr>
          <w:p w14:paraId="254CD5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 דוד טוביהו</w:t>
            </w:r>
          </w:p>
        </w:tc>
        <w:tc>
          <w:tcPr>
            <w:tcW w:w="2227" w:type="dxa"/>
            <w:tcBorders>
              <w:top w:val="nil"/>
              <w:left w:val="single" w:sz="4" w:space="0" w:color="auto"/>
              <w:bottom w:val="single" w:sz="4" w:space="0" w:color="auto"/>
              <w:right w:val="single" w:sz="4" w:space="0" w:color="auto"/>
            </w:tcBorders>
            <w:noWrap/>
            <w:vAlign w:val="center"/>
            <w:hideMark/>
          </w:tcPr>
          <w:p w14:paraId="0FA46D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0A66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2319C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18F4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644732</w:t>
            </w:r>
          </w:p>
        </w:tc>
        <w:tc>
          <w:tcPr>
            <w:tcW w:w="3599" w:type="dxa"/>
            <w:tcBorders>
              <w:top w:val="nil"/>
              <w:left w:val="single" w:sz="4" w:space="0" w:color="auto"/>
              <w:bottom w:val="single" w:sz="4" w:space="0" w:color="auto"/>
              <w:right w:val="single" w:sz="4" w:space="0" w:color="auto"/>
            </w:tcBorders>
            <w:noWrap/>
            <w:vAlign w:val="center"/>
            <w:hideMark/>
          </w:tcPr>
          <w:p w14:paraId="510340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מקיף ע"ש אריה מאיר</w:t>
            </w:r>
          </w:p>
        </w:tc>
        <w:tc>
          <w:tcPr>
            <w:tcW w:w="2227" w:type="dxa"/>
            <w:tcBorders>
              <w:top w:val="nil"/>
              <w:left w:val="single" w:sz="4" w:space="0" w:color="auto"/>
              <w:bottom w:val="single" w:sz="4" w:space="0" w:color="auto"/>
              <w:right w:val="single" w:sz="4" w:space="0" w:color="auto"/>
            </w:tcBorders>
            <w:noWrap/>
            <w:vAlign w:val="center"/>
            <w:hideMark/>
          </w:tcPr>
          <w:p w14:paraId="04C222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6AA66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762A83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316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644757</w:t>
            </w:r>
          </w:p>
        </w:tc>
        <w:tc>
          <w:tcPr>
            <w:tcW w:w="3599" w:type="dxa"/>
            <w:tcBorders>
              <w:top w:val="nil"/>
              <w:left w:val="single" w:sz="4" w:space="0" w:color="auto"/>
              <w:bottom w:val="single" w:sz="4" w:space="0" w:color="auto"/>
              <w:right w:val="single" w:sz="4" w:space="0" w:color="auto"/>
            </w:tcBorders>
            <w:noWrap/>
            <w:vAlign w:val="center"/>
            <w:hideMark/>
          </w:tcPr>
          <w:p w14:paraId="328D14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חינוך-ק. מלאכי</w:t>
            </w:r>
          </w:p>
        </w:tc>
        <w:tc>
          <w:tcPr>
            <w:tcW w:w="2227" w:type="dxa"/>
            <w:tcBorders>
              <w:top w:val="nil"/>
              <w:left w:val="single" w:sz="4" w:space="0" w:color="auto"/>
              <w:bottom w:val="single" w:sz="4" w:space="0" w:color="auto"/>
              <w:right w:val="single" w:sz="4" w:space="0" w:color="auto"/>
            </w:tcBorders>
            <w:noWrap/>
            <w:vAlign w:val="center"/>
            <w:hideMark/>
          </w:tcPr>
          <w:p w14:paraId="696B4B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54302E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7E68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DC58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644781</w:t>
            </w:r>
          </w:p>
        </w:tc>
        <w:tc>
          <w:tcPr>
            <w:tcW w:w="3599" w:type="dxa"/>
            <w:tcBorders>
              <w:top w:val="nil"/>
              <w:left w:val="single" w:sz="4" w:space="0" w:color="auto"/>
              <w:bottom w:val="single" w:sz="4" w:space="0" w:color="auto"/>
              <w:right w:val="single" w:sz="4" w:space="0" w:color="auto"/>
            </w:tcBorders>
            <w:noWrap/>
            <w:vAlign w:val="center"/>
            <w:hideMark/>
          </w:tcPr>
          <w:p w14:paraId="66490A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הצבי</w:t>
            </w:r>
          </w:p>
        </w:tc>
        <w:tc>
          <w:tcPr>
            <w:tcW w:w="2227" w:type="dxa"/>
            <w:tcBorders>
              <w:top w:val="nil"/>
              <w:left w:val="single" w:sz="4" w:space="0" w:color="auto"/>
              <w:bottom w:val="single" w:sz="4" w:space="0" w:color="auto"/>
              <w:right w:val="single" w:sz="4" w:space="0" w:color="auto"/>
            </w:tcBorders>
            <w:noWrap/>
            <w:vAlign w:val="center"/>
            <w:hideMark/>
          </w:tcPr>
          <w:p w14:paraId="1B2659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294934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377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88D6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644807</w:t>
            </w:r>
          </w:p>
        </w:tc>
        <w:tc>
          <w:tcPr>
            <w:tcW w:w="3599" w:type="dxa"/>
            <w:tcBorders>
              <w:top w:val="nil"/>
              <w:left w:val="single" w:sz="4" w:space="0" w:color="auto"/>
              <w:bottom w:val="single" w:sz="4" w:space="0" w:color="auto"/>
              <w:right w:val="single" w:sz="4" w:space="0" w:color="auto"/>
            </w:tcBorders>
            <w:noWrap/>
            <w:vAlign w:val="center"/>
            <w:hideMark/>
          </w:tcPr>
          <w:p w14:paraId="3096D0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ע"ש יצחק נבון</w:t>
            </w:r>
          </w:p>
        </w:tc>
        <w:tc>
          <w:tcPr>
            <w:tcW w:w="2227" w:type="dxa"/>
            <w:tcBorders>
              <w:top w:val="nil"/>
              <w:left w:val="single" w:sz="4" w:space="0" w:color="auto"/>
              <w:bottom w:val="single" w:sz="4" w:space="0" w:color="auto"/>
              <w:right w:val="single" w:sz="4" w:space="0" w:color="auto"/>
            </w:tcBorders>
            <w:noWrap/>
            <w:vAlign w:val="center"/>
            <w:hideMark/>
          </w:tcPr>
          <w:p w14:paraId="24CFE5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5691D3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70B9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D1297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644823</w:t>
            </w:r>
          </w:p>
        </w:tc>
        <w:tc>
          <w:tcPr>
            <w:tcW w:w="3599" w:type="dxa"/>
            <w:tcBorders>
              <w:top w:val="nil"/>
              <w:left w:val="single" w:sz="4" w:space="0" w:color="auto"/>
              <w:bottom w:val="single" w:sz="4" w:space="0" w:color="auto"/>
              <w:right w:val="single" w:sz="4" w:space="0" w:color="auto"/>
            </w:tcBorders>
            <w:noWrap/>
            <w:vAlign w:val="center"/>
            <w:hideMark/>
          </w:tcPr>
          <w:p w14:paraId="682FA9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י'</w:t>
            </w:r>
          </w:p>
        </w:tc>
        <w:tc>
          <w:tcPr>
            <w:tcW w:w="2227" w:type="dxa"/>
            <w:tcBorders>
              <w:top w:val="nil"/>
              <w:left w:val="single" w:sz="4" w:space="0" w:color="auto"/>
              <w:bottom w:val="single" w:sz="4" w:space="0" w:color="auto"/>
              <w:right w:val="single" w:sz="4" w:space="0" w:color="auto"/>
            </w:tcBorders>
            <w:noWrap/>
            <w:vAlign w:val="center"/>
            <w:hideMark/>
          </w:tcPr>
          <w:p w14:paraId="078AFD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7A1994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1487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980AE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644831</w:t>
            </w:r>
          </w:p>
        </w:tc>
        <w:tc>
          <w:tcPr>
            <w:tcW w:w="3599" w:type="dxa"/>
            <w:tcBorders>
              <w:top w:val="nil"/>
              <w:left w:val="single" w:sz="4" w:space="0" w:color="auto"/>
              <w:bottom w:val="single" w:sz="4" w:space="0" w:color="auto"/>
              <w:right w:val="single" w:sz="4" w:space="0" w:color="auto"/>
            </w:tcBorders>
            <w:noWrap/>
            <w:vAlign w:val="center"/>
            <w:hideMark/>
          </w:tcPr>
          <w:p w14:paraId="58AB0A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אומנויות</w:t>
            </w:r>
          </w:p>
        </w:tc>
        <w:tc>
          <w:tcPr>
            <w:tcW w:w="2227" w:type="dxa"/>
            <w:tcBorders>
              <w:top w:val="nil"/>
              <w:left w:val="single" w:sz="4" w:space="0" w:color="auto"/>
              <w:bottom w:val="single" w:sz="4" w:space="0" w:color="auto"/>
              <w:right w:val="single" w:sz="4" w:space="0" w:color="auto"/>
            </w:tcBorders>
            <w:noWrap/>
            <w:vAlign w:val="center"/>
            <w:hideMark/>
          </w:tcPr>
          <w:p w14:paraId="34AC6A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57B1D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68A6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A124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644849</w:t>
            </w:r>
          </w:p>
        </w:tc>
        <w:tc>
          <w:tcPr>
            <w:tcW w:w="3599" w:type="dxa"/>
            <w:tcBorders>
              <w:top w:val="nil"/>
              <w:left w:val="single" w:sz="4" w:space="0" w:color="auto"/>
              <w:bottom w:val="single" w:sz="4" w:space="0" w:color="auto"/>
              <w:right w:val="single" w:sz="4" w:space="0" w:color="auto"/>
            </w:tcBorders>
            <w:noWrap/>
            <w:vAlign w:val="center"/>
            <w:hideMark/>
          </w:tcPr>
          <w:p w14:paraId="1DFE91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אמי"ת</w:t>
            </w:r>
          </w:p>
        </w:tc>
        <w:tc>
          <w:tcPr>
            <w:tcW w:w="2227" w:type="dxa"/>
            <w:tcBorders>
              <w:top w:val="nil"/>
              <w:left w:val="single" w:sz="4" w:space="0" w:color="auto"/>
              <w:bottom w:val="single" w:sz="4" w:space="0" w:color="auto"/>
              <w:right w:val="single" w:sz="4" w:space="0" w:color="auto"/>
            </w:tcBorders>
            <w:noWrap/>
            <w:vAlign w:val="center"/>
            <w:hideMark/>
          </w:tcPr>
          <w:p w14:paraId="4A11A5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1F9C7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C7373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C419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645036</w:t>
            </w:r>
          </w:p>
        </w:tc>
        <w:tc>
          <w:tcPr>
            <w:tcW w:w="3599" w:type="dxa"/>
            <w:tcBorders>
              <w:top w:val="nil"/>
              <w:left w:val="single" w:sz="4" w:space="0" w:color="auto"/>
              <w:bottom w:val="single" w:sz="4" w:space="0" w:color="auto"/>
              <w:right w:val="single" w:sz="4" w:space="0" w:color="auto"/>
            </w:tcBorders>
            <w:noWrap/>
            <w:vAlign w:val="center"/>
            <w:hideMark/>
          </w:tcPr>
          <w:p w14:paraId="3902EA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החסיד</w:t>
            </w:r>
          </w:p>
        </w:tc>
        <w:tc>
          <w:tcPr>
            <w:tcW w:w="2227" w:type="dxa"/>
            <w:tcBorders>
              <w:top w:val="nil"/>
              <w:left w:val="single" w:sz="4" w:space="0" w:color="auto"/>
              <w:bottom w:val="single" w:sz="4" w:space="0" w:color="auto"/>
              <w:right w:val="single" w:sz="4" w:space="0" w:color="auto"/>
            </w:tcBorders>
            <w:noWrap/>
            <w:vAlign w:val="center"/>
            <w:hideMark/>
          </w:tcPr>
          <w:p w14:paraId="3FE879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49BEA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8CA13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4F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645200</w:t>
            </w:r>
          </w:p>
        </w:tc>
        <w:tc>
          <w:tcPr>
            <w:tcW w:w="3599" w:type="dxa"/>
            <w:tcBorders>
              <w:top w:val="nil"/>
              <w:left w:val="single" w:sz="4" w:space="0" w:color="auto"/>
              <w:bottom w:val="single" w:sz="4" w:space="0" w:color="auto"/>
              <w:right w:val="single" w:sz="4" w:space="0" w:color="auto"/>
            </w:tcBorders>
            <w:noWrap/>
            <w:vAlign w:val="center"/>
            <w:hideMark/>
          </w:tcPr>
          <w:p w14:paraId="2EF718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בארי</w:t>
            </w:r>
          </w:p>
        </w:tc>
        <w:tc>
          <w:tcPr>
            <w:tcW w:w="2227" w:type="dxa"/>
            <w:tcBorders>
              <w:top w:val="nil"/>
              <w:left w:val="single" w:sz="4" w:space="0" w:color="auto"/>
              <w:bottom w:val="single" w:sz="4" w:space="0" w:color="auto"/>
              <w:right w:val="single" w:sz="4" w:space="0" w:color="auto"/>
            </w:tcBorders>
            <w:noWrap/>
            <w:vAlign w:val="center"/>
            <w:hideMark/>
          </w:tcPr>
          <w:p w14:paraId="586CF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675451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0F3E9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49985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645382</w:t>
            </w:r>
          </w:p>
        </w:tc>
        <w:tc>
          <w:tcPr>
            <w:tcW w:w="3599" w:type="dxa"/>
            <w:tcBorders>
              <w:top w:val="nil"/>
              <w:left w:val="single" w:sz="4" w:space="0" w:color="auto"/>
              <w:bottom w:val="single" w:sz="4" w:space="0" w:color="auto"/>
              <w:right w:val="single" w:sz="4" w:space="0" w:color="auto"/>
            </w:tcBorders>
            <w:noWrap/>
            <w:vAlign w:val="center"/>
            <w:hideMark/>
          </w:tcPr>
          <w:p w14:paraId="0166FB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שקמים</w:t>
            </w:r>
          </w:p>
        </w:tc>
        <w:tc>
          <w:tcPr>
            <w:tcW w:w="2227" w:type="dxa"/>
            <w:tcBorders>
              <w:top w:val="nil"/>
              <w:left w:val="single" w:sz="4" w:space="0" w:color="auto"/>
              <w:bottom w:val="single" w:sz="4" w:space="0" w:color="auto"/>
              <w:right w:val="single" w:sz="4" w:space="0" w:color="auto"/>
            </w:tcBorders>
            <w:noWrap/>
            <w:vAlign w:val="center"/>
            <w:hideMark/>
          </w:tcPr>
          <w:p w14:paraId="66DBB2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156363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E6E1A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582E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645424</w:t>
            </w:r>
          </w:p>
        </w:tc>
        <w:tc>
          <w:tcPr>
            <w:tcW w:w="3599" w:type="dxa"/>
            <w:tcBorders>
              <w:top w:val="nil"/>
              <w:left w:val="single" w:sz="4" w:space="0" w:color="auto"/>
              <w:bottom w:val="single" w:sz="4" w:space="0" w:color="auto"/>
              <w:right w:val="single" w:sz="4" w:space="0" w:color="auto"/>
            </w:tcBorders>
            <w:noWrap/>
            <w:vAlign w:val="center"/>
            <w:hideMark/>
          </w:tcPr>
          <w:p w14:paraId="7A0439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ניסוי ארגנטינה</w:t>
            </w:r>
          </w:p>
        </w:tc>
        <w:tc>
          <w:tcPr>
            <w:tcW w:w="2227" w:type="dxa"/>
            <w:tcBorders>
              <w:top w:val="nil"/>
              <w:left w:val="single" w:sz="4" w:space="0" w:color="auto"/>
              <w:bottom w:val="single" w:sz="4" w:space="0" w:color="auto"/>
              <w:right w:val="single" w:sz="4" w:space="0" w:color="auto"/>
            </w:tcBorders>
            <w:noWrap/>
            <w:vAlign w:val="center"/>
            <w:hideMark/>
          </w:tcPr>
          <w:p w14:paraId="0F2D57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971D1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F484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0A92F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645655</w:t>
            </w:r>
          </w:p>
        </w:tc>
        <w:tc>
          <w:tcPr>
            <w:tcW w:w="3599" w:type="dxa"/>
            <w:tcBorders>
              <w:top w:val="nil"/>
              <w:left w:val="single" w:sz="4" w:space="0" w:color="auto"/>
              <w:bottom w:val="single" w:sz="4" w:space="0" w:color="auto"/>
              <w:right w:val="single" w:sz="4" w:space="0" w:color="auto"/>
            </w:tcBorders>
            <w:noWrap/>
            <w:vAlign w:val="center"/>
            <w:hideMark/>
          </w:tcPr>
          <w:p w14:paraId="6DB5DE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דרורים</w:t>
            </w:r>
          </w:p>
        </w:tc>
        <w:tc>
          <w:tcPr>
            <w:tcW w:w="2227" w:type="dxa"/>
            <w:tcBorders>
              <w:top w:val="nil"/>
              <w:left w:val="single" w:sz="4" w:space="0" w:color="auto"/>
              <w:bottom w:val="single" w:sz="4" w:space="0" w:color="auto"/>
              <w:right w:val="single" w:sz="4" w:space="0" w:color="auto"/>
            </w:tcBorders>
            <w:noWrap/>
            <w:vAlign w:val="center"/>
            <w:hideMark/>
          </w:tcPr>
          <w:p w14:paraId="753832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07FCFB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97E29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40DE7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646299</w:t>
            </w:r>
          </w:p>
        </w:tc>
        <w:tc>
          <w:tcPr>
            <w:tcW w:w="3599" w:type="dxa"/>
            <w:tcBorders>
              <w:top w:val="nil"/>
              <w:left w:val="single" w:sz="4" w:space="0" w:color="auto"/>
              <w:bottom w:val="single" w:sz="4" w:space="0" w:color="auto"/>
              <w:right w:val="single" w:sz="4" w:space="0" w:color="auto"/>
            </w:tcBorders>
            <w:noWrap/>
            <w:vAlign w:val="center"/>
            <w:hideMark/>
          </w:tcPr>
          <w:p w14:paraId="046AF6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עודד</w:t>
            </w:r>
          </w:p>
        </w:tc>
        <w:tc>
          <w:tcPr>
            <w:tcW w:w="2227" w:type="dxa"/>
            <w:tcBorders>
              <w:top w:val="nil"/>
              <w:left w:val="single" w:sz="4" w:space="0" w:color="auto"/>
              <w:bottom w:val="single" w:sz="4" w:space="0" w:color="auto"/>
              <w:right w:val="single" w:sz="4" w:space="0" w:color="auto"/>
            </w:tcBorders>
            <w:noWrap/>
            <w:vAlign w:val="center"/>
            <w:hideMark/>
          </w:tcPr>
          <w:p w14:paraId="167113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לבון</w:t>
            </w:r>
          </w:p>
        </w:tc>
        <w:tc>
          <w:tcPr>
            <w:tcW w:w="1860" w:type="dxa"/>
            <w:tcBorders>
              <w:top w:val="nil"/>
              <w:left w:val="single" w:sz="4" w:space="0" w:color="auto"/>
              <w:bottom w:val="single" w:sz="4" w:space="0" w:color="auto"/>
              <w:right w:val="single" w:sz="4" w:space="0" w:color="auto"/>
            </w:tcBorders>
            <w:noWrap/>
            <w:vAlign w:val="center"/>
            <w:hideMark/>
          </w:tcPr>
          <w:p w14:paraId="0B0E81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C10C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DC40E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646588</w:t>
            </w:r>
          </w:p>
        </w:tc>
        <w:tc>
          <w:tcPr>
            <w:tcW w:w="3599" w:type="dxa"/>
            <w:tcBorders>
              <w:top w:val="nil"/>
              <w:left w:val="single" w:sz="4" w:space="0" w:color="auto"/>
              <w:bottom w:val="single" w:sz="4" w:space="0" w:color="auto"/>
              <w:right w:val="single" w:sz="4" w:space="0" w:color="auto"/>
            </w:tcBorders>
            <w:noWrap/>
            <w:vAlign w:val="center"/>
            <w:hideMark/>
          </w:tcPr>
          <w:p w14:paraId="5BB392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נעימת הלב</w:t>
            </w:r>
          </w:p>
        </w:tc>
        <w:tc>
          <w:tcPr>
            <w:tcW w:w="2227" w:type="dxa"/>
            <w:tcBorders>
              <w:top w:val="nil"/>
              <w:left w:val="single" w:sz="4" w:space="0" w:color="auto"/>
              <w:bottom w:val="single" w:sz="4" w:space="0" w:color="auto"/>
              <w:right w:val="single" w:sz="4" w:space="0" w:color="auto"/>
            </w:tcBorders>
            <w:noWrap/>
            <w:vAlign w:val="center"/>
            <w:hideMark/>
          </w:tcPr>
          <w:p w14:paraId="131844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2516F0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25BA4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2824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646844</w:t>
            </w:r>
          </w:p>
        </w:tc>
        <w:tc>
          <w:tcPr>
            <w:tcW w:w="3599" w:type="dxa"/>
            <w:tcBorders>
              <w:top w:val="nil"/>
              <w:left w:val="single" w:sz="4" w:space="0" w:color="auto"/>
              <w:bottom w:val="single" w:sz="4" w:space="0" w:color="auto"/>
              <w:right w:val="single" w:sz="4" w:space="0" w:color="auto"/>
            </w:tcBorders>
            <w:noWrap/>
            <w:vAlign w:val="center"/>
            <w:hideMark/>
          </w:tcPr>
          <w:p w14:paraId="610900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דארנא</w:t>
            </w:r>
          </w:p>
        </w:tc>
        <w:tc>
          <w:tcPr>
            <w:tcW w:w="2227" w:type="dxa"/>
            <w:tcBorders>
              <w:top w:val="nil"/>
              <w:left w:val="single" w:sz="4" w:space="0" w:color="auto"/>
              <w:bottom w:val="single" w:sz="4" w:space="0" w:color="auto"/>
              <w:right w:val="single" w:sz="4" w:space="0" w:color="auto"/>
            </w:tcBorders>
            <w:noWrap/>
            <w:vAlign w:val="center"/>
            <w:hideMark/>
          </w:tcPr>
          <w:p w14:paraId="31761D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מדרשת רופין</w:t>
            </w:r>
          </w:p>
        </w:tc>
        <w:tc>
          <w:tcPr>
            <w:tcW w:w="1860" w:type="dxa"/>
            <w:tcBorders>
              <w:top w:val="nil"/>
              <w:left w:val="single" w:sz="4" w:space="0" w:color="auto"/>
              <w:bottom w:val="single" w:sz="4" w:space="0" w:color="auto"/>
              <w:right w:val="single" w:sz="4" w:space="0" w:color="auto"/>
            </w:tcBorders>
            <w:noWrap/>
            <w:vAlign w:val="center"/>
            <w:hideMark/>
          </w:tcPr>
          <w:p w14:paraId="1B68E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67E34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B288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648030</w:t>
            </w:r>
          </w:p>
        </w:tc>
        <w:tc>
          <w:tcPr>
            <w:tcW w:w="3599" w:type="dxa"/>
            <w:tcBorders>
              <w:top w:val="nil"/>
              <w:left w:val="single" w:sz="4" w:space="0" w:color="auto"/>
              <w:bottom w:val="single" w:sz="4" w:space="0" w:color="auto"/>
              <w:right w:val="single" w:sz="4" w:space="0" w:color="auto"/>
            </w:tcBorders>
            <w:noWrap/>
            <w:vAlign w:val="center"/>
            <w:hideMark/>
          </w:tcPr>
          <w:p w14:paraId="4C3DC6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סלמאן אלהוזייל</w:t>
            </w:r>
          </w:p>
        </w:tc>
        <w:tc>
          <w:tcPr>
            <w:tcW w:w="2227" w:type="dxa"/>
            <w:tcBorders>
              <w:top w:val="nil"/>
              <w:left w:val="single" w:sz="4" w:space="0" w:color="auto"/>
              <w:bottom w:val="single" w:sz="4" w:space="0" w:color="auto"/>
              <w:right w:val="single" w:sz="4" w:space="0" w:color="auto"/>
            </w:tcBorders>
            <w:noWrap/>
            <w:vAlign w:val="center"/>
            <w:hideMark/>
          </w:tcPr>
          <w:p w14:paraId="78F005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B0C00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D3C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9E043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648048</w:t>
            </w:r>
          </w:p>
        </w:tc>
        <w:tc>
          <w:tcPr>
            <w:tcW w:w="3599" w:type="dxa"/>
            <w:tcBorders>
              <w:top w:val="nil"/>
              <w:left w:val="single" w:sz="4" w:space="0" w:color="auto"/>
              <w:bottom w:val="single" w:sz="4" w:space="0" w:color="auto"/>
              <w:right w:val="single" w:sz="4" w:space="0" w:color="auto"/>
            </w:tcBorders>
            <w:noWrap/>
            <w:vAlign w:val="center"/>
            <w:hideMark/>
          </w:tcPr>
          <w:p w14:paraId="7313D9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רהט</w:t>
            </w:r>
          </w:p>
        </w:tc>
        <w:tc>
          <w:tcPr>
            <w:tcW w:w="2227" w:type="dxa"/>
            <w:tcBorders>
              <w:top w:val="nil"/>
              <w:left w:val="single" w:sz="4" w:space="0" w:color="auto"/>
              <w:bottom w:val="single" w:sz="4" w:space="0" w:color="auto"/>
              <w:right w:val="single" w:sz="4" w:space="0" w:color="auto"/>
            </w:tcBorders>
            <w:noWrap/>
            <w:vAlign w:val="center"/>
            <w:hideMark/>
          </w:tcPr>
          <w:p w14:paraId="5B85BD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4B117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8FB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802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648055</w:t>
            </w:r>
          </w:p>
        </w:tc>
        <w:tc>
          <w:tcPr>
            <w:tcW w:w="3599" w:type="dxa"/>
            <w:tcBorders>
              <w:top w:val="nil"/>
              <w:left w:val="single" w:sz="4" w:space="0" w:color="auto"/>
              <w:bottom w:val="single" w:sz="4" w:space="0" w:color="auto"/>
              <w:right w:val="single" w:sz="4" w:space="0" w:color="auto"/>
            </w:tcBorders>
            <w:noWrap/>
            <w:vAlign w:val="center"/>
            <w:hideMark/>
          </w:tcPr>
          <w:p w14:paraId="314913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אלחכמה</w:t>
            </w:r>
          </w:p>
        </w:tc>
        <w:tc>
          <w:tcPr>
            <w:tcW w:w="2227" w:type="dxa"/>
            <w:tcBorders>
              <w:top w:val="nil"/>
              <w:left w:val="single" w:sz="4" w:space="0" w:color="auto"/>
              <w:bottom w:val="single" w:sz="4" w:space="0" w:color="auto"/>
              <w:right w:val="single" w:sz="4" w:space="0" w:color="auto"/>
            </w:tcBorders>
            <w:noWrap/>
            <w:vAlign w:val="center"/>
            <w:hideMark/>
          </w:tcPr>
          <w:p w14:paraId="5B755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0EA74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3B9F15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8B5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648063</w:t>
            </w:r>
          </w:p>
        </w:tc>
        <w:tc>
          <w:tcPr>
            <w:tcW w:w="3599" w:type="dxa"/>
            <w:tcBorders>
              <w:top w:val="nil"/>
              <w:left w:val="single" w:sz="4" w:space="0" w:color="auto"/>
              <w:bottom w:val="single" w:sz="4" w:space="0" w:color="auto"/>
              <w:right w:val="single" w:sz="4" w:space="0" w:color="auto"/>
            </w:tcBorders>
            <w:noWrap/>
            <w:vAlign w:val="center"/>
            <w:hideMark/>
          </w:tcPr>
          <w:p w14:paraId="73B2CD5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שגב</w:t>
            </w:r>
          </w:p>
        </w:tc>
        <w:tc>
          <w:tcPr>
            <w:tcW w:w="2227" w:type="dxa"/>
            <w:tcBorders>
              <w:top w:val="nil"/>
              <w:left w:val="single" w:sz="4" w:space="0" w:color="auto"/>
              <w:bottom w:val="single" w:sz="4" w:space="0" w:color="auto"/>
              <w:right w:val="single" w:sz="4" w:space="0" w:color="auto"/>
            </w:tcBorders>
            <w:noWrap/>
            <w:vAlign w:val="center"/>
            <w:hideMark/>
          </w:tcPr>
          <w:p w14:paraId="2D7C5C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170772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4450B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6D1F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648071</w:t>
            </w:r>
          </w:p>
        </w:tc>
        <w:tc>
          <w:tcPr>
            <w:tcW w:w="3599" w:type="dxa"/>
            <w:tcBorders>
              <w:top w:val="nil"/>
              <w:left w:val="single" w:sz="4" w:space="0" w:color="auto"/>
              <w:bottom w:val="single" w:sz="4" w:space="0" w:color="auto"/>
              <w:right w:val="single" w:sz="4" w:space="0" w:color="auto"/>
            </w:tcBorders>
            <w:noWrap/>
            <w:vAlign w:val="center"/>
            <w:hideMark/>
          </w:tcPr>
          <w:p w14:paraId="784C2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ערערה בנגב</w:t>
            </w:r>
          </w:p>
        </w:tc>
        <w:tc>
          <w:tcPr>
            <w:tcW w:w="2227" w:type="dxa"/>
            <w:tcBorders>
              <w:top w:val="nil"/>
              <w:left w:val="single" w:sz="4" w:space="0" w:color="auto"/>
              <w:bottom w:val="single" w:sz="4" w:space="0" w:color="auto"/>
              <w:right w:val="single" w:sz="4" w:space="0" w:color="auto"/>
            </w:tcBorders>
            <w:noWrap/>
            <w:vAlign w:val="center"/>
            <w:hideMark/>
          </w:tcPr>
          <w:p w14:paraId="1CEAC5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75AC76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60B7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D3249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648089</w:t>
            </w:r>
          </w:p>
        </w:tc>
        <w:tc>
          <w:tcPr>
            <w:tcW w:w="3599" w:type="dxa"/>
            <w:tcBorders>
              <w:top w:val="nil"/>
              <w:left w:val="single" w:sz="4" w:space="0" w:color="auto"/>
              <w:bottom w:val="single" w:sz="4" w:space="0" w:color="auto"/>
              <w:right w:val="single" w:sz="4" w:space="0" w:color="auto"/>
            </w:tcBorders>
            <w:noWrap/>
            <w:vAlign w:val="center"/>
            <w:hideMark/>
          </w:tcPr>
          <w:p w14:paraId="1A2F9B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טומשין אלביאן תלשבע</w:t>
            </w:r>
          </w:p>
        </w:tc>
        <w:tc>
          <w:tcPr>
            <w:tcW w:w="2227" w:type="dxa"/>
            <w:tcBorders>
              <w:top w:val="nil"/>
              <w:left w:val="single" w:sz="4" w:space="0" w:color="auto"/>
              <w:bottom w:val="single" w:sz="4" w:space="0" w:color="auto"/>
              <w:right w:val="single" w:sz="4" w:space="0" w:color="auto"/>
            </w:tcBorders>
            <w:noWrap/>
            <w:vAlign w:val="center"/>
            <w:hideMark/>
          </w:tcPr>
          <w:p w14:paraId="2F64FE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50887E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3280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5EC20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648097</w:t>
            </w:r>
          </w:p>
        </w:tc>
        <w:tc>
          <w:tcPr>
            <w:tcW w:w="3599" w:type="dxa"/>
            <w:tcBorders>
              <w:top w:val="nil"/>
              <w:left w:val="single" w:sz="4" w:space="0" w:color="auto"/>
              <w:bottom w:val="single" w:sz="4" w:space="0" w:color="auto"/>
              <w:right w:val="single" w:sz="4" w:space="0" w:color="auto"/>
            </w:tcBorders>
            <w:noWrap/>
            <w:vAlign w:val="center"/>
            <w:hideMark/>
          </w:tcPr>
          <w:p w14:paraId="3A45B0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לקיה</w:t>
            </w:r>
          </w:p>
        </w:tc>
        <w:tc>
          <w:tcPr>
            <w:tcW w:w="2227" w:type="dxa"/>
            <w:tcBorders>
              <w:top w:val="nil"/>
              <w:left w:val="single" w:sz="4" w:space="0" w:color="auto"/>
              <w:bottom w:val="single" w:sz="4" w:space="0" w:color="auto"/>
              <w:right w:val="single" w:sz="4" w:space="0" w:color="auto"/>
            </w:tcBorders>
            <w:noWrap/>
            <w:vAlign w:val="center"/>
            <w:hideMark/>
          </w:tcPr>
          <w:p w14:paraId="1E80B1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A294B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D5E7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74E1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648113</w:t>
            </w:r>
          </w:p>
        </w:tc>
        <w:tc>
          <w:tcPr>
            <w:tcW w:w="3599" w:type="dxa"/>
            <w:tcBorders>
              <w:top w:val="nil"/>
              <w:left w:val="single" w:sz="4" w:space="0" w:color="auto"/>
              <w:bottom w:val="single" w:sz="4" w:space="0" w:color="auto"/>
              <w:right w:val="single" w:sz="4" w:space="0" w:color="auto"/>
            </w:tcBorders>
            <w:noWrap/>
            <w:vAlign w:val="center"/>
            <w:hideMark/>
          </w:tcPr>
          <w:p w14:paraId="6FFA30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w:t>
            </w:r>
          </w:p>
        </w:tc>
        <w:tc>
          <w:tcPr>
            <w:tcW w:w="2227" w:type="dxa"/>
            <w:tcBorders>
              <w:top w:val="nil"/>
              <w:left w:val="single" w:sz="4" w:space="0" w:color="auto"/>
              <w:bottom w:val="single" w:sz="4" w:space="0" w:color="auto"/>
              <w:right w:val="single" w:sz="4" w:space="0" w:color="auto"/>
            </w:tcBorders>
            <w:noWrap/>
            <w:vAlign w:val="center"/>
            <w:hideMark/>
          </w:tcPr>
          <w:p w14:paraId="6C31E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515FE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FB30A5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2C09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648121</w:t>
            </w:r>
          </w:p>
        </w:tc>
        <w:tc>
          <w:tcPr>
            <w:tcW w:w="3599" w:type="dxa"/>
            <w:tcBorders>
              <w:top w:val="nil"/>
              <w:left w:val="single" w:sz="4" w:space="0" w:color="auto"/>
              <w:bottom w:val="single" w:sz="4" w:space="0" w:color="auto"/>
              <w:right w:val="single" w:sz="4" w:space="0" w:color="auto"/>
            </w:tcBorders>
            <w:noWrap/>
            <w:vAlign w:val="center"/>
            <w:hideMark/>
          </w:tcPr>
          <w:p w14:paraId="787F2B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יצחק רבין</w:t>
            </w:r>
          </w:p>
        </w:tc>
        <w:tc>
          <w:tcPr>
            <w:tcW w:w="2227" w:type="dxa"/>
            <w:tcBorders>
              <w:top w:val="nil"/>
              <w:left w:val="single" w:sz="4" w:space="0" w:color="auto"/>
              <w:bottom w:val="single" w:sz="4" w:space="0" w:color="auto"/>
              <w:right w:val="single" w:sz="4" w:space="0" w:color="auto"/>
            </w:tcBorders>
            <w:noWrap/>
            <w:vAlign w:val="center"/>
            <w:hideMark/>
          </w:tcPr>
          <w:p w14:paraId="41B38C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2015CF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CC6C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A18A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648139</w:t>
            </w:r>
          </w:p>
        </w:tc>
        <w:tc>
          <w:tcPr>
            <w:tcW w:w="3599" w:type="dxa"/>
            <w:tcBorders>
              <w:top w:val="nil"/>
              <w:left w:val="single" w:sz="4" w:space="0" w:color="auto"/>
              <w:bottom w:val="single" w:sz="4" w:space="0" w:color="auto"/>
              <w:right w:val="single" w:sz="4" w:space="0" w:color="auto"/>
            </w:tcBorders>
            <w:noWrap/>
            <w:vAlign w:val="center"/>
            <w:hideMark/>
          </w:tcPr>
          <w:p w14:paraId="5A39B6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כסייפה אלפארוק</w:t>
            </w:r>
          </w:p>
        </w:tc>
        <w:tc>
          <w:tcPr>
            <w:tcW w:w="2227" w:type="dxa"/>
            <w:tcBorders>
              <w:top w:val="nil"/>
              <w:left w:val="single" w:sz="4" w:space="0" w:color="auto"/>
              <w:bottom w:val="single" w:sz="4" w:space="0" w:color="auto"/>
              <w:right w:val="single" w:sz="4" w:space="0" w:color="auto"/>
            </w:tcBorders>
            <w:noWrap/>
            <w:vAlign w:val="center"/>
            <w:hideMark/>
          </w:tcPr>
          <w:p w14:paraId="7315FC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D96F1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610538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767EB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648147</w:t>
            </w:r>
          </w:p>
        </w:tc>
        <w:tc>
          <w:tcPr>
            <w:tcW w:w="3599" w:type="dxa"/>
            <w:tcBorders>
              <w:top w:val="nil"/>
              <w:left w:val="single" w:sz="4" w:space="0" w:color="auto"/>
              <w:bottom w:val="single" w:sz="4" w:space="0" w:color="auto"/>
              <w:right w:val="single" w:sz="4" w:space="0" w:color="auto"/>
            </w:tcBorders>
            <w:noWrap/>
            <w:vAlign w:val="center"/>
            <w:hideMark/>
          </w:tcPr>
          <w:p w14:paraId="78BDF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אלנור ערערה</w:t>
            </w:r>
          </w:p>
        </w:tc>
        <w:tc>
          <w:tcPr>
            <w:tcW w:w="2227" w:type="dxa"/>
            <w:tcBorders>
              <w:top w:val="nil"/>
              <w:left w:val="single" w:sz="4" w:space="0" w:color="auto"/>
              <w:bottom w:val="single" w:sz="4" w:space="0" w:color="auto"/>
              <w:right w:val="single" w:sz="4" w:space="0" w:color="auto"/>
            </w:tcBorders>
            <w:noWrap/>
            <w:vAlign w:val="center"/>
            <w:hideMark/>
          </w:tcPr>
          <w:p w14:paraId="2AA1B0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ערערה-בנגב</w:t>
            </w:r>
          </w:p>
        </w:tc>
        <w:tc>
          <w:tcPr>
            <w:tcW w:w="1860" w:type="dxa"/>
            <w:tcBorders>
              <w:top w:val="nil"/>
              <w:left w:val="single" w:sz="4" w:space="0" w:color="auto"/>
              <w:bottom w:val="single" w:sz="4" w:space="0" w:color="auto"/>
              <w:right w:val="single" w:sz="4" w:space="0" w:color="auto"/>
            </w:tcBorders>
            <w:noWrap/>
            <w:vAlign w:val="center"/>
            <w:hideMark/>
          </w:tcPr>
          <w:p w14:paraId="18036A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61420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61049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648154</w:t>
            </w:r>
          </w:p>
        </w:tc>
        <w:tc>
          <w:tcPr>
            <w:tcW w:w="3599" w:type="dxa"/>
            <w:tcBorders>
              <w:top w:val="nil"/>
              <w:left w:val="single" w:sz="4" w:space="0" w:color="auto"/>
              <w:bottom w:val="single" w:sz="4" w:space="0" w:color="auto"/>
              <w:right w:val="single" w:sz="4" w:space="0" w:color="auto"/>
            </w:tcBorders>
            <w:noWrap/>
            <w:vAlign w:val="center"/>
            <w:hideMark/>
          </w:tcPr>
          <w:p w14:paraId="63F9BE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אלחיאת</w:t>
            </w:r>
          </w:p>
        </w:tc>
        <w:tc>
          <w:tcPr>
            <w:tcW w:w="2227" w:type="dxa"/>
            <w:tcBorders>
              <w:top w:val="nil"/>
              <w:left w:val="single" w:sz="4" w:space="0" w:color="auto"/>
              <w:bottom w:val="single" w:sz="4" w:space="0" w:color="auto"/>
              <w:right w:val="single" w:sz="4" w:space="0" w:color="auto"/>
            </w:tcBorders>
            <w:noWrap/>
            <w:vAlign w:val="center"/>
            <w:hideMark/>
          </w:tcPr>
          <w:p w14:paraId="7F0328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722C1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5CC3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2F3C0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648170</w:t>
            </w:r>
          </w:p>
        </w:tc>
        <w:tc>
          <w:tcPr>
            <w:tcW w:w="3599" w:type="dxa"/>
            <w:tcBorders>
              <w:top w:val="nil"/>
              <w:left w:val="single" w:sz="4" w:space="0" w:color="auto"/>
              <w:bottom w:val="single" w:sz="4" w:space="0" w:color="auto"/>
              <w:right w:val="single" w:sz="4" w:space="0" w:color="auto"/>
            </w:tcBorders>
            <w:noWrap/>
            <w:vAlign w:val="center"/>
            <w:hideMark/>
          </w:tcPr>
          <w:p w14:paraId="481E63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עמל רעות</w:t>
            </w:r>
          </w:p>
        </w:tc>
        <w:tc>
          <w:tcPr>
            <w:tcW w:w="2227" w:type="dxa"/>
            <w:tcBorders>
              <w:top w:val="nil"/>
              <w:left w:val="single" w:sz="4" w:space="0" w:color="auto"/>
              <w:bottom w:val="single" w:sz="4" w:space="0" w:color="auto"/>
              <w:right w:val="single" w:sz="4" w:space="0" w:color="auto"/>
            </w:tcBorders>
            <w:noWrap/>
            <w:vAlign w:val="center"/>
            <w:hideMark/>
          </w:tcPr>
          <w:p w14:paraId="50CCF4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1C03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D0F9A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FB9A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648204</w:t>
            </w:r>
          </w:p>
        </w:tc>
        <w:tc>
          <w:tcPr>
            <w:tcW w:w="3599" w:type="dxa"/>
            <w:tcBorders>
              <w:top w:val="nil"/>
              <w:left w:val="single" w:sz="4" w:space="0" w:color="auto"/>
              <w:bottom w:val="single" w:sz="4" w:space="0" w:color="auto"/>
              <w:right w:val="single" w:sz="4" w:space="0" w:color="auto"/>
            </w:tcBorders>
            <w:noWrap/>
            <w:vAlign w:val="center"/>
            <w:hideMark/>
          </w:tcPr>
          <w:p w14:paraId="1D6366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אלנג'אח</w:t>
            </w:r>
          </w:p>
        </w:tc>
        <w:tc>
          <w:tcPr>
            <w:tcW w:w="2227" w:type="dxa"/>
            <w:tcBorders>
              <w:top w:val="nil"/>
              <w:left w:val="single" w:sz="4" w:space="0" w:color="auto"/>
              <w:bottom w:val="single" w:sz="4" w:space="0" w:color="auto"/>
              <w:right w:val="single" w:sz="4" w:space="0" w:color="auto"/>
            </w:tcBorders>
            <w:noWrap/>
            <w:vAlign w:val="center"/>
            <w:hideMark/>
          </w:tcPr>
          <w:p w14:paraId="095033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64CD2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7956E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AB575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648220</w:t>
            </w:r>
          </w:p>
        </w:tc>
        <w:tc>
          <w:tcPr>
            <w:tcW w:w="3599" w:type="dxa"/>
            <w:tcBorders>
              <w:top w:val="nil"/>
              <w:left w:val="single" w:sz="4" w:space="0" w:color="auto"/>
              <w:bottom w:val="single" w:sz="4" w:space="0" w:color="auto"/>
              <w:right w:val="single" w:sz="4" w:space="0" w:color="auto"/>
            </w:tcBorders>
            <w:noWrap/>
            <w:vAlign w:val="center"/>
            <w:hideMark/>
          </w:tcPr>
          <w:p w14:paraId="2E636F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אבוקרינט</w:t>
            </w:r>
          </w:p>
        </w:tc>
        <w:tc>
          <w:tcPr>
            <w:tcW w:w="2227" w:type="dxa"/>
            <w:tcBorders>
              <w:top w:val="nil"/>
              <w:left w:val="single" w:sz="4" w:space="0" w:color="auto"/>
              <w:bottom w:val="single" w:sz="4" w:space="0" w:color="auto"/>
              <w:right w:val="single" w:sz="4" w:space="0" w:color="auto"/>
            </w:tcBorders>
            <w:noWrap/>
            <w:vAlign w:val="center"/>
            <w:hideMark/>
          </w:tcPr>
          <w:p w14:paraId="37A688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0ADCE6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19B19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B9CC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648238</w:t>
            </w:r>
          </w:p>
        </w:tc>
        <w:tc>
          <w:tcPr>
            <w:tcW w:w="3599" w:type="dxa"/>
            <w:tcBorders>
              <w:top w:val="nil"/>
              <w:left w:val="single" w:sz="4" w:space="0" w:color="auto"/>
              <w:bottom w:val="single" w:sz="4" w:space="0" w:color="auto"/>
              <w:right w:val="single" w:sz="4" w:space="0" w:color="auto"/>
            </w:tcBorders>
            <w:noWrap/>
            <w:vAlign w:val="center"/>
            <w:hideMark/>
          </w:tcPr>
          <w:p w14:paraId="64F284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דאר אלקלם</w:t>
            </w:r>
          </w:p>
        </w:tc>
        <w:tc>
          <w:tcPr>
            <w:tcW w:w="2227" w:type="dxa"/>
            <w:tcBorders>
              <w:top w:val="nil"/>
              <w:left w:val="single" w:sz="4" w:space="0" w:color="auto"/>
              <w:bottom w:val="single" w:sz="4" w:space="0" w:color="auto"/>
              <w:right w:val="single" w:sz="4" w:space="0" w:color="auto"/>
            </w:tcBorders>
            <w:noWrap/>
            <w:vAlign w:val="center"/>
            <w:hideMark/>
          </w:tcPr>
          <w:p w14:paraId="46CC4D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26B8D6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C5A15D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BFAF6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648261</w:t>
            </w:r>
          </w:p>
        </w:tc>
        <w:tc>
          <w:tcPr>
            <w:tcW w:w="3599" w:type="dxa"/>
            <w:tcBorders>
              <w:top w:val="nil"/>
              <w:left w:val="single" w:sz="4" w:space="0" w:color="auto"/>
              <w:bottom w:val="single" w:sz="4" w:space="0" w:color="auto"/>
              <w:right w:val="single" w:sz="4" w:space="0" w:color="auto"/>
            </w:tcBorders>
            <w:noWrap/>
            <w:vAlign w:val="center"/>
            <w:hideMark/>
          </w:tcPr>
          <w:p w14:paraId="74B7B9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אקרא ע"ש עאמר צאנע</w:t>
            </w:r>
          </w:p>
        </w:tc>
        <w:tc>
          <w:tcPr>
            <w:tcW w:w="2227" w:type="dxa"/>
            <w:tcBorders>
              <w:top w:val="nil"/>
              <w:left w:val="single" w:sz="4" w:space="0" w:color="auto"/>
              <w:bottom w:val="single" w:sz="4" w:space="0" w:color="auto"/>
              <w:right w:val="single" w:sz="4" w:space="0" w:color="auto"/>
            </w:tcBorders>
            <w:noWrap/>
            <w:vAlign w:val="center"/>
            <w:hideMark/>
          </w:tcPr>
          <w:p w14:paraId="4752B7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לקיה</w:t>
            </w:r>
          </w:p>
        </w:tc>
        <w:tc>
          <w:tcPr>
            <w:tcW w:w="1860" w:type="dxa"/>
            <w:tcBorders>
              <w:top w:val="nil"/>
              <w:left w:val="single" w:sz="4" w:space="0" w:color="auto"/>
              <w:bottom w:val="single" w:sz="4" w:space="0" w:color="auto"/>
              <w:right w:val="single" w:sz="4" w:space="0" w:color="auto"/>
            </w:tcBorders>
            <w:noWrap/>
            <w:vAlign w:val="center"/>
            <w:hideMark/>
          </w:tcPr>
          <w:p w14:paraId="4B58E5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D3F4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411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648279</w:t>
            </w:r>
          </w:p>
        </w:tc>
        <w:tc>
          <w:tcPr>
            <w:tcW w:w="3599" w:type="dxa"/>
            <w:tcBorders>
              <w:top w:val="nil"/>
              <w:left w:val="single" w:sz="4" w:space="0" w:color="auto"/>
              <w:bottom w:val="single" w:sz="4" w:space="0" w:color="auto"/>
              <w:right w:val="single" w:sz="4" w:space="0" w:color="auto"/>
            </w:tcBorders>
            <w:noWrap/>
            <w:vAlign w:val="center"/>
            <w:hideMark/>
          </w:tcPr>
          <w:p w14:paraId="121C56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אלהואשלה</w:t>
            </w:r>
          </w:p>
        </w:tc>
        <w:tc>
          <w:tcPr>
            <w:tcW w:w="2227" w:type="dxa"/>
            <w:tcBorders>
              <w:top w:val="nil"/>
              <w:left w:val="single" w:sz="4" w:space="0" w:color="auto"/>
              <w:bottom w:val="single" w:sz="4" w:space="0" w:color="auto"/>
              <w:right w:val="single" w:sz="4" w:space="0" w:color="auto"/>
            </w:tcBorders>
            <w:noWrap/>
            <w:vAlign w:val="center"/>
            <w:hideMark/>
          </w:tcPr>
          <w:p w14:paraId="642BEA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03D455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BA9D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55FDC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648287</w:t>
            </w:r>
          </w:p>
        </w:tc>
        <w:tc>
          <w:tcPr>
            <w:tcW w:w="3599" w:type="dxa"/>
            <w:tcBorders>
              <w:top w:val="nil"/>
              <w:left w:val="single" w:sz="4" w:space="0" w:color="auto"/>
              <w:bottom w:val="single" w:sz="4" w:space="0" w:color="auto"/>
              <w:right w:val="single" w:sz="4" w:space="0" w:color="auto"/>
            </w:tcBorders>
            <w:noWrap/>
            <w:vAlign w:val="center"/>
            <w:hideMark/>
          </w:tcPr>
          <w:p w14:paraId="79A4D4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ביר הדאג' נווה מדבר</w:t>
            </w:r>
          </w:p>
        </w:tc>
        <w:tc>
          <w:tcPr>
            <w:tcW w:w="2227" w:type="dxa"/>
            <w:tcBorders>
              <w:top w:val="nil"/>
              <w:left w:val="single" w:sz="4" w:space="0" w:color="auto"/>
              <w:bottom w:val="single" w:sz="4" w:space="0" w:color="auto"/>
              <w:right w:val="single" w:sz="4" w:space="0" w:color="auto"/>
            </w:tcBorders>
            <w:noWrap/>
            <w:vAlign w:val="center"/>
            <w:hideMark/>
          </w:tcPr>
          <w:p w14:paraId="43873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הדאג'</w:t>
            </w:r>
          </w:p>
        </w:tc>
        <w:tc>
          <w:tcPr>
            <w:tcW w:w="1860" w:type="dxa"/>
            <w:tcBorders>
              <w:top w:val="nil"/>
              <w:left w:val="single" w:sz="4" w:space="0" w:color="auto"/>
              <w:bottom w:val="single" w:sz="4" w:space="0" w:color="auto"/>
              <w:right w:val="single" w:sz="4" w:space="0" w:color="auto"/>
            </w:tcBorders>
            <w:noWrap/>
            <w:vAlign w:val="center"/>
            <w:hideMark/>
          </w:tcPr>
          <w:p w14:paraId="34C10A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12399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3D86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648295</w:t>
            </w:r>
          </w:p>
        </w:tc>
        <w:tc>
          <w:tcPr>
            <w:tcW w:w="3599" w:type="dxa"/>
            <w:tcBorders>
              <w:top w:val="nil"/>
              <w:left w:val="single" w:sz="4" w:space="0" w:color="auto"/>
              <w:bottom w:val="single" w:sz="4" w:space="0" w:color="auto"/>
              <w:right w:val="single" w:sz="4" w:space="0" w:color="auto"/>
            </w:tcBorders>
            <w:noWrap/>
            <w:vAlign w:val="center"/>
            <w:hideMark/>
          </w:tcPr>
          <w:p w14:paraId="296ED5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אלע'ד טומשין</w:t>
            </w:r>
          </w:p>
        </w:tc>
        <w:tc>
          <w:tcPr>
            <w:tcW w:w="2227" w:type="dxa"/>
            <w:tcBorders>
              <w:top w:val="nil"/>
              <w:left w:val="single" w:sz="4" w:space="0" w:color="auto"/>
              <w:bottom w:val="single" w:sz="4" w:space="0" w:color="auto"/>
              <w:right w:val="single" w:sz="4" w:space="0" w:color="auto"/>
            </w:tcBorders>
            <w:noWrap/>
            <w:vAlign w:val="center"/>
            <w:hideMark/>
          </w:tcPr>
          <w:p w14:paraId="1C126B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מכחול</w:t>
            </w:r>
          </w:p>
        </w:tc>
        <w:tc>
          <w:tcPr>
            <w:tcW w:w="1860" w:type="dxa"/>
            <w:tcBorders>
              <w:top w:val="nil"/>
              <w:left w:val="single" w:sz="4" w:space="0" w:color="auto"/>
              <w:bottom w:val="single" w:sz="4" w:space="0" w:color="auto"/>
              <w:right w:val="single" w:sz="4" w:space="0" w:color="auto"/>
            </w:tcBorders>
            <w:noWrap/>
            <w:vAlign w:val="center"/>
            <w:hideMark/>
          </w:tcPr>
          <w:p w14:paraId="09A745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0A98F6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D5B8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648303</w:t>
            </w:r>
          </w:p>
        </w:tc>
        <w:tc>
          <w:tcPr>
            <w:tcW w:w="3599" w:type="dxa"/>
            <w:tcBorders>
              <w:top w:val="nil"/>
              <w:left w:val="single" w:sz="4" w:space="0" w:color="auto"/>
              <w:bottom w:val="single" w:sz="4" w:space="0" w:color="auto"/>
              <w:right w:val="single" w:sz="4" w:space="0" w:color="auto"/>
            </w:tcBorders>
            <w:noWrap/>
            <w:vAlign w:val="center"/>
            <w:hideMark/>
          </w:tcPr>
          <w:p w14:paraId="0B11DE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אלסאלם</w:t>
            </w:r>
          </w:p>
        </w:tc>
        <w:tc>
          <w:tcPr>
            <w:tcW w:w="2227" w:type="dxa"/>
            <w:tcBorders>
              <w:top w:val="nil"/>
              <w:left w:val="single" w:sz="4" w:space="0" w:color="auto"/>
              <w:bottom w:val="single" w:sz="4" w:space="0" w:color="auto"/>
              <w:right w:val="single" w:sz="4" w:space="0" w:color="auto"/>
            </w:tcBorders>
            <w:noWrap/>
            <w:vAlign w:val="center"/>
            <w:hideMark/>
          </w:tcPr>
          <w:p w14:paraId="477FB3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שגב-שלום</w:t>
            </w:r>
          </w:p>
        </w:tc>
        <w:tc>
          <w:tcPr>
            <w:tcW w:w="1860" w:type="dxa"/>
            <w:tcBorders>
              <w:top w:val="nil"/>
              <w:left w:val="single" w:sz="4" w:space="0" w:color="auto"/>
              <w:bottom w:val="single" w:sz="4" w:space="0" w:color="auto"/>
              <w:right w:val="single" w:sz="4" w:space="0" w:color="auto"/>
            </w:tcBorders>
            <w:noWrap/>
            <w:vAlign w:val="center"/>
            <w:hideMark/>
          </w:tcPr>
          <w:p w14:paraId="09049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2517B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EF32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648311</w:t>
            </w:r>
          </w:p>
        </w:tc>
        <w:tc>
          <w:tcPr>
            <w:tcW w:w="3599" w:type="dxa"/>
            <w:tcBorders>
              <w:top w:val="nil"/>
              <w:left w:val="single" w:sz="4" w:space="0" w:color="auto"/>
              <w:bottom w:val="single" w:sz="4" w:space="0" w:color="auto"/>
              <w:right w:val="single" w:sz="4" w:space="0" w:color="auto"/>
            </w:tcBorders>
            <w:noWrap/>
            <w:vAlign w:val="center"/>
            <w:hideMark/>
          </w:tcPr>
          <w:p w14:paraId="1A6373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חדש אום בטין</w:t>
            </w:r>
          </w:p>
        </w:tc>
        <w:tc>
          <w:tcPr>
            <w:tcW w:w="2227" w:type="dxa"/>
            <w:tcBorders>
              <w:top w:val="nil"/>
              <w:left w:val="single" w:sz="4" w:space="0" w:color="auto"/>
              <w:bottom w:val="single" w:sz="4" w:space="0" w:color="auto"/>
              <w:right w:val="single" w:sz="4" w:space="0" w:color="auto"/>
            </w:tcBorders>
            <w:noWrap/>
            <w:vAlign w:val="center"/>
            <w:hideMark/>
          </w:tcPr>
          <w:p w14:paraId="7443B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בטין</w:t>
            </w:r>
          </w:p>
        </w:tc>
        <w:tc>
          <w:tcPr>
            <w:tcW w:w="1860" w:type="dxa"/>
            <w:tcBorders>
              <w:top w:val="nil"/>
              <w:left w:val="single" w:sz="4" w:space="0" w:color="auto"/>
              <w:bottom w:val="single" w:sz="4" w:space="0" w:color="auto"/>
              <w:right w:val="single" w:sz="4" w:space="0" w:color="auto"/>
            </w:tcBorders>
            <w:noWrap/>
            <w:vAlign w:val="center"/>
            <w:hideMark/>
          </w:tcPr>
          <w:p w14:paraId="6614AD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F895FA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B08CD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648329</w:t>
            </w:r>
          </w:p>
        </w:tc>
        <w:tc>
          <w:tcPr>
            <w:tcW w:w="3599" w:type="dxa"/>
            <w:tcBorders>
              <w:top w:val="nil"/>
              <w:left w:val="single" w:sz="4" w:space="0" w:color="auto"/>
              <w:bottom w:val="single" w:sz="4" w:space="0" w:color="auto"/>
              <w:right w:val="single" w:sz="4" w:space="0" w:color="auto"/>
            </w:tcBorders>
            <w:noWrap/>
            <w:vAlign w:val="center"/>
            <w:hideMark/>
          </w:tcPr>
          <w:p w14:paraId="2BC49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אלתקוא</w:t>
            </w:r>
          </w:p>
        </w:tc>
        <w:tc>
          <w:tcPr>
            <w:tcW w:w="2227" w:type="dxa"/>
            <w:tcBorders>
              <w:top w:val="nil"/>
              <w:left w:val="single" w:sz="4" w:space="0" w:color="auto"/>
              <w:bottom w:val="single" w:sz="4" w:space="0" w:color="auto"/>
              <w:right w:val="single" w:sz="4" w:space="0" w:color="auto"/>
            </w:tcBorders>
            <w:noWrap/>
            <w:vAlign w:val="center"/>
            <w:hideMark/>
          </w:tcPr>
          <w:p w14:paraId="31309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30ED02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1F717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2678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648337</w:t>
            </w:r>
          </w:p>
        </w:tc>
        <w:tc>
          <w:tcPr>
            <w:tcW w:w="3599" w:type="dxa"/>
            <w:tcBorders>
              <w:top w:val="nil"/>
              <w:left w:val="single" w:sz="4" w:space="0" w:color="auto"/>
              <w:bottom w:val="single" w:sz="4" w:space="0" w:color="auto"/>
              <w:right w:val="single" w:sz="4" w:space="0" w:color="auto"/>
            </w:tcBorders>
            <w:noWrap/>
            <w:vAlign w:val="center"/>
            <w:hideMark/>
          </w:tcPr>
          <w:p w14:paraId="72DF59F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אמקיף אלסלאם</w:t>
            </w:r>
          </w:p>
        </w:tc>
        <w:tc>
          <w:tcPr>
            <w:tcW w:w="2227" w:type="dxa"/>
            <w:tcBorders>
              <w:top w:val="nil"/>
              <w:left w:val="single" w:sz="4" w:space="0" w:color="auto"/>
              <w:bottom w:val="single" w:sz="4" w:space="0" w:color="auto"/>
              <w:right w:val="single" w:sz="4" w:space="0" w:color="auto"/>
            </w:tcBorders>
            <w:noWrap/>
            <w:vAlign w:val="center"/>
            <w:hideMark/>
          </w:tcPr>
          <w:p w14:paraId="7D8BD7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78CE00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A8F0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3F2F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648345</w:t>
            </w:r>
          </w:p>
        </w:tc>
        <w:tc>
          <w:tcPr>
            <w:tcW w:w="3599" w:type="dxa"/>
            <w:tcBorders>
              <w:top w:val="nil"/>
              <w:left w:val="single" w:sz="4" w:space="0" w:color="auto"/>
              <w:bottom w:val="single" w:sz="4" w:space="0" w:color="auto"/>
              <w:right w:val="single" w:sz="4" w:space="0" w:color="auto"/>
            </w:tcBorders>
            <w:noWrap/>
            <w:vAlign w:val="center"/>
            <w:hideMark/>
          </w:tcPr>
          <w:p w14:paraId="462014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מולדה</w:t>
            </w:r>
          </w:p>
        </w:tc>
        <w:tc>
          <w:tcPr>
            <w:tcW w:w="2227" w:type="dxa"/>
            <w:tcBorders>
              <w:top w:val="nil"/>
              <w:left w:val="single" w:sz="4" w:space="0" w:color="auto"/>
              <w:bottom w:val="single" w:sz="4" w:space="0" w:color="auto"/>
              <w:right w:val="single" w:sz="4" w:space="0" w:color="auto"/>
            </w:tcBorders>
            <w:noWrap/>
            <w:vAlign w:val="center"/>
            <w:hideMark/>
          </w:tcPr>
          <w:p w14:paraId="57CF03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סעווה</w:t>
            </w:r>
          </w:p>
        </w:tc>
        <w:tc>
          <w:tcPr>
            <w:tcW w:w="1860" w:type="dxa"/>
            <w:tcBorders>
              <w:top w:val="nil"/>
              <w:left w:val="single" w:sz="4" w:space="0" w:color="auto"/>
              <w:bottom w:val="single" w:sz="4" w:space="0" w:color="auto"/>
              <w:right w:val="single" w:sz="4" w:space="0" w:color="auto"/>
            </w:tcBorders>
            <w:noWrap/>
            <w:vAlign w:val="center"/>
            <w:hideMark/>
          </w:tcPr>
          <w:p w14:paraId="3BD8D6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E35C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2A79D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648386</w:t>
            </w:r>
          </w:p>
        </w:tc>
        <w:tc>
          <w:tcPr>
            <w:tcW w:w="3599" w:type="dxa"/>
            <w:tcBorders>
              <w:top w:val="nil"/>
              <w:left w:val="single" w:sz="4" w:space="0" w:color="auto"/>
              <w:bottom w:val="single" w:sz="4" w:space="0" w:color="auto"/>
              <w:right w:val="single" w:sz="4" w:space="0" w:color="auto"/>
            </w:tcBorders>
            <w:noWrap/>
            <w:vAlign w:val="center"/>
            <w:hideMark/>
          </w:tcPr>
          <w:p w14:paraId="7C91A5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ראשית</w:t>
            </w:r>
          </w:p>
        </w:tc>
        <w:tc>
          <w:tcPr>
            <w:tcW w:w="2227" w:type="dxa"/>
            <w:tcBorders>
              <w:top w:val="nil"/>
              <w:left w:val="single" w:sz="4" w:space="0" w:color="auto"/>
              <w:bottom w:val="single" w:sz="4" w:space="0" w:color="auto"/>
              <w:right w:val="single" w:sz="4" w:space="0" w:color="auto"/>
            </w:tcBorders>
            <w:noWrap/>
            <w:vAlign w:val="center"/>
            <w:hideMark/>
          </w:tcPr>
          <w:p w14:paraId="7A9231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57E9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FFC23A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4D92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648444</w:t>
            </w:r>
          </w:p>
        </w:tc>
        <w:tc>
          <w:tcPr>
            <w:tcW w:w="3599" w:type="dxa"/>
            <w:tcBorders>
              <w:top w:val="nil"/>
              <w:left w:val="single" w:sz="4" w:space="0" w:color="auto"/>
              <w:bottom w:val="single" w:sz="4" w:space="0" w:color="auto"/>
              <w:right w:val="single" w:sz="4" w:space="0" w:color="auto"/>
            </w:tcBorders>
            <w:noWrap/>
            <w:vAlign w:val="center"/>
            <w:hideMark/>
          </w:tcPr>
          <w:p w14:paraId="5EEE37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אקשטיין</w:t>
            </w:r>
          </w:p>
        </w:tc>
        <w:tc>
          <w:tcPr>
            <w:tcW w:w="2227" w:type="dxa"/>
            <w:tcBorders>
              <w:top w:val="nil"/>
              <w:left w:val="single" w:sz="4" w:space="0" w:color="auto"/>
              <w:bottom w:val="single" w:sz="4" w:space="0" w:color="auto"/>
              <w:right w:val="single" w:sz="4" w:space="0" w:color="auto"/>
            </w:tcBorders>
            <w:noWrap/>
            <w:vAlign w:val="center"/>
            <w:hideMark/>
          </w:tcPr>
          <w:p w14:paraId="73C65C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1BC783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4AFD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1916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648816</w:t>
            </w:r>
          </w:p>
        </w:tc>
        <w:tc>
          <w:tcPr>
            <w:tcW w:w="3599" w:type="dxa"/>
            <w:tcBorders>
              <w:top w:val="nil"/>
              <w:left w:val="single" w:sz="4" w:space="0" w:color="auto"/>
              <w:bottom w:val="single" w:sz="4" w:space="0" w:color="auto"/>
              <w:right w:val="single" w:sz="4" w:space="0" w:color="auto"/>
            </w:tcBorders>
            <w:noWrap/>
            <w:vAlign w:val="center"/>
            <w:hideMark/>
          </w:tcPr>
          <w:p w14:paraId="4C639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נתיבות משה</w:t>
            </w:r>
          </w:p>
        </w:tc>
        <w:tc>
          <w:tcPr>
            <w:tcW w:w="2227" w:type="dxa"/>
            <w:tcBorders>
              <w:top w:val="nil"/>
              <w:left w:val="single" w:sz="4" w:space="0" w:color="auto"/>
              <w:bottom w:val="single" w:sz="4" w:space="0" w:color="auto"/>
              <w:right w:val="single" w:sz="4" w:space="0" w:color="auto"/>
            </w:tcBorders>
            <w:noWrap/>
            <w:vAlign w:val="center"/>
            <w:hideMark/>
          </w:tcPr>
          <w:p w14:paraId="23E1F5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2E8C9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60844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1E94D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650028</w:t>
            </w:r>
          </w:p>
        </w:tc>
        <w:tc>
          <w:tcPr>
            <w:tcW w:w="3599" w:type="dxa"/>
            <w:tcBorders>
              <w:top w:val="nil"/>
              <w:left w:val="single" w:sz="4" w:space="0" w:color="auto"/>
              <w:bottom w:val="single" w:sz="4" w:space="0" w:color="auto"/>
              <w:right w:val="single" w:sz="4" w:space="0" w:color="auto"/>
            </w:tcBorders>
            <w:noWrap/>
            <w:vAlign w:val="center"/>
            <w:hideMark/>
          </w:tcPr>
          <w:p w14:paraId="1E48B7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אלקימה</w:t>
            </w:r>
          </w:p>
        </w:tc>
        <w:tc>
          <w:tcPr>
            <w:tcW w:w="2227" w:type="dxa"/>
            <w:tcBorders>
              <w:top w:val="nil"/>
              <w:left w:val="single" w:sz="4" w:space="0" w:color="auto"/>
              <w:bottom w:val="single" w:sz="4" w:space="0" w:color="auto"/>
              <w:right w:val="single" w:sz="4" w:space="0" w:color="auto"/>
            </w:tcBorders>
            <w:noWrap/>
            <w:vAlign w:val="center"/>
            <w:hideMark/>
          </w:tcPr>
          <w:p w14:paraId="66A373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79764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86BAB0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3E58A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650127</w:t>
            </w:r>
          </w:p>
        </w:tc>
        <w:tc>
          <w:tcPr>
            <w:tcW w:w="3599" w:type="dxa"/>
            <w:tcBorders>
              <w:top w:val="nil"/>
              <w:left w:val="single" w:sz="4" w:space="0" w:color="auto"/>
              <w:bottom w:val="single" w:sz="4" w:space="0" w:color="auto"/>
              <w:right w:val="single" w:sz="4" w:space="0" w:color="auto"/>
            </w:tcBorders>
            <w:noWrap/>
            <w:vAlign w:val="center"/>
            <w:hideMark/>
          </w:tcPr>
          <w:p w14:paraId="10DB58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מח"ט עראבה</w:t>
            </w:r>
          </w:p>
        </w:tc>
        <w:tc>
          <w:tcPr>
            <w:tcW w:w="2227" w:type="dxa"/>
            <w:tcBorders>
              <w:top w:val="nil"/>
              <w:left w:val="single" w:sz="4" w:space="0" w:color="auto"/>
              <w:bottom w:val="single" w:sz="4" w:space="0" w:color="auto"/>
              <w:right w:val="single" w:sz="4" w:space="0" w:color="auto"/>
            </w:tcBorders>
            <w:noWrap/>
            <w:vAlign w:val="center"/>
            <w:hideMark/>
          </w:tcPr>
          <w:p w14:paraId="49D4A2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עראבה</w:t>
            </w:r>
          </w:p>
        </w:tc>
        <w:tc>
          <w:tcPr>
            <w:tcW w:w="1860" w:type="dxa"/>
            <w:tcBorders>
              <w:top w:val="nil"/>
              <w:left w:val="single" w:sz="4" w:space="0" w:color="auto"/>
              <w:bottom w:val="single" w:sz="4" w:space="0" w:color="auto"/>
              <w:right w:val="single" w:sz="4" w:space="0" w:color="auto"/>
            </w:tcBorders>
            <w:noWrap/>
            <w:vAlign w:val="center"/>
            <w:hideMark/>
          </w:tcPr>
          <w:p w14:paraId="7D6360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ECD8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8C17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650515</w:t>
            </w:r>
          </w:p>
        </w:tc>
        <w:tc>
          <w:tcPr>
            <w:tcW w:w="3599" w:type="dxa"/>
            <w:tcBorders>
              <w:top w:val="nil"/>
              <w:left w:val="single" w:sz="4" w:space="0" w:color="auto"/>
              <w:bottom w:val="single" w:sz="4" w:space="0" w:color="auto"/>
              <w:right w:val="single" w:sz="4" w:space="0" w:color="auto"/>
            </w:tcBorders>
            <w:noWrap/>
            <w:vAlign w:val="center"/>
            <w:hideMark/>
          </w:tcPr>
          <w:p w14:paraId="6A5F6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רננה</w:t>
            </w:r>
          </w:p>
        </w:tc>
        <w:tc>
          <w:tcPr>
            <w:tcW w:w="2227" w:type="dxa"/>
            <w:tcBorders>
              <w:top w:val="nil"/>
              <w:left w:val="single" w:sz="4" w:space="0" w:color="auto"/>
              <w:bottom w:val="single" w:sz="4" w:space="0" w:color="auto"/>
              <w:right w:val="single" w:sz="4" w:space="0" w:color="auto"/>
            </w:tcBorders>
            <w:noWrap/>
            <w:vAlign w:val="center"/>
            <w:hideMark/>
          </w:tcPr>
          <w:p w14:paraId="69F9C4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F4A1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7922D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32CE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650523</w:t>
            </w:r>
          </w:p>
        </w:tc>
        <w:tc>
          <w:tcPr>
            <w:tcW w:w="3599" w:type="dxa"/>
            <w:tcBorders>
              <w:top w:val="nil"/>
              <w:left w:val="single" w:sz="4" w:space="0" w:color="auto"/>
              <w:bottom w:val="single" w:sz="4" w:space="0" w:color="auto"/>
              <w:right w:val="single" w:sz="4" w:space="0" w:color="auto"/>
            </w:tcBorders>
            <w:noWrap/>
            <w:vAlign w:val="center"/>
            <w:hideMark/>
          </w:tcPr>
          <w:p w14:paraId="491F43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בית אל</w:t>
            </w:r>
          </w:p>
        </w:tc>
        <w:tc>
          <w:tcPr>
            <w:tcW w:w="2227" w:type="dxa"/>
            <w:tcBorders>
              <w:top w:val="nil"/>
              <w:left w:val="single" w:sz="4" w:space="0" w:color="auto"/>
              <w:bottom w:val="single" w:sz="4" w:space="0" w:color="auto"/>
              <w:right w:val="single" w:sz="4" w:space="0" w:color="auto"/>
            </w:tcBorders>
            <w:noWrap/>
            <w:vAlign w:val="center"/>
            <w:hideMark/>
          </w:tcPr>
          <w:p w14:paraId="4F72D4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אל</w:t>
            </w:r>
          </w:p>
        </w:tc>
        <w:tc>
          <w:tcPr>
            <w:tcW w:w="1860" w:type="dxa"/>
            <w:tcBorders>
              <w:top w:val="nil"/>
              <w:left w:val="single" w:sz="4" w:space="0" w:color="auto"/>
              <w:bottom w:val="single" w:sz="4" w:space="0" w:color="auto"/>
              <w:right w:val="single" w:sz="4" w:space="0" w:color="auto"/>
            </w:tcBorders>
            <w:noWrap/>
            <w:vAlign w:val="center"/>
            <w:hideMark/>
          </w:tcPr>
          <w:p w14:paraId="036151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DFF97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F0E6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653600</w:t>
            </w:r>
          </w:p>
        </w:tc>
        <w:tc>
          <w:tcPr>
            <w:tcW w:w="3599" w:type="dxa"/>
            <w:tcBorders>
              <w:top w:val="nil"/>
              <w:left w:val="single" w:sz="4" w:space="0" w:color="auto"/>
              <w:bottom w:val="single" w:sz="4" w:space="0" w:color="auto"/>
              <w:right w:val="single" w:sz="4" w:space="0" w:color="auto"/>
            </w:tcBorders>
            <w:noWrap/>
            <w:vAlign w:val="center"/>
            <w:hideMark/>
          </w:tcPr>
          <w:p w14:paraId="2DC7A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פלח הרימון</w:t>
            </w:r>
          </w:p>
        </w:tc>
        <w:tc>
          <w:tcPr>
            <w:tcW w:w="2227" w:type="dxa"/>
            <w:tcBorders>
              <w:top w:val="nil"/>
              <w:left w:val="single" w:sz="4" w:space="0" w:color="auto"/>
              <w:bottom w:val="single" w:sz="4" w:space="0" w:color="auto"/>
              <w:right w:val="single" w:sz="4" w:space="0" w:color="auto"/>
            </w:tcBorders>
            <w:noWrap/>
            <w:vAlign w:val="center"/>
            <w:hideMark/>
          </w:tcPr>
          <w:p w14:paraId="5EDC22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שילה</w:t>
            </w:r>
          </w:p>
        </w:tc>
        <w:tc>
          <w:tcPr>
            <w:tcW w:w="1860" w:type="dxa"/>
            <w:tcBorders>
              <w:top w:val="nil"/>
              <w:left w:val="single" w:sz="4" w:space="0" w:color="auto"/>
              <w:bottom w:val="single" w:sz="4" w:space="0" w:color="auto"/>
              <w:right w:val="single" w:sz="4" w:space="0" w:color="auto"/>
            </w:tcBorders>
            <w:noWrap/>
            <w:vAlign w:val="center"/>
            <w:hideMark/>
          </w:tcPr>
          <w:p w14:paraId="3E2008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69CD7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57F50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653659</w:t>
            </w:r>
          </w:p>
        </w:tc>
        <w:tc>
          <w:tcPr>
            <w:tcW w:w="3599" w:type="dxa"/>
            <w:tcBorders>
              <w:top w:val="nil"/>
              <w:left w:val="single" w:sz="4" w:space="0" w:color="auto"/>
              <w:bottom w:val="single" w:sz="4" w:space="0" w:color="auto"/>
              <w:right w:val="single" w:sz="4" w:space="0" w:color="auto"/>
            </w:tcBorders>
            <w:noWrap/>
            <w:vAlign w:val="center"/>
            <w:hideMark/>
          </w:tcPr>
          <w:p w14:paraId="266049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 אור יקרות</w:t>
            </w:r>
          </w:p>
        </w:tc>
        <w:tc>
          <w:tcPr>
            <w:tcW w:w="2227" w:type="dxa"/>
            <w:tcBorders>
              <w:top w:val="nil"/>
              <w:left w:val="single" w:sz="4" w:space="0" w:color="auto"/>
              <w:bottom w:val="single" w:sz="4" w:space="0" w:color="auto"/>
              <w:right w:val="single" w:sz="4" w:space="0" w:color="auto"/>
            </w:tcBorders>
            <w:noWrap/>
            <w:vAlign w:val="center"/>
            <w:hideMark/>
          </w:tcPr>
          <w:p w14:paraId="570342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30AF6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59A0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05B3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654962</w:t>
            </w:r>
          </w:p>
        </w:tc>
        <w:tc>
          <w:tcPr>
            <w:tcW w:w="3599" w:type="dxa"/>
            <w:tcBorders>
              <w:top w:val="nil"/>
              <w:left w:val="single" w:sz="4" w:space="0" w:color="auto"/>
              <w:bottom w:val="single" w:sz="4" w:space="0" w:color="auto"/>
              <w:right w:val="single" w:sz="4" w:space="0" w:color="auto"/>
            </w:tcBorders>
            <w:noWrap/>
            <w:vAlign w:val="center"/>
            <w:hideMark/>
          </w:tcPr>
          <w:p w14:paraId="17C25F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בית ברל</w:t>
            </w:r>
          </w:p>
        </w:tc>
        <w:tc>
          <w:tcPr>
            <w:tcW w:w="2227" w:type="dxa"/>
            <w:tcBorders>
              <w:top w:val="nil"/>
              <w:left w:val="single" w:sz="4" w:space="0" w:color="auto"/>
              <w:bottom w:val="single" w:sz="4" w:space="0" w:color="auto"/>
              <w:right w:val="single" w:sz="4" w:space="0" w:color="auto"/>
            </w:tcBorders>
            <w:noWrap/>
            <w:vAlign w:val="center"/>
            <w:hideMark/>
          </w:tcPr>
          <w:p w14:paraId="16DD57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ברל</w:t>
            </w:r>
          </w:p>
        </w:tc>
        <w:tc>
          <w:tcPr>
            <w:tcW w:w="1860" w:type="dxa"/>
            <w:tcBorders>
              <w:top w:val="nil"/>
              <w:left w:val="single" w:sz="4" w:space="0" w:color="auto"/>
              <w:bottom w:val="single" w:sz="4" w:space="0" w:color="auto"/>
              <w:right w:val="single" w:sz="4" w:space="0" w:color="auto"/>
            </w:tcBorders>
            <w:noWrap/>
            <w:vAlign w:val="center"/>
            <w:hideMark/>
          </w:tcPr>
          <w:p w14:paraId="446BDF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DD883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6230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655183</w:t>
            </w:r>
          </w:p>
        </w:tc>
        <w:tc>
          <w:tcPr>
            <w:tcW w:w="3599" w:type="dxa"/>
            <w:tcBorders>
              <w:top w:val="nil"/>
              <w:left w:val="single" w:sz="4" w:space="0" w:color="auto"/>
              <w:bottom w:val="single" w:sz="4" w:space="0" w:color="auto"/>
              <w:right w:val="single" w:sz="4" w:space="0" w:color="auto"/>
            </w:tcBorders>
            <w:noWrap/>
            <w:vAlign w:val="center"/>
            <w:hideMark/>
          </w:tcPr>
          <w:p w14:paraId="17FC64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רחל</w:t>
            </w:r>
          </w:p>
        </w:tc>
        <w:tc>
          <w:tcPr>
            <w:tcW w:w="2227" w:type="dxa"/>
            <w:tcBorders>
              <w:top w:val="nil"/>
              <w:left w:val="single" w:sz="4" w:space="0" w:color="auto"/>
              <w:bottom w:val="single" w:sz="4" w:space="0" w:color="auto"/>
              <w:right w:val="single" w:sz="4" w:space="0" w:color="auto"/>
            </w:tcBorders>
            <w:noWrap/>
            <w:vAlign w:val="center"/>
            <w:hideMark/>
          </w:tcPr>
          <w:p w14:paraId="48AFBD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190E8A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6CD46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2BFA4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655233</w:t>
            </w:r>
          </w:p>
        </w:tc>
        <w:tc>
          <w:tcPr>
            <w:tcW w:w="3599" w:type="dxa"/>
            <w:tcBorders>
              <w:top w:val="nil"/>
              <w:left w:val="single" w:sz="4" w:space="0" w:color="auto"/>
              <w:bottom w:val="single" w:sz="4" w:space="0" w:color="auto"/>
              <w:right w:val="single" w:sz="4" w:space="0" w:color="auto"/>
            </w:tcBorders>
            <w:noWrap/>
            <w:vAlign w:val="center"/>
            <w:hideMark/>
          </w:tcPr>
          <w:p w14:paraId="702C8B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שירת ציון</w:t>
            </w:r>
          </w:p>
        </w:tc>
        <w:tc>
          <w:tcPr>
            <w:tcW w:w="2227" w:type="dxa"/>
            <w:tcBorders>
              <w:top w:val="nil"/>
              <w:left w:val="single" w:sz="4" w:space="0" w:color="auto"/>
              <w:bottom w:val="single" w:sz="4" w:space="0" w:color="auto"/>
              <w:right w:val="single" w:sz="4" w:space="0" w:color="auto"/>
            </w:tcBorders>
            <w:noWrap/>
            <w:vAlign w:val="center"/>
            <w:hideMark/>
          </w:tcPr>
          <w:p w14:paraId="77E99E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ציון</w:t>
            </w:r>
          </w:p>
        </w:tc>
        <w:tc>
          <w:tcPr>
            <w:tcW w:w="1860" w:type="dxa"/>
            <w:tcBorders>
              <w:top w:val="nil"/>
              <w:left w:val="single" w:sz="4" w:space="0" w:color="auto"/>
              <w:bottom w:val="single" w:sz="4" w:space="0" w:color="auto"/>
              <w:right w:val="single" w:sz="4" w:space="0" w:color="auto"/>
            </w:tcBorders>
            <w:noWrap/>
            <w:vAlign w:val="center"/>
            <w:hideMark/>
          </w:tcPr>
          <w:p w14:paraId="586CF3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922E0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008D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656017</w:t>
            </w:r>
          </w:p>
        </w:tc>
        <w:tc>
          <w:tcPr>
            <w:tcW w:w="3599" w:type="dxa"/>
            <w:tcBorders>
              <w:top w:val="nil"/>
              <w:left w:val="single" w:sz="4" w:space="0" w:color="auto"/>
              <w:bottom w:val="single" w:sz="4" w:space="0" w:color="auto"/>
              <w:right w:val="single" w:sz="4" w:space="0" w:color="auto"/>
            </w:tcBorders>
            <w:noWrap/>
            <w:vAlign w:val="center"/>
            <w:hideMark/>
          </w:tcPr>
          <w:p w14:paraId="3E2FF1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כלל חסידי צפת</w:t>
            </w:r>
          </w:p>
        </w:tc>
        <w:tc>
          <w:tcPr>
            <w:tcW w:w="2227" w:type="dxa"/>
            <w:tcBorders>
              <w:top w:val="nil"/>
              <w:left w:val="single" w:sz="4" w:space="0" w:color="auto"/>
              <w:bottom w:val="single" w:sz="4" w:space="0" w:color="auto"/>
              <w:right w:val="single" w:sz="4" w:space="0" w:color="auto"/>
            </w:tcBorders>
            <w:noWrap/>
            <w:vAlign w:val="center"/>
            <w:hideMark/>
          </w:tcPr>
          <w:p w14:paraId="504CD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2F3D2E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9EE7D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C23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656132</w:t>
            </w:r>
          </w:p>
        </w:tc>
        <w:tc>
          <w:tcPr>
            <w:tcW w:w="3599" w:type="dxa"/>
            <w:tcBorders>
              <w:top w:val="nil"/>
              <w:left w:val="single" w:sz="4" w:space="0" w:color="auto"/>
              <w:bottom w:val="single" w:sz="4" w:space="0" w:color="auto"/>
              <w:right w:val="single" w:sz="4" w:space="0" w:color="auto"/>
            </w:tcBorders>
            <w:noWrap/>
            <w:vAlign w:val="center"/>
            <w:hideMark/>
          </w:tcPr>
          <w:p w14:paraId="48E71E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w:t>
            </w:r>
          </w:p>
        </w:tc>
        <w:tc>
          <w:tcPr>
            <w:tcW w:w="2227" w:type="dxa"/>
            <w:tcBorders>
              <w:top w:val="nil"/>
              <w:left w:val="single" w:sz="4" w:space="0" w:color="auto"/>
              <w:bottom w:val="single" w:sz="4" w:space="0" w:color="auto"/>
              <w:right w:val="single" w:sz="4" w:space="0" w:color="auto"/>
            </w:tcBorders>
            <w:noWrap/>
            <w:vAlign w:val="center"/>
            <w:hideMark/>
          </w:tcPr>
          <w:p w14:paraId="6579C2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מיתר</w:t>
            </w:r>
          </w:p>
        </w:tc>
        <w:tc>
          <w:tcPr>
            <w:tcW w:w="1860" w:type="dxa"/>
            <w:tcBorders>
              <w:top w:val="nil"/>
              <w:left w:val="single" w:sz="4" w:space="0" w:color="auto"/>
              <w:bottom w:val="single" w:sz="4" w:space="0" w:color="auto"/>
              <w:right w:val="single" w:sz="4" w:space="0" w:color="auto"/>
            </w:tcBorders>
            <w:noWrap/>
            <w:vAlign w:val="center"/>
            <w:hideMark/>
          </w:tcPr>
          <w:p w14:paraId="0B1B1B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4EBC1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54E7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656165</w:t>
            </w:r>
          </w:p>
        </w:tc>
        <w:tc>
          <w:tcPr>
            <w:tcW w:w="3599" w:type="dxa"/>
            <w:tcBorders>
              <w:top w:val="nil"/>
              <w:left w:val="single" w:sz="4" w:space="0" w:color="auto"/>
              <w:bottom w:val="single" w:sz="4" w:space="0" w:color="auto"/>
              <w:right w:val="single" w:sz="4" w:space="0" w:color="auto"/>
            </w:tcBorders>
            <w:noWrap/>
            <w:vAlign w:val="center"/>
            <w:hideMark/>
          </w:tcPr>
          <w:p w14:paraId="7D3FAE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אולפנא טל תחיה</w:t>
            </w:r>
          </w:p>
        </w:tc>
        <w:tc>
          <w:tcPr>
            <w:tcW w:w="2227" w:type="dxa"/>
            <w:tcBorders>
              <w:top w:val="nil"/>
              <w:left w:val="single" w:sz="4" w:space="0" w:color="auto"/>
              <w:bottom w:val="single" w:sz="4" w:space="0" w:color="auto"/>
              <w:right w:val="single" w:sz="4" w:space="0" w:color="auto"/>
            </w:tcBorders>
            <w:noWrap/>
            <w:vAlign w:val="center"/>
            <w:hideMark/>
          </w:tcPr>
          <w:p w14:paraId="0F246C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פסגות</w:t>
            </w:r>
          </w:p>
        </w:tc>
        <w:tc>
          <w:tcPr>
            <w:tcW w:w="1860" w:type="dxa"/>
            <w:tcBorders>
              <w:top w:val="nil"/>
              <w:left w:val="single" w:sz="4" w:space="0" w:color="auto"/>
              <w:bottom w:val="single" w:sz="4" w:space="0" w:color="auto"/>
              <w:right w:val="single" w:sz="4" w:space="0" w:color="auto"/>
            </w:tcBorders>
            <w:noWrap/>
            <w:vAlign w:val="center"/>
            <w:hideMark/>
          </w:tcPr>
          <w:p w14:paraId="035668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EBE2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64F4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656363</w:t>
            </w:r>
          </w:p>
        </w:tc>
        <w:tc>
          <w:tcPr>
            <w:tcW w:w="3599" w:type="dxa"/>
            <w:tcBorders>
              <w:top w:val="nil"/>
              <w:left w:val="single" w:sz="4" w:space="0" w:color="auto"/>
              <w:bottom w:val="single" w:sz="4" w:space="0" w:color="auto"/>
              <w:right w:val="single" w:sz="4" w:space="0" w:color="auto"/>
            </w:tcBorders>
            <w:noWrap/>
            <w:vAlign w:val="center"/>
            <w:hideMark/>
          </w:tcPr>
          <w:p w14:paraId="52F1BC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 שרה</w:t>
            </w:r>
          </w:p>
        </w:tc>
        <w:tc>
          <w:tcPr>
            <w:tcW w:w="2227" w:type="dxa"/>
            <w:tcBorders>
              <w:top w:val="nil"/>
              <w:left w:val="single" w:sz="4" w:space="0" w:color="auto"/>
              <w:bottom w:val="single" w:sz="4" w:space="0" w:color="auto"/>
              <w:right w:val="single" w:sz="4" w:space="0" w:color="auto"/>
            </w:tcBorders>
            <w:noWrap/>
            <w:vAlign w:val="center"/>
            <w:hideMark/>
          </w:tcPr>
          <w:p w14:paraId="1EDB66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F94C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8D90F5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DB4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658344</w:t>
            </w:r>
          </w:p>
        </w:tc>
        <w:tc>
          <w:tcPr>
            <w:tcW w:w="3599" w:type="dxa"/>
            <w:tcBorders>
              <w:top w:val="nil"/>
              <w:left w:val="single" w:sz="4" w:space="0" w:color="auto"/>
              <w:bottom w:val="single" w:sz="4" w:space="0" w:color="auto"/>
              <w:right w:val="single" w:sz="4" w:space="0" w:color="auto"/>
            </w:tcBorders>
            <w:noWrap/>
            <w:vAlign w:val="center"/>
            <w:hideMark/>
          </w:tcPr>
          <w:p w14:paraId="54D219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אורחות בית יעקב ירוש</w:t>
            </w:r>
          </w:p>
        </w:tc>
        <w:tc>
          <w:tcPr>
            <w:tcW w:w="2227" w:type="dxa"/>
            <w:tcBorders>
              <w:top w:val="nil"/>
              <w:left w:val="single" w:sz="4" w:space="0" w:color="auto"/>
              <w:bottom w:val="single" w:sz="4" w:space="0" w:color="auto"/>
              <w:right w:val="single" w:sz="4" w:space="0" w:color="auto"/>
            </w:tcBorders>
            <w:noWrap/>
            <w:vAlign w:val="center"/>
            <w:hideMark/>
          </w:tcPr>
          <w:p w14:paraId="1B324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581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39DCE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2D48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658898</w:t>
            </w:r>
          </w:p>
        </w:tc>
        <w:tc>
          <w:tcPr>
            <w:tcW w:w="3599" w:type="dxa"/>
            <w:tcBorders>
              <w:top w:val="nil"/>
              <w:left w:val="single" w:sz="4" w:space="0" w:color="auto"/>
              <w:bottom w:val="single" w:sz="4" w:space="0" w:color="auto"/>
              <w:right w:val="single" w:sz="4" w:space="0" w:color="auto"/>
            </w:tcBorders>
            <w:noWrap/>
            <w:vAlign w:val="center"/>
            <w:hideMark/>
          </w:tcPr>
          <w:p w14:paraId="3650B6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צביה</w:t>
            </w:r>
          </w:p>
        </w:tc>
        <w:tc>
          <w:tcPr>
            <w:tcW w:w="2227" w:type="dxa"/>
            <w:tcBorders>
              <w:top w:val="nil"/>
              <w:left w:val="single" w:sz="4" w:space="0" w:color="auto"/>
              <w:bottom w:val="single" w:sz="4" w:space="0" w:color="auto"/>
              <w:right w:val="single" w:sz="4" w:space="0" w:color="auto"/>
            </w:tcBorders>
            <w:noWrap/>
            <w:vAlign w:val="center"/>
            <w:hideMark/>
          </w:tcPr>
          <w:p w14:paraId="51725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2A04C2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4463D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F95B2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658989</w:t>
            </w:r>
          </w:p>
        </w:tc>
        <w:tc>
          <w:tcPr>
            <w:tcW w:w="3599" w:type="dxa"/>
            <w:tcBorders>
              <w:top w:val="nil"/>
              <w:left w:val="single" w:sz="4" w:space="0" w:color="auto"/>
              <w:bottom w:val="single" w:sz="4" w:space="0" w:color="auto"/>
              <w:right w:val="single" w:sz="4" w:space="0" w:color="auto"/>
            </w:tcBorders>
            <w:noWrap/>
            <w:vAlign w:val="center"/>
            <w:hideMark/>
          </w:tcPr>
          <w:p w14:paraId="242B6D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שחקים</w:t>
            </w:r>
          </w:p>
        </w:tc>
        <w:tc>
          <w:tcPr>
            <w:tcW w:w="2227" w:type="dxa"/>
            <w:tcBorders>
              <w:top w:val="nil"/>
              <w:left w:val="single" w:sz="4" w:space="0" w:color="auto"/>
              <w:bottom w:val="single" w:sz="4" w:space="0" w:color="auto"/>
              <w:right w:val="single" w:sz="4" w:space="0" w:color="auto"/>
            </w:tcBorders>
            <w:noWrap/>
            <w:vAlign w:val="center"/>
            <w:hideMark/>
          </w:tcPr>
          <w:p w14:paraId="311A11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 העין</w:t>
            </w:r>
          </w:p>
        </w:tc>
        <w:tc>
          <w:tcPr>
            <w:tcW w:w="1860" w:type="dxa"/>
            <w:tcBorders>
              <w:top w:val="nil"/>
              <w:left w:val="single" w:sz="4" w:space="0" w:color="auto"/>
              <w:bottom w:val="single" w:sz="4" w:space="0" w:color="auto"/>
              <w:right w:val="single" w:sz="4" w:space="0" w:color="auto"/>
            </w:tcBorders>
            <w:noWrap/>
            <w:vAlign w:val="center"/>
            <w:hideMark/>
          </w:tcPr>
          <w:p w14:paraId="501B95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B8E0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B601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659235</w:t>
            </w:r>
          </w:p>
        </w:tc>
        <w:tc>
          <w:tcPr>
            <w:tcW w:w="3599" w:type="dxa"/>
            <w:tcBorders>
              <w:top w:val="nil"/>
              <w:left w:val="single" w:sz="4" w:space="0" w:color="auto"/>
              <w:bottom w:val="single" w:sz="4" w:space="0" w:color="auto"/>
              <w:right w:val="single" w:sz="4" w:space="0" w:color="auto"/>
            </w:tcBorders>
            <w:noWrap/>
            <w:vAlign w:val="center"/>
            <w:hideMark/>
          </w:tcPr>
          <w:p w14:paraId="086444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בגין</w:t>
            </w:r>
          </w:p>
        </w:tc>
        <w:tc>
          <w:tcPr>
            <w:tcW w:w="2227" w:type="dxa"/>
            <w:tcBorders>
              <w:top w:val="nil"/>
              <w:left w:val="single" w:sz="4" w:space="0" w:color="auto"/>
              <w:bottom w:val="single" w:sz="4" w:space="0" w:color="auto"/>
              <w:right w:val="single" w:sz="4" w:space="0" w:color="auto"/>
            </w:tcBorders>
            <w:noWrap/>
            <w:vAlign w:val="center"/>
            <w:hideMark/>
          </w:tcPr>
          <w:p w14:paraId="099CE5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6315EF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52D75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5E09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659334</w:t>
            </w:r>
          </w:p>
        </w:tc>
        <w:tc>
          <w:tcPr>
            <w:tcW w:w="3599" w:type="dxa"/>
            <w:tcBorders>
              <w:top w:val="nil"/>
              <w:left w:val="single" w:sz="4" w:space="0" w:color="auto"/>
              <w:bottom w:val="single" w:sz="4" w:space="0" w:color="auto"/>
              <w:right w:val="single" w:sz="4" w:space="0" w:color="auto"/>
            </w:tcBorders>
            <w:noWrap/>
            <w:vAlign w:val="center"/>
            <w:hideMark/>
          </w:tcPr>
          <w:p w14:paraId="1CB26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אמית צפת</w:t>
            </w:r>
          </w:p>
        </w:tc>
        <w:tc>
          <w:tcPr>
            <w:tcW w:w="2227" w:type="dxa"/>
            <w:tcBorders>
              <w:top w:val="nil"/>
              <w:left w:val="single" w:sz="4" w:space="0" w:color="auto"/>
              <w:bottom w:val="single" w:sz="4" w:space="0" w:color="auto"/>
              <w:right w:val="single" w:sz="4" w:space="0" w:color="auto"/>
            </w:tcBorders>
            <w:noWrap/>
            <w:vAlign w:val="center"/>
            <w:hideMark/>
          </w:tcPr>
          <w:p w14:paraId="036B99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1F453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6ABAE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F58A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659441</w:t>
            </w:r>
          </w:p>
        </w:tc>
        <w:tc>
          <w:tcPr>
            <w:tcW w:w="3599" w:type="dxa"/>
            <w:tcBorders>
              <w:top w:val="nil"/>
              <w:left w:val="single" w:sz="4" w:space="0" w:color="auto"/>
              <w:bottom w:val="single" w:sz="4" w:space="0" w:color="auto"/>
              <w:right w:val="single" w:sz="4" w:space="0" w:color="auto"/>
            </w:tcBorders>
            <w:noWrap/>
            <w:vAlign w:val="center"/>
            <w:hideMark/>
          </w:tcPr>
          <w:p w14:paraId="75D6F4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וואלדרוף</w:t>
            </w:r>
          </w:p>
        </w:tc>
        <w:tc>
          <w:tcPr>
            <w:tcW w:w="2227" w:type="dxa"/>
            <w:tcBorders>
              <w:top w:val="nil"/>
              <w:left w:val="single" w:sz="4" w:space="0" w:color="auto"/>
              <w:bottom w:val="single" w:sz="4" w:space="0" w:color="auto"/>
              <w:right w:val="single" w:sz="4" w:space="0" w:color="auto"/>
            </w:tcBorders>
            <w:noWrap/>
            <w:vAlign w:val="center"/>
            <w:hideMark/>
          </w:tcPr>
          <w:p w14:paraId="52626B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24D2D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933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9179B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659631</w:t>
            </w:r>
          </w:p>
        </w:tc>
        <w:tc>
          <w:tcPr>
            <w:tcW w:w="3599" w:type="dxa"/>
            <w:tcBorders>
              <w:top w:val="nil"/>
              <w:left w:val="single" w:sz="4" w:space="0" w:color="auto"/>
              <w:bottom w:val="single" w:sz="4" w:space="0" w:color="auto"/>
              <w:right w:val="single" w:sz="4" w:space="0" w:color="auto"/>
            </w:tcBorders>
            <w:noWrap/>
            <w:vAlign w:val="center"/>
            <w:hideMark/>
          </w:tcPr>
          <w:p w14:paraId="04F6A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059568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4FE40B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19300B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72EB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659649</w:t>
            </w:r>
          </w:p>
        </w:tc>
        <w:tc>
          <w:tcPr>
            <w:tcW w:w="3599" w:type="dxa"/>
            <w:tcBorders>
              <w:top w:val="nil"/>
              <w:left w:val="single" w:sz="4" w:space="0" w:color="auto"/>
              <w:bottom w:val="single" w:sz="4" w:space="0" w:color="auto"/>
              <w:right w:val="single" w:sz="4" w:space="0" w:color="auto"/>
            </w:tcBorders>
            <w:noWrap/>
            <w:vAlign w:val="center"/>
            <w:hideMark/>
          </w:tcPr>
          <w:p w14:paraId="5FCE02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טכנולוגי ד'ד</w:t>
            </w:r>
          </w:p>
        </w:tc>
        <w:tc>
          <w:tcPr>
            <w:tcW w:w="2227" w:type="dxa"/>
            <w:tcBorders>
              <w:top w:val="nil"/>
              <w:left w:val="single" w:sz="4" w:space="0" w:color="auto"/>
              <w:bottom w:val="single" w:sz="4" w:space="0" w:color="auto"/>
              <w:right w:val="single" w:sz="4" w:space="0" w:color="auto"/>
            </w:tcBorders>
            <w:noWrap/>
            <w:vAlign w:val="center"/>
            <w:hideMark/>
          </w:tcPr>
          <w:p w14:paraId="7D5403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ג'דיידה-מכר</w:t>
            </w:r>
          </w:p>
        </w:tc>
        <w:tc>
          <w:tcPr>
            <w:tcW w:w="1860" w:type="dxa"/>
            <w:tcBorders>
              <w:top w:val="nil"/>
              <w:left w:val="single" w:sz="4" w:space="0" w:color="auto"/>
              <w:bottom w:val="single" w:sz="4" w:space="0" w:color="auto"/>
              <w:right w:val="single" w:sz="4" w:space="0" w:color="auto"/>
            </w:tcBorders>
            <w:noWrap/>
            <w:vAlign w:val="center"/>
            <w:hideMark/>
          </w:tcPr>
          <w:p w14:paraId="1B178D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E0D1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8EF08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659888</w:t>
            </w:r>
          </w:p>
        </w:tc>
        <w:tc>
          <w:tcPr>
            <w:tcW w:w="3599" w:type="dxa"/>
            <w:tcBorders>
              <w:top w:val="nil"/>
              <w:left w:val="single" w:sz="4" w:space="0" w:color="auto"/>
              <w:bottom w:val="single" w:sz="4" w:space="0" w:color="auto"/>
              <w:right w:val="single" w:sz="4" w:space="0" w:color="auto"/>
            </w:tcBorders>
            <w:noWrap/>
            <w:vAlign w:val="center"/>
            <w:hideMark/>
          </w:tcPr>
          <w:p w14:paraId="19AE3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הר עציון לצעירים</w:t>
            </w:r>
          </w:p>
        </w:tc>
        <w:tc>
          <w:tcPr>
            <w:tcW w:w="2227" w:type="dxa"/>
            <w:tcBorders>
              <w:top w:val="nil"/>
              <w:left w:val="single" w:sz="4" w:space="0" w:color="auto"/>
              <w:bottom w:val="single" w:sz="4" w:space="0" w:color="auto"/>
              <w:right w:val="single" w:sz="4" w:space="0" w:color="auto"/>
            </w:tcBorders>
            <w:noWrap/>
            <w:vAlign w:val="center"/>
            <w:hideMark/>
          </w:tcPr>
          <w:p w14:paraId="4C817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אלון שבות</w:t>
            </w:r>
          </w:p>
        </w:tc>
        <w:tc>
          <w:tcPr>
            <w:tcW w:w="1860" w:type="dxa"/>
            <w:tcBorders>
              <w:top w:val="nil"/>
              <w:left w:val="single" w:sz="4" w:space="0" w:color="auto"/>
              <w:bottom w:val="single" w:sz="4" w:space="0" w:color="auto"/>
              <w:right w:val="single" w:sz="4" w:space="0" w:color="auto"/>
            </w:tcBorders>
            <w:noWrap/>
            <w:vAlign w:val="center"/>
            <w:hideMark/>
          </w:tcPr>
          <w:p w14:paraId="1CB9C6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0B6DE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40B5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660076</w:t>
            </w:r>
          </w:p>
        </w:tc>
        <w:tc>
          <w:tcPr>
            <w:tcW w:w="3599" w:type="dxa"/>
            <w:tcBorders>
              <w:top w:val="nil"/>
              <w:left w:val="single" w:sz="4" w:space="0" w:color="auto"/>
              <w:bottom w:val="single" w:sz="4" w:space="0" w:color="auto"/>
              <w:right w:val="single" w:sz="4" w:space="0" w:color="auto"/>
            </w:tcBorders>
            <w:noWrap/>
            <w:vAlign w:val="center"/>
            <w:hideMark/>
          </w:tcPr>
          <w:p w14:paraId="2B8A9B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צפית</w:t>
            </w:r>
          </w:p>
        </w:tc>
        <w:tc>
          <w:tcPr>
            <w:tcW w:w="2227" w:type="dxa"/>
            <w:tcBorders>
              <w:top w:val="nil"/>
              <w:left w:val="single" w:sz="4" w:space="0" w:color="auto"/>
              <w:bottom w:val="single" w:sz="4" w:space="0" w:color="auto"/>
              <w:right w:val="single" w:sz="4" w:space="0" w:color="auto"/>
            </w:tcBorders>
            <w:noWrap/>
            <w:vAlign w:val="center"/>
            <w:hideMark/>
          </w:tcPr>
          <w:p w14:paraId="7F7153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מנחם</w:t>
            </w:r>
          </w:p>
        </w:tc>
        <w:tc>
          <w:tcPr>
            <w:tcW w:w="1860" w:type="dxa"/>
            <w:tcBorders>
              <w:top w:val="nil"/>
              <w:left w:val="single" w:sz="4" w:space="0" w:color="auto"/>
              <w:bottom w:val="single" w:sz="4" w:space="0" w:color="auto"/>
              <w:right w:val="single" w:sz="4" w:space="0" w:color="auto"/>
            </w:tcBorders>
            <w:noWrap/>
            <w:vAlign w:val="center"/>
            <w:hideMark/>
          </w:tcPr>
          <w:p w14:paraId="39A279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91804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83D9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660084</w:t>
            </w:r>
          </w:p>
        </w:tc>
        <w:tc>
          <w:tcPr>
            <w:tcW w:w="3599" w:type="dxa"/>
            <w:tcBorders>
              <w:top w:val="nil"/>
              <w:left w:val="single" w:sz="4" w:space="0" w:color="auto"/>
              <w:bottom w:val="single" w:sz="4" w:space="0" w:color="auto"/>
              <w:right w:val="single" w:sz="4" w:space="0" w:color="auto"/>
            </w:tcBorders>
            <w:noWrap/>
            <w:vAlign w:val="center"/>
            <w:hideMark/>
          </w:tcPr>
          <w:p w14:paraId="7B3D33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שקמה דרכא</w:t>
            </w:r>
          </w:p>
        </w:tc>
        <w:tc>
          <w:tcPr>
            <w:tcW w:w="2227" w:type="dxa"/>
            <w:tcBorders>
              <w:top w:val="nil"/>
              <w:left w:val="single" w:sz="4" w:space="0" w:color="auto"/>
              <w:bottom w:val="single" w:sz="4" w:space="0" w:color="auto"/>
              <w:right w:val="single" w:sz="4" w:space="0" w:color="auto"/>
            </w:tcBorders>
            <w:noWrap/>
            <w:vAlign w:val="center"/>
            <w:hideMark/>
          </w:tcPr>
          <w:p w14:paraId="75EC15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יד מרדכי</w:t>
            </w:r>
          </w:p>
        </w:tc>
        <w:tc>
          <w:tcPr>
            <w:tcW w:w="1860" w:type="dxa"/>
            <w:tcBorders>
              <w:top w:val="nil"/>
              <w:left w:val="single" w:sz="4" w:space="0" w:color="auto"/>
              <w:bottom w:val="single" w:sz="4" w:space="0" w:color="auto"/>
              <w:right w:val="single" w:sz="4" w:space="0" w:color="auto"/>
            </w:tcBorders>
            <w:noWrap/>
            <w:vAlign w:val="center"/>
            <w:hideMark/>
          </w:tcPr>
          <w:p w14:paraId="7D0C39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5A323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66328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660092</w:t>
            </w:r>
          </w:p>
        </w:tc>
        <w:tc>
          <w:tcPr>
            <w:tcW w:w="3599" w:type="dxa"/>
            <w:tcBorders>
              <w:top w:val="nil"/>
              <w:left w:val="single" w:sz="4" w:space="0" w:color="auto"/>
              <w:bottom w:val="single" w:sz="4" w:space="0" w:color="auto"/>
              <w:right w:val="single" w:sz="4" w:space="0" w:color="auto"/>
            </w:tcBorders>
            <w:noWrap/>
            <w:vAlign w:val="center"/>
            <w:hideMark/>
          </w:tcPr>
          <w:p w14:paraId="30AC63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אדיבי אשקלון</w:t>
            </w:r>
          </w:p>
        </w:tc>
        <w:tc>
          <w:tcPr>
            <w:tcW w:w="2227" w:type="dxa"/>
            <w:tcBorders>
              <w:top w:val="nil"/>
              <w:left w:val="single" w:sz="4" w:space="0" w:color="auto"/>
              <w:bottom w:val="single" w:sz="4" w:space="0" w:color="auto"/>
              <w:right w:val="single" w:sz="4" w:space="0" w:color="auto"/>
            </w:tcBorders>
            <w:noWrap/>
            <w:vAlign w:val="center"/>
            <w:hideMark/>
          </w:tcPr>
          <w:p w14:paraId="60635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5D2A95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24B338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8E15F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660126</w:t>
            </w:r>
          </w:p>
        </w:tc>
        <w:tc>
          <w:tcPr>
            <w:tcW w:w="3599" w:type="dxa"/>
            <w:tcBorders>
              <w:top w:val="nil"/>
              <w:left w:val="single" w:sz="4" w:space="0" w:color="auto"/>
              <w:bottom w:val="single" w:sz="4" w:space="0" w:color="auto"/>
              <w:right w:val="single" w:sz="4" w:space="0" w:color="auto"/>
            </w:tcBorders>
            <w:noWrap/>
            <w:vAlign w:val="center"/>
            <w:hideMark/>
          </w:tcPr>
          <w:p w14:paraId="4BEC97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שער הנגב</w:t>
            </w:r>
          </w:p>
        </w:tc>
        <w:tc>
          <w:tcPr>
            <w:tcW w:w="2227" w:type="dxa"/>
            <w:tcBorders>
              <w:top w:val="nil"/>
              <w:left w:val="single" w:sz="4" w:space="0" w:color="auto"/>
              <w:bottom w:val="single" w:sz="4" w:space="0" w:color="auto"/>
              <w:right w:val="single" w:sz="4" w:space="0" w:color="auto"/>
            </w:tcBorders>
            <w:noWrap/>
            <w:vAlign w:val="center"/>
            <w:hideMark/>
          </w:tcPr>
          <w:p w14:paraId="4E824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6F5E4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ECFB0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048A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660134</w:t>
            </w:r>
          </w:p>
        </w:tc>
        <w:tc>
          <w:tcPr>
            <w:tcW w:w="3599" w:type="dxa"/>
            <w:tcBorders>
              <w:top w:val="nil"/>
              <w:left w:val="single" w:sz="4" w:space="0" w:color="auto"/>
              <w:bottom w:val="single" w:sz="4" w:space="0" w:color="auto"/>
              <w:right w:val="single" w:sz="4" w:space="0" w:color="auto"/>
            </w:tcBorders>
            <w:noWrap/>
            <w:vAlign w:val="center"/>
            <w:hideMark/>
          </w:tcPr>
          <w:p w14:paraId="0B4D9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באר טוביה</w:t>
            </w:r>
          </w:p>
        </w:tc>
        <w:tc>
          <w:tcPr>
            <w:tcW w:w="2227" w:type="dxa"/>
            <w:tcBorders>
              <w:top w:val="nil"/>
              <w:left w:val="single" w:sz="4" w:space="0" w:color="auto"/>
              <w:bottom w:val="single" w:sz="4" w:space="0" w:color="auto"/>
              <w:right w:val="single" w:sz="4" w:space="0" w:color="auto"/>
            </w:tcBorders>
            <w:noWrap/>
            <w:vAlign w:val="center"/>
            <w:hideMark/>
          </w:tcPr>
          <w:p w14:paraId="3B707C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טוביה</w:t>
            </w:r>
          </w:p>
        </w:tc>
        <w:tc>
          <w:tcPr>
            <w:tcW w:w="1860" w:type="dxa"/>
            <w:tcBorders>
              <w:top w:val="nil"/>
              <w:left w:val="single" w:sz="4" w:space="0" w:color="auto"/>
              <w:bottom w:val="single" w:sz="4" w:space="0" w:color="auto"/>
              <w:right w:val="single" w:sz="4" w:space="0" w:color="auto"/>
            </w:tcBorders>
            <w:noWrap/>
            <w:vAlign w:val="center"/>
            <w:hideMark/>
          </w:tcPr>
          <w:p w14:paraId="655B6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B3D2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A2A6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660175</w:t>
            </w:r>
          </w:p>
        </w:tc>
        <w:tc>
          <w:tcPr>
            <w:tcW w:w="3599" w:type="dxa"/>
            <w:tcBorders>
              <w:top w:val="nil"/>
              <w:left w:val="single" w:sz="4" w:space="0" w:color="auto"/>
              <w:bottom w:val="single" w:sz="4" w:space="0" w:color="auto"/>
              <w:right w:val="single" w:sz="4" w:space="0" w:color="auto"/>
            </w:tcBorders>
            <w:noWrap/>
            <w:vAlign w:val="center"/>
            <w:hideMark/>
          </w:tcPr>
          <w:p w14:paraId="7ADCBE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תכון ברנקו וייס-אילת</w:t>
            </w:r>
          </w:p>
        </w:tc>
        <w:tc>
          <w:tcPr>
            <w:tcW w:w="2227" w:type="dxa"/>
            <w:tcBorders>
              <w:top w:val="nil"/>
              <w:left w:val="single" w:sz="4" w:space="0" w:color="auto"/>
              <w:bottom w:val="single" w:sz="4" w:space="0" w:color="auto"/>
              <w:right w:val="single" w:sz="4" w:space="0" w:color="auto"/>
            </w:tcBorders>
            <w:noWrap/>
            <w:vAlign w:val="center"/>
            <w:hideMark/>
          </w:tcPr>
          <w:p w14:paraId="017B72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77D9B2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8DF9A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90E8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660209</w:t>
            </w:r>
          </w:p>
        </w:tc>
        <w:tc>
          <w:tcPr>
            <w:tcW w:w="3599" w:type="dxa"/>
            <w:tcBorders>
              <w:top w:val="nil"/>
              <w:left w:val="single" w:sz="4" w:space="0" w:color="auto"/>
              <w:bottom w:val="single" w:sz="4" w:space="0" w:color="auto"/>
              <w:right w:val="single" w:sz="4" w:space="0" w:color="auto"/>
            </w:tcBorders>
            <w:noWrap/>
            <w:vAlign w:val="center"/>
            <w:hideMark/>
          </w:tcPr>
          <w:p w14:paraId="683705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חזון בית יעקב</w:t>
            </w:r>
          </w:p>
        </w:tc>
        <w:tc>
          <w:tcPr>
            <w:tcW w:w="2227" w:type="dxa"/>
            <w:tcBorders>
              <w:top w:val="nil"/>
              <w:left w:val="single" w:sz="4" w:space="0" w:color="auto"/>
              <w:bottom w:val="single" w:sz="4" w:space="0" w:color="auto"/>
              <w:right w:val="single" w:sz="4" w:space="0" w:color="auto"/>
            </w:tcBorders>
            <w:noWrap/>
            <w:vAlign w:val="center"/>
            <w:hideMark/>
          </w:tcPr>
          <w:p w14:paraId="21E93E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אלומה</w:t>
            </w:r>
          </w:p>
        </w:tc>
        <w:tc>
          <w:tcPr>
            <w:tcW w:w="1860" w:type="dxa"/>
            <w:tcBorders>
              <w:top w:val="nil"/>
              <w:left w:val="single" w:sz="4" w:space="0" w:color="auto"/>
              <w:bottom w:val="single" w:sz="4" w:space="0" w:color="auto"/>
              <w:right w:val="single" w:sz="4" w:space="0" w:color="auto"/>
            </w:tcBorders>
            <w:noWrap/>
            <w:vAlign w:val="center"/>
            <w:hideMark/>
          </w:tcPr>
          <w:p w14:paraId="0C05782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CE53D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7D62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660225</w:t>
            </w:r>
          </w:p>
        </w:tc>
        <w:tc>
          <w:tcPr>
            <w:tcW w:w="3599" w:type="dxa"/>
            <w:tcBorders>
              <w:top w:val="nil"/>
              <w:left w:val="single" w:sz="4" w:space="0" w:color="auto"/>
              <w:bottom w:val="single" w:sz="4" w:space="0" w:color="auto"/>
              <w:right w:val="single" w:sz="4" w:space="0" w:color="auto"/>
            </w:tcBorders>
            <w:noWrap/>
            <w:vAlign w:val="center"/>
            <w:hideMark/>
          </w:tcPr>
          <w:p w14:paraId="244F4F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תראבין</w:t>
            </w:r>
          </w:p>
        </w:tc>
        <w:tc>
          <w:tcPr>
            <w:tcW w:w="2227" w:type="dxa"/>
            <w:tcBorders>
              <w:top w:val="nil"/>
              <w:left w:val="single" w:sz="4" w:space="0" w:color="auto"/>
              <w:bottom w:val="single" w:sz="4" w:space="0" w:color="auto"/>
              <w:right w:val="single" w:sz="4" w:space="0" w:color="auto"/>
            </w:tcBorders>
            <w:noWrap/>
            <w:vAlign w:val="center"/>
            <w:hideMark/>
          </w:tcPr>
          <w:p w14:paraId="11AC26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תראבין א-צאנע(ישוב)</w:t>
            </w:r>
          </w:p>
        </w:tc>
        <w:tc>
          <w:tcPr>
            <w:tcW w:w="1860" w:type="dxa"/>
            <w:tcBorders>
              <w:top w:val="nil"/>
              <w:left w:val="single" w:sz="4" w:space="0" w:color="auto"/>
              <w:bottom w:val="single" w:sz="4" w:space="0" w:color="auto"/>
              <w:right w:val="single" w:sz="4" w:space="0" w:color="auto"/>
            </w:tcBorders>
            <w:noWrap/>
            <w:vAlign w:val="center"/>
            <w:hideMark/>
          </w:tcPr>
          <w:p w14:paraId="1449DD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B1975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734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660233</w:t>
            </w:r>
          </w:p>
        </w:tc>
        <w:tc>
          <w:tcPr>
            <w:tcW w:w="3599" w:type="dxa"/>
            <w:tcBorders>
              <w:top w:val="nil"/>
              <w:left w:val="single" w:sz="4" w:space="0" w:color="auto"/>
              <w:bottom w:val="single" w:sz="4" w:space="0" w:color="auto"/>
              <w:right w:val="single" w:sz="4" w:space="0" w:color="auto"/>
            </w:tcBorders>
            <w:noWrap/>
            <w:vAlign w:val="center"/>
            <w:hideMark/>
          </w:tcPr>
          <w:p w14:paraId="7F8CF48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אורט אבו תלול</w:t>
            </w:r>
          </w:p>
        </w:tc>
        <w:tc>
          <w:tcPr>
            <w:tcW w:w="2227" w:type="dxa"/>
            <w:tcBorders>
              <w:top w:val="nil"/>
              <w:left w:val="single" w:sz="4" w:space="0" w:color="auto"/>
              <w:bottom w:val="single" w:sz="4" w:space="0" w:color="auto"/>
              <w:right w:val="single" w:sz="4" w:space="0" w:color="auto"/>
            </w:tcBorders>
            <w:noWrap/>
            <w:vAlign w:val="center"/>
            <w:hideMark/>
          </w:tcPr>
          <w:p w14:paraId="5D8D55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תלול</w:t>
            </w:r>
          </w:p>
        </w:tc>
        <w:tc>
          <w:tcPr>
            <w:tcW w:w="1860" w:type="dxa"/>
            <w:tcBorders>
              <w:top w:val="nil"/>
              <w:left w:val="single" w:sz="4" w:space="0" w:color="auto"/>
              <w:bottom w:val="single" w:sz="4" w:space="0" w:color="auto"/>
              <w:right w:val="single" w:sz="4" w:space="0" w:color="auto"/>
            </w:tcBorders>
            <w:noWrap/>
            <w:vAlign w:val="center"/>
            <w:hideMark/>
          </w:tcPr>
          <w:p w14:paraId="120E5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F66DF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08DE5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660266</w:t>
            </w:r>
          </w:p>
        </w:tc>
        <w:tc>
          <w:tcPr>
            <w:tcW w:w="3599" w:type="dxa"/>
            <w:tcBorders>
              <w:top w:val="nil"/>
              <w:left w:val="single" w:sz="4" w:space="0" w:color="auto"/>
              <w:bottom w:val="single" w:sz="4" w:space="0" w:color="auto"/>
              <w:right w:val="single" w:sz="4" w:space="0" w:color="auto"/>
            </w:tcBorders>
            <w:noWrap/>
            <w:vAlign w:val="center"/>
            <w:hideMark/>
          </w:tcPr>
          <w:p w14:paraId="6145BC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קמפוס חוף אשקלון דרכא</w:t>
            </w:r>
          </w:p>
        </w:tc>
        <w:tc>
          <w:tcPr>
            <w:tcW w:w="2227" w:type="dxa"/>
            <w:tcBorders>
              <w:top w:val="nil"/>
              <w:left w:val="single" w:sz="4" w:space="0" w:color="auto"/>
              <w:bottom w:val="single" w:sz="4" w:space="0" w:color="auto"/>
              <w:right w:val="single" w:sz="4" w:space="0" w:color="auto"/>
            </w:tcBorders>
            <w:noWrap/>
            <w:vAlign w:val="center"/>
            <w:hideMark/>
          </w:tcPr>
          <w:p w14:paraId="4B526E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גנים</w:t>
            </w:r>
          </w:p>
        </w:tc>
        <w:tc>
          <w:tcPr>
            <w:tcW w:w="1860" w:type="dxa"/>
            <w:tcBorders>
              <w:top w:val="nil"/>
              <w:left w:val="single" w:sz="4" w:space="0" w:color="auto"/>
              <w:bottom w:val="single" w:sz="4" w:space="0" w:color="auto"/>
              <w:right w:val="single" w:sz="4" w:space="0" w:color="auto"/>
            </w:tcBorders>
            <w:noWrap/>
            <w:vAlign w:val="center"/>
            <w:hideMark/>
          </w:tcPr>
          <w:p w14:paraId="345EAE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C187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971B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660274</w:t>
            </w:r>
          </w:p>
        </w:tc>
        <w:tc>
          <w:tcPr>
            <w:tcW w:w="3599" w:type="dxa"/>
            <w:tcBorders>
              <w:top w:val="nil"/>
              <w:left w:val="single" w:sz="4" w:space="0" w:color="auto"/>
              <w:bottom w:val="single" w:sz="4" w:space="0" w:color="auto"/>
              <w:right w:val="single" w:sz="4" w:space="0" w:color="auto"/>
            </w:tcBorders>
            <w:noWrap/>
            <w:vAlign w:val="center"/>
            <w:hideMark/>
          </w:tcPr>
          <w:p w14:paraId="77F712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מבואות הנגב</w:t>
            </w:r>
          </w:p>
        </w:tc>
        <w:tc>
          <w:tcPr>
            <w:tcW w:w="2227" w:type="dxa"/>
            <w:tcBorders>
              <w:top w:val="nil"/>
              <w:left w:val="single" w:sz="4" w:space="0" w:color="auto"/>
              <w:bottom w:val="single" w:sz="4" w:space="0" w:color="auto"/>
              <w:right w:val="single" w:sz="4" w:space="0" w:color="auto"/>
            </w:tcBorders>
            <w:noWrap/>
            <w:vAlign w:val="center"/>
            <w:hideMark/>
          </w:tcPr>
          <w:p w14:paraId="5C992D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7B6C7D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C9094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713B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660282</w:t>
            </w:r>
          </w:p>
        </w:tc>
        <w:tc>
          <w:tcPr>
            <w:tcW w:w="3599" w:type="dxa"/>
            <w:tcBorders>
              <w:top w:val="nil"/>
              <w:left w:val="single" w:sz="4" w:space="0" w:color="auto"/>
              <w:bottom w:val="single" w:sz="4" w:space="0" w:color="auto"/>
              <w:right w:val="single" w:sz="4" w:space="0" w:color="auto"/>
            </w:tcBorders>
            <w:noWrap/>
            <w:vAlign w:val="center"/>
            <w:hideMark/>
          </w:tcPr>
          <w:p w14:paraId="6CF5F4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החדש</w:t>
            </w:r>
          </w:p>
        </w:tc>
        <w:tc>
          <w:tcPr>
            <w:tcW w:w="2227" w:type="dxa"/>
            <w:tcBorders>
              <w:top w:val="nil"/>
              <w:left w:val="single" w:sz="4" w:space="0" w:color="auto"/>
              <w:bottom w:val="single" w:sz="4" w:space="0" w:color="auto"/>
              <w:right w:val="single" w:sz="4" w:space="0" w:color="auto"/>
            </w:tcBorders>
            <w:noWrap/>
            <w:vAlign w:val="center"/>
            <w:hideMark/>
          </w:tcPr>
          <w:p w14:paraId="32C1C1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4E2355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6BFE2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9B206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660324</w:t>
            </w:r>
          </w:p>
        </w:tc>
        <w:tc>
          <w:tcPr>
            <w:tcW w:w="3599" w:type="dxa"/>
            <w:tcBorders>
              <w:top w:val="nil"/>
              <w:left w:val="single" w:sz="4" w:space="0" w:color="auto"/>
              <w:bottom w:val="single" w:sz="4" w:space="0" w:color="auto"/>
              <w:right w:val="single" w:sz="4" w:space="0" w:color="auto"/>
            </w:tcBorders>
            <w:noWrap/>
            <w:vAlign w:val="center"/>
            <w:hideMark/>
          </w:tcPr>
          <w:p w14:paraId="073693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נופי הבשור</w:t>
            </w:r>
          </w:p>
        </w:tc>
        <w:tc>
          <w:tcPr>
            <w:tcW w:w="2227" w:type="dxa"/>
            <w:tcBorders>
              <w:top w:val="nil"/>
              <w:left w:val="single" w:sz="4" w:space="0" w:color="auto"/>
              <w:bottom w:val="single" w:sz="4" w:space="0" w:color="auto"/>
              <w:right w:val="single" w:sz="4" w:space="0" w:color="auto"/>
            </w:tcBorders>
            <w:noWrap/>
            <w:vAlign w:val="center"/>
            <w:hideMark/>
          </w:tcPr>
          <w:p w14:paraId="53CF8E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C8F76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C48EF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A6263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660332</w:t>
            </w:r>
          </w:p>
        </w:tc>
        <w:tc>
          <w:tcPr>
            <w:tcW w:w="3599" w:type="dxa"/>
            <w:tcBorders>
              <w:top w:val="nil"/>
              <w:left w:val="single" w:sz="4" w:space="0" w:color="auto"/>
              <w:bottom w:val="single" w:sz="4" w:space="0" w:color="auto"/>
              <w:right w:val="single" w:sz="4" w:space="0" w:color="auto"/>
            </w:tcBorders>
            <w:noWrap/>
            <w:vAlign w:val="center"/>
            <w:hideMark/>
          </w:tcPr>
          <w:p w14:paraId="7B922A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שערי רחמים</w:t>
            </w:r>
          </w:p>
        </w:tc>
        <w:tc>
          <w:tcPr>
            <w:tcW w:w="2227" w:type="dxa"/>
            <w:tcBorders>
              <w:top w:val="nil"/>
              <w:left w:val="single" w:sz="4" w:space="0" w:color="auto"/>
              <w:bottom w:val="single" w:sz="4" w:space="0" w:color="auto"/>
              <w:right w:val="single" w:sz="4" w:space="0" w:color="auto"/>
            </w:tcBorders>
            <w:noWrap/>
            <w:vAlign w:val="center"/>
            <w:hideMark/>
          </w:tcPr>
          <w:p w14:paraId="3182FF7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8EF4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B1EB3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1D0F7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660498</w:t>
            </w:r>
          </w:p>
        </w:tc>
        <w:tc>
          <w:tcPr>
            <w:tcW w:w="3599" w:type="dxa"/>
            <w:tcBorders>
              <w:top w:val="nil"/>
              <w:left w:val="single" w:sz="4" w:space="0" w:color="auto"/>
              <w:bottom w:val="single" w:sz="4" w:space="0" w:color="auto"/>
              <w:right w:val="single" w:sz="4" w:space="0" w:color="auto"/>
            </w:tcBorders>
            <w:noWrap/>
            <w:vAlign w:val="center"/>
            <w:hideMark/>
          </w:tcPr>
          <w:p w14:paraId="66E6E8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על יסודי שיטים דרכא</w:t>
            </w:r>
          </w:p>
        </w:tc>
        <w:tc>
          <w:tcPr>
            <w:tcW w:w="2227" w:type="dxa"/>
            <w:tcBorders>
              <w:top w:val="nil"/>
              <w:left w:val="single" w:sz="4" w:space="0" w:color="auto"/>
              <w:bottom w:val="single" w:sz="4" w:space="0" w:color="auto"/>
              <w:right w:val="single" w:sz="4" w:space="0" w:color="auto"/>
            </w:tcBorders>
            <w:noWrap/>
            <w:vAlign w:val="center"/>
            <w:hideMark/>
          </w:tcPr>
          <w:p w14:paraId="4381A0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ספיר</w:t>
            </w:r>
          </w:p>
        </w:tc>
        <w:tc>
          <w:tcPr>
            <w:tcW w:w="1860" w:type="dxa"/>
            <w:tcBorders>
              <w:top w:val="nil"/>
              <w:left w:val="single" w:sz="4" w:space="0" w:color="auto"/>
              <w:bottom w:val="single" w:sz="4" w:space="0" w:color="auto"/>
              <w:right w:val="single" w:sz="4" w:space="0" w:color="auto"/>
            </w:tcBorders>
            <w:noWrap/>
            <w:vAlign w:val="center"/>
            <w:hideMark/>
          </w:tcPr>
          <w:p w14:paraId="5F05FC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3877A0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A76D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660613</w:t>
            </w:r>
          </w:p>
        </w:tc>
        <w:tc>
          <w:tcPr>
            <w:tcW w:w="3599" w:type="dxa"/>
            <w:tcBorders>
              <w:top w:val="nil"/>
              <w:left w:val="single" w:sz="4" w:space="0" w:color="auto"/>
              <w:bottom w:val="single" w:sz="4" w:space="0" w:color="auto"/>
              <w:right w:val="single" w:sz="4" w:space="0" w:color="auto"/>
            </w:tcBorders>
            <w:noWrap/>
            <w:vAlign w:val="center"/>
            <w:hideMark/>
          </w:tcPr>
          <w:p w14:paraId="4FCE4E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דרכיה</w:t>
            </w:r>
          </w:p>
        </w:tc>
        <w:tc>
          <w:tcPr>
            <w:tcW w:w="2227" w:type="dxa"/>
            <w:tcBorders>
              <w:top w:val="nil"/>
              <w:left w:val="single" w:sz="4" w:space="0" w:color="auto"/>
              <w:bottom w:val="single" w:sz="4" w:space="0" w:color="auto"/>
              <w:right w:val="single" w:sz="4" w:space="0" w:color="auto"/>
            </w:tcBorders>
            <w:noWrap/>
            <w:vAlign w:val="center"/>
            <w:hideMark/>
          </w:tcPr>
          <w:p w14:paraId="389546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1B122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EC4D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6038B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661579</w:t>
            </w:r>
          </w:p>
        </w:tc>
        <w:tc>
          <w:tcPr>
            <w:tcW w:w="3599" w:type="dxa"/>
            <w:tcBorders>
              <w:top w:val="nil"/>
              <w:left w:val="single" w:sz="4" w:space="0" w:color="auto"/>
              <w:bottom w:val="single" w:sz="4" w:space="0" w:color="auto"/>
              <w:right w:val="single" w:sz="4" w:space="0" w:color="auto"/>
            </w:tcBorders>
            <w:noWrap/>
            <w:vAlign w:val="center"/>
            <w:hideMark/>
          </w:tcPr>
          <w:p w14:paraId="396D12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פרי חכמה</w:t>
            </w:r>
          </w:p>
        </w:tc>
        <w:tc>
          <w:tcPr>
            <w:tcW w:w="2227" w:type="dxa"/>
            <w:tcBorders>
              <w:top w:val="nil"/>
              <w:left w:val="single" w:sz="4" w:space="0" w:color="auto"/>
              <w:bottom w:val="single" w:sz="4" w:space="0" w:color="auto"/>
              <w:right w:val="single" w:sz="4" w:space="0" w:color="auto"/>
            </w:tcBorders>
            <w:noWrap/>
            <w:vAlign w:val="center"/>
            <w:hideMark/>
          </w:tcPr>
          <w:p w14:paraId="286CD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C8F1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9E6A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6D63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661611</w:t>
            </w:r>
          </w:p>
        </w:tc>
        <w:tc>
          <w:tcPr>
            <w:tcW w:w="3599" w:type="dxa"/>
            <w:tcBorders>
              <w:top w:val="nil"/>
              <w:left w:val="single" w:sz="4" w:space="0" w:color="auto"/>
              <w:bottom w:val="single" w:sz="4" w:space="0" w:color="auto"/>
              <w:right w:val="single" w:sz="4" w:space="0" w:color="auto"/>
            </w:tcBorders>
            <w:noWrap/>
            <w:vAlign w:val="center"/>
            <w:hideMark/>
          </w:tcPr>
          <w:p w14:paraId="5C7CFA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מניפה לגובה</w:t>
            </w:r>
          </w:p>
        </w:tc>
        <w:tc>
          <w:tcPr>
            <w:tcW w:w="2227" w:type="dxa"/>
            <w:tcBorders>
              <w:top w:val="nil"/>
              <w:left w:val="single" w:sz="4" w:space="0" w:color="auto"/>
              <w:bottom w:val="single" w:sz="4" w:space="0" w:color="auto"/>
              <w:right w:val="single" w:sz="4" w:space="0" w:color="auto"/>
            </w:tcBorders>
            <w:noWrap/>
            <w:vAlign w:val="center"/>
            <w:hideMark/>
          </w:tcPr>
          <w:p w14:paraId="41A9B7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6F97F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4555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55B4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661637</w:t>
            </w:r>
          </w:p>
        </w:tc>
        <w:tc>
          <w:tcPr>
            <w:tcW w:w="3599" w:type="dxa"/>
            <w:tcBorders>
              <w:top w:val="nil"/>
              <w:left w:val="single" w:sz="4" w:space="0" w:color="auto"/>
              <w:bottom w:val="single" w:sz="4" w:space="0" w:color="auto"/>
              <w:right w:val="single" w:sz="4" w:space="0" w:color="auto"/>
            </w:tcBorders>
            <w:noWrap/>
            <w:vAlign w:val="center"/>
            <w:hideMark/>
          </w:tcPr>
          <w:p w14:paraId="16F10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ענבר</w:t>
            </w:r>
          </w:p>
        </w:tc>
        <w:tc>
          <w:tcPr>
            <w:tcW w:w="2227" w:type="dxa"/>
            <w:tcBorders>
              <w:top w:val="nil"/>
              <w:left w:val="single" w:sz="4" w:space="0" w:color="auto"/>
              <w:bottom w:val="single" w:sz="4" w:space="0" w:color="auto"/>
              <w:right w:val="single" w:sz="4" w:space="0" w:color="auto"/>
            </w:tcBorders>
            <w:noWrap/>
            <w:vAlign w:val="center"/>
            <w:hideMark/>
          </w:tcPr>
          <w:p w14:paraId="36A07A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5946D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CA7B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EAE50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661660</w:t>
            </w:r>
          </w:p>
        </w:tc>
        <w:tc>
          <w:tcPr>
            <w:tcW w:w="3599" w:type="dxa"/>
            <w:tcBorders>
              <w:top w:val="nil"/>
              <w:left w:val="single" w:sz="4" w:space="0" w:color="auto"/>
              <w:bottom w:val="single" w:sz="4" w:space="0" w:color="auto"/>
              <w:right w:val="single" w:sz="4" w:space="0" w:color="auto"/>
            </w:tcBorders>
            <w:noWrap/>
            <w:vAlign w:val="center"/>
            <w:hideMark/>
          </w:tcPr>
          <w:p w14:paraId="4E6215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וסרמן</w:t>
            </w:r>
          </w:p>
        </w:tc>
        <w:tc>
          <w:tcPr>
            <w:tcW w:w="2227" w:type="dxa"/>
            <w:tcBorders>
              <w:top w:val="nil"/>
              <w:left w:val="single" w:sz="4" w:space="0" w:color="auto"/>
              <w:bottom w:val="single" w:sz="4" w:space="0" w:color="auto"/>
              <w:right w:val="single" w:sz="4" w:space="0" w:color="auto"/>
            </w:tcBorders>
            <w:noWrap/>
            <w:vAlign w:val="center"/>
            <w:hideMark/>
          </w:tcPr>
          <w:p w14:paraId="23D5A6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652B3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0BF3B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F863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661850</w:t>
            </w:r>
          </w:p>
        </w:tc>
        <w:tc>
          <w:tcPr>
            <w:tcW w:w="3599" w:type="dxa"/>
            <w:tcBorders>
              <w:top w:val="nil"/>
              <w:left w:val="single" w:sz="4" w:space="0" w:color="auto"/>
              <w:bottom w:val="single" w:sz="4" w:space="0" w:color="auto"/>
              <w:right w:val="single" w:sz="4" w:space="0" w:color="auto"/>
            </w:tcBorders>
            <w:noWrap/>
            <w:vAlign w:val="center"/>
            <w:hideMark/>
          </w:tcPr>
          <w:p w14:paraId="22FFF8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יעלת חן</w:t>
            </w:r>
          </w:p>
        </w:tc>
        <w:tc>
          <w:tcPr>
            <w:tcW w:w="2227" w:type="dxa"/>
            <w:tcBorders>
              <w:top w:val="nil"/>
              <w:left w:val="single" w:sz="4" w:space="0" w:color="auto"/>
              <w:bottom w:val="single" w:sz="4" w:space="0" w:color="auto"/>
              <w:right w:val="single" w:sz="4" w:space="0" w:color="auto"/>
            </w:tcBorders>
            <w:noWrap/>
            <w:vAlign w:val="center"/>
            <w:hideMark/>
          </w:tcPr>
          <w:p w14:paraId="50F7B3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9B0DA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A445A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6363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661884</w:t>
            </w:r>
          </w:p>
        </w:tc>
        <w:tc>
          <w:tcPr>
            <w:tcW w:w="3599" w:type="dxa"/>
            <w:tcBorders>
              <w:top w:val="nil"/>
              <w:left w:val="single" w:sz="4" w:space="0" w:color="auto"/>
              <w:bottom w:val="single" w:sz="4" w:space="0" w:color="auto"/>
              <w:right w:val="single" w:sz="4" w:space="0" w:color="auto"/>
            </w:tcBorders>
            <w:noWrap/>
            <w:vAlign w:val="center"/>
            <w:hideMark/>
          </w:tcPr>
          <w:p w14:paraId="76EB2F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ב"ס טכנולוגי ב.חנינה</w:t>
            </w:r>
          </w:p>
        </w:tc>
        <w:tc>
          <w:tcPr>
            <w:tcW w:w="2227" w:type="dxa"/>
            <w:tcBorders>
              <w:top w:val="nil"/>
              <w:left w:val="single" w:sz="4" w:space="0" w:color="auto"/>
              <w:bottom w:val="single" w:sz="4" w:space="0" w:color="auto"/>
              <w:right w:val="single" w:sz="4" w:space="0" w:color="auto"/>
            </w:tcBorders>
            <w:noWrap/>
            <w:vAlign w:val="center"/>
            <w:hideMark/>
          </w:tcPr>
          <w:p w14:paraId="3799BE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020E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D736E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3FD6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662296</w:t>
            </w:r>
          </w:p>
        </w:tc>
        <w:tc>
          <w:tcPr>
            <w:tcW w:w="3599" w:type="dxa"/>
            <w:tcBorders>
              <w:top w:val="nil"/>
              <w:left w:val="single" w:sz="4" w:space="0" w:color="auto"/>
              <w:bottom w:val="single" w:sz="4" w:space="0" w:color="auto"/>
              <w:right w:val="single" w:sz="4" w:space="0" w:color="auto"/>
            </w:tcBorders>
            <w:noWrap/>
            <w:vAlign w:val="center"/>
            <w:hideMark/>
          </w:tcPr>
          <w:p w14:paraId="7B1014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אום טובא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2EC03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5A62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D05E3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06698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662452</w:t>
            </w:r>
          </w:p>
        </w:tc>
        <w:tc>
          <w:tcPr>
            <w:tcW w:w="3599" w:type="dxa"/>
            <w:tcBorders>
              <w:top w:val="nil"/>
              <w:left w:val="single" w:sz="4" w:space="0" w:color="auto"/>
              <w:bottom w:val="single" w:sz="4" w:space="0" w:color="auto"/>
              <w:right w:val="single" w:sz="4" w:space="0" w:color="auto"/>
            </w:tcBorders>
            <w:noWrap/>
            <w:vAlign w:val="center"/>
            <w:hideMark/>
          </w:tcPr>
          <w:p w14:paraId="6AF769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אמחד סאמח תיכון בנים</w:t>
            </w:r>
          </w:p>
        </w:tc>
        <w:tc>
          <w:tcPr>
            <w:tcW w:w="2227" w:type="dxa"/>
            <w:tcBorders>
              <w:top w:val="nil"/>
              <w:left w:val="single" w:sz="4" w:space="0" w:color="auto"/>
              <w:bottom w:val="single" w:sz="4" w:space="0" w:color="auto"/>
              <w:right w:val="single" w:sz="4" w:space="0" w:color="auto"/>
            </w:tcBorders>
            <w:noWrap/>
            <w:vAlign w:val="center"/>
            <w:hideMark/>
          </w:tcPr>
          <w:p w14:paraId="309880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5852B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0CB8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BA75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662494</w:t>
            </w:r>
          </w:p>
        </w:tc>
        <w:tc>
          <w:tcPr>
            <w:tcW w:w="3599" w:type="dxa"/>
            <w:tcBorders>
              <w:top w:val="nil"/>
              <w:left w:val="single" w:sz="4" w:space="0" w:color="auto"/>
              <w:bottom w:val="single" w:sz="4" w:space="0" w:color="auto"/>
              <w:right w:val="single" w:sz="4" w:space="0" w:color="auto"/>
            </w:tcBorders>
            <w:noWrap/>
            <w:vAlign w:val="center"/>
            <w:hideMark/>
          </w:tcPr>
          <w:p w14:paraId="504A4C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אלתורי תיכון בנות</w:t>
            </w:r>
          </w:p>
        </w:tc>
        <w:tc>
          <w:tcPr>
            <w:tcW w:w="2227" w:type="dxa"/>
            <w:tcBorders>
              <w:top w:val="nil"/>
              <w:left w:val="single" w:sz="4" w:space="0" w:color="auto"/>
              <w:bottom w:val="single" w:sz="4" w:space="0" w:color="auto"/>
              <w:right w:val="single" w:sz="4" w:space="0" w:color="auto"/>
            </w:tcBorders>
            <w:noWrap/>
            <w:vAlign w:val="center"/>
            <w:hideMark/>
          </w:tcPr>
          <w:p w14:paraId="4D528C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2E3A3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1B0073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151E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662502</w:t>
            </w:r>
          </w:p>
        </w:tc>
        <w:tc>
          <w:tcPr>
            <w:tcW w:w="3599" w:type="dxa"/>
            <w:tcBorders>
              <w:top w:val="nil"/>
              <w:left w:val="single" w:sz="4" w:space="0" w:color="auto"/>
              <w:bottom w:val="single" w:sz="4" w:space="0" w:color="auto"/>
              <w:right w:val="single" w:sz="4" w:space="0" w:color="auto"/>
            </w:tcBorders>
            <w:noWrap/>
            <w:vAlign w:val="center"/>
            <w:hideMark/>
          </w:tcPr>
          <w:p w14:paraId="0E30F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אלסופראא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074848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B193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6C26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10A2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662510</w:t>
            </w:r>
          </w:p>
        </w:tc>
        <w:tc>
          <w:tcPr>
            <w:tcW w:w="3599" w:type="dxa"/>
            <w:tcBorders>
              <w:top w:val="nil"/>
              <w:left w:val="single" w:sz="4" w:space="0" w:color="auto"/>
              <w:bottom w:val="single" w:sz="4" w:space="0" w:color="auto"/>
              <w:right w:val="single" w:sz="4" w:space="0" w:color="auto"/>
            </w:tcBorders>
            <w:noWrap/>
            <w:vAlign w:val="center"/>
            <w:hideMark/>
          </w:tcPr>
          <w:p w14:paraId="7E395E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אלוואדי תיכון מעורב</w:t>
            </w:r>
          </w:p>
        </w:tc>
        <w:tc>
          <w:tcPr>
            <w:tcW w:w="2227" w:type="dxa"/>
            <w:tcBorders>
              <w:top w:val="nil"/>
              <w:left w:val="single" w:sz="4" w:space="0" w:color="auto"/>
              <w:bottom w:val="single" w:sz="4" w:space="0" w:color="auto"/>
              <w:right w:val="single" w:sz="4" w:space="0" w:color="auto"/>
            </w:tcBorders>
            <w:noWrap/>
            <w:vAlign w:val="center"/>
            <w:hideMark/>
          </w:tcPr>
          <w:p w14:paraId="79E1CB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65004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A08DE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215F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662940</w:t>
            </w:r>
          </w:p>
        </w:tc>
        <w:tc>
          <w:tcPr>
            <w:tcW w:w="3599" w:type="dxa"/>
            <w:tcBorders>
              <w:top w:val="nil"/>
              <w:left w:val="single" w:sz="4" w:space="0" w:color="auto"/>
              <w:bottom w:val="single" w:sz="4" w:space="0" w:color="auto"/>
              <w:right w:val="single" w:sz="4" w:space="0" w:color="auto"/>
            </w:tcBorders>
            <w:noWrap/>
            <w:vAlign w:val="center"/>
            <w:hideMark/>
          </w:tcPr>
          <w:p w14:paraId="1A4C38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באר מרים</w:t>
            </w:r>
          </w:p>
        </w:tc>
        <w:tc>
          <w:tcPr>
            <w:tcW w:w="2227" w:type="dxa"/>
            <w:tcBorders>
              <w:top w:val="nil"/>
              <w:left w:val="single" w:sz="4" w:space="0" w:color="auto"/>
              <w:bottom w:val="single" w:sz="4" w:space="0" w:color="auto"/>
              <w:right w:val="single" w:sz="4" w:space="0" w:color="auto"/>
            </w:tcBorders>
            <w:noWrap/>
            <w:vAlign w:val="center"/>
            <w:hideMark/>
          </w:tcPr>
          <w:p w14:paraId="792459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027E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EB9522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4AA4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663336</w:t>
            </w:r>
          </w:p>
        </w:tc>
        <w:tc>
          <w:tcPr>
            <w:tcW w:w="3599" w:type="dxa"/>
            <w:tcBorders>
              <w:top w:val="nil"/>
              <w:left w:val="single" w:sz="4" w:space="0" w:color="auto"/>
              <w:bottom w:val="single" w:sz="4" w:space="0" w:color="auto"/>
              <w:right w:val="single" w:sz="4" w:space="0" w:color="auto"/>
            </w:tcBorders>
            <w:noWrap/>
            <w:vAlign w:val="center"/>
            <w:hideMark/>
          </w:tcPr>
          <w:p w14:paraId="37A58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אורים</w:t>
            </w:r>
          </w:p>
        </w:tc>
        <w:tc>
          <w:tcPr>
            <w:tcW w:w="2227" w:type="dxa"/>
            <w:tcBorders>
              <w:top w:val="nil"/>
              <w:left w:val="single" w:sz="4" w:space="0" w:color="auto"/>
              <w:bottom w:val="single" w:sz="4" w:space="0" w:color="auto"/>
              <w:right w:val="single" w:sz="4" w:space="0" w:color="auto"/>
            </w:tcBorders>
            <w:noWrap/>
            <w:vAlign w:val="center"/>
            <w:hideMark/>
          </w:tcPr>
          <w:p w14:paraId="6502A5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318E6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98C50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0C3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665588</w:t>
            </w:r>
          </w:p>
        </w:tc>
        <w:tc>
          <w:tcPr>
            <w:tcW w:w="3599" w:type="dxa"/>
            <w:tcBorders>
              <w:top w:val="nil"/>
              <w:left w:val="single" w:sz="4" w:space="0" w:color="auto"/>
              <w:bottom w:val="single" w:sz="4" w:space="0" w:color="auto"/>
              <w:right w:val="single" w:sz="4" w:space="0" w:color="auto"/>
            </w:tcBorders>
            <w:noWrap/>
            <w:vAlign w:val="center"/>
            <w:hideMark/>
          </w:tcPr>
          <w:p w14:paraId="5AB888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מח"ט כסיפה</w:t>
            </w:r>
          </w:p>
        </w:tc>
        <w:tc>
          <w:tcPr>
            <w:tcW w:w="2227" w:type="dxa"/>
            <w:tcBorders>
              <w:top w:val="nil"/>
              <w:left w:val="single" w:sz="4" w:space="0" w:color="auto"/>
              <w:bottom w:val="single" w:sz="4" w:space="0" w:color="auto"/>
              <w:right w:val="single" w:sz="4" w:space="0" w:color="auto"/>
            </w:tcBorders>
            <w:noWrap/>
            <w:vAlign w:val="center"/>
            <w:hideMark/>
          </w:tcPr>
          <w:p w14:paraId="744C17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261E75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2D07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03F5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666206</w:t>
            </w:r>
          </w:p>
        </w:tc>
        <w:tc>
          <w:tcPr>
            <w:tcW w:w="3599" w:type="dxa"/>
            <w:tcBorders>
              <w:top w:val="nil"/>
              <w:left w:val="single" w:sz="4" w:space="0" w:color="auto"/>
              <w:bottom w:val="single" w:sz="4" w:space="0" w:color="auto"/>
              <w:right w:val="single" w:sz="4" w:space="0" w:color="auto"/>
            </w:tcBorders>
            <w:noWrap/>
            <w:vAlign w:val="center"/>
            <w:hideMark/>
          </w:tcPr>
          <w:p w14:paraId="0DF1F2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מיתרים ירושלים</w:t>
            </w:r>
          </w:p>
        </w:tc>
        <w:tc>
          <w:tcPr>
            <w:tcW w:w="2227" w:type="dxa"/>
            <w:tcBorders>
              <w:top w:val="nil"/>
              <w:left w:val="single" w:sz="4" w:space="0" w:color="auto"/>
              <w:bottom w:val="single" w:sz="4" w:space="0" w:color="auto"/>
              <w:right w:val="single" w:sz="4" w:space="0" w:color="auto"/>
            </w:tcBorders>
            <w:noWrap/>
            <w:vAlign w:val="center"/>
            <w:hideMark/>
          </w:tcPr>
          <w:p w14:paraId="16035F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A71979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3DEC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A3C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667097</w:t>
            </w:r>
          </w:p>
        </w:tc>
        <w:tc>
          <w:tcPr>
            <w:tcW w:w="3599" w:type="dxa"/>
            <w:tcBorders>
              <w:top w:val="nil"/>
              <w:left w:val="single" w:sz="4" w:space="0" w:color="auto"/>
              <w:bottom w:val="single" w:sz="4" w:space="0" w:color="auto"/>
              <w:right w:val="single" w:sz="4" w:space="0" w:color="auto"/>
            </w:tcBorders>
            <w:noWrap/>
            <w:vAlign w:val="center"/>
            <w:hideMark/>
          </w:tcPr>
          <w:p w14:paraId="1DAE43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כה תאמר</w:t>
            </w:r>
          </w:p>
        </w:tc>
        <w:tc>
          <w:tcPr>
            <w:tcW w:w="2227" w:type="dxa"/>
            <w:tcBorders>
              <w:top w:val="nil"/>
              <w:left w:val="single" w:sz="4" w:space="0" w:color="auto"/>
              <w:bottom w:val="single" w:sz="4" w:space="0" w:color="auto"/>
              <w:right w:val="single" w:sz="4" w:space="0" w:color="auto"/>
            </w:tcBorders>
            <w:noWrap/>
            <w:vAlign w:val="center"/>
            <w:hideMark/>
          </w:tcPr>
          <w:p w14:paraId="416DB28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28669E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46DC9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7EFF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667394</w:t>
            </w:r>
          </w:p>
        </w:tc>
        <w:tc>
          <w:tcPr>
            <w:tcW w:w="3599" w:type="dxa"/>
            <w:tcBorders>
              <w:top w:val="nil"/>
              <w:left w:val="single" w:sz="4" w:space="0" w:color="auto"/>
              <w:bottom w:val="single" w:sz="4" w:space="0" w:color="auto"/>
              <w:right w:val="single" w:sz="4" w:space="0" w:color="auto"/>
            </w:tcBorders>
            <w:noWrap/>
            <w:vAlign w:val="center"/>
            <w:hideMark/>
          </w:tcPr>
          <w:p w14:paraId="441A7E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ארבעת המינים</w:t>
            </w:r>
          </w:p>
        </w:tc>
        <w:tc>
          <w:tcPr>
            <w:tcW w:w="2227" w:type="dxa"/>
            <w:tcBorders>
              <w:top w:val="nil"/>
              <w:left w:val="single" w:sz="4" w:space="0" w:color="auto"/>
              <w:bottom w:val="single" w:sz="4" w:space="0" w:color="auto"/>
              <w:right w:val="single" w:sz="4" w:space="0" w:color="auto"/>
            </w:tcBorders>
            <w:noWrap/>
            <w:vAlign w:val="center"/>
            <w:hideMark/>
          </w:tcPr>
          <w:p w14:paraId="47787B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החורש</w:t>
            </w:r>
          </w:p>
        </w:tc>
        <w:tc>
          <w:tcPr>
            <w:tcW w:w="1860" w:type="dxa"/>
            <w:tcBorders>
              <w:top w:val="nil"/>
              <w:left w:val="single" w:sz="4" w:space="0" w:color="auto"/>
              <w:bottom w:val="single" w:sz="4" w:space="0" w:color="auto"/>
              <w:right w:val="single" w:sz="4" w:space="0" w:color="auto"/>
            </w:tcBorders>
            <w:noWrap/>
            <w:vAlign w:val="center"/>
            <w:hideMark/>
          </w:tcPr>
          <w:p w14:paraId="7419FF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3EF170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172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668434</w:t>
            </w:r>
          </w:p>
        </w:tc>
        <w:tc>
          <w:tcPr>
            <w:tcW w:w="3599" w:type="dxa"/>
            <w:tcBorders>
              <w:top w:val="nil"/>
              <w:left w:val="single" w:sz="4" w:space="0" w:color="auto"/>
              <w:bottom w:val="single" w:sz="4" w:space="0" w:color="auto"/>
              <w:right w:val="single" w:sz="4" w:space="0" w:color="auto"/>
            </w:tcBorders>
            <w:noWrap/>
            <w:vAlign w:val="center"/>
            <w:hideMark/>
          </w:tcPr>
          <w:p w14:paraId="3DE85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אודם דרכא</w:t>
            </w:r>
          </w:p>
        </w:tc>
        <w:tc>
          <w:tcPr>
            <w:tcW w:w="2227" w:type="dxa"/>
            <w:tcBorders>
              <w:top w:val="nil"/>
              <w:left w:val="single" w:sz="4" w:space="0" w:color="auto"/>
              <w:bottom w:val="single" w:sz="4" w:space="0" w:color="auto"/>
              <w:right w:val="single" w:sz="4" w:space="0" w:color="auto"/>
            </w:tcBorders>
            <w:noWrap/>
            <w:vAlign w:val="center"/>
            <w:hideMark/>
          </w:tcPr>
          <w:p w14:paraId="16554B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614DE2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1C99A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5297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668962</w:t>
            </w:r>
          </w:p>
        </w:tc>
        <w:tc>
          <w:tcPr>
            <w:tcW w:w="3599" w:type="dxa"/>
            <w:tcBorders>
              <w:top w:val="nil"/>
              <w:left w:val="single" w:sz="4" w:space="0" w:color="auto"/>
              <w:bottom w:val="single" w:sz="4" w:space="0" w:color="auto"/>
              <w:right w:val="single" w:sz="4" w:space="0" w:color="auto"/>
            </w:tcBorders>
            <w:noWrap/>
            <w:vAlign w:val="center"/>
            <w:hideMark/>
          </w:tcPr>
          <w:p w14:paraId="299163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אלביאן מקיף</w:t>
            </w:r>
          </w:p>
        </w:tc>
        <w:tc>
          <w:tcPr>
            <w:tcW w:w="2227" w:type="dxa"/>
            <w:tcBorders>
              <w:top w:val="nil"/>
              <w:left w:val="single" w:sz="4" w:space="0" w:color="auto"/>
              <w:bottom w:val="single" w:sz="4" w:space="0" w:color="auto"/>
              <w:right w:val="single" w:sz="4" w:space="0" w:color="auto"/>
            </w:tcBorders>
            <w:noWrap/>
            <w:vAlign w:val="center"/>
            <w:hideMark/>
          </w:tcPr>
          <w:p w14:paraId="49975A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E7677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9950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497D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669259</w:t>
            </w:r>
          </w:p>
        </w:tc>
        <w:tc>
          <w:tcPr>
            <w:tcW w:w="3599" w:type="dxa"/>
            <w:tcBorders>
              <w:top w:val="nil"/>
              <w:left w:val="single" w:sz="4" w:space="0" w:color="auto"/>
              <w:bottom w:val="single" w:sz="4" w:space="0" w:color="auto"/>
              <w:right w:val="single" w:sz="4" w:space="0" w:color="auto"/>
            </w:tcBorders>
            <w:noWrap/>
            <w:vAlign w:val="center"/>
            <w:hideMark/>
          </w:tcPr>
          <w:p w14:paraId="0465E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ברנקו וייס מרכז תמר</w:t>
            </w:r>
          </w:p>
        </w:tc>
        <w:tc>
          <w:tcPr>
            <w:tcW w:w="2227" w:type="dxa"/>
            <w:tcBorders>
              <w:top w:val="nil"/>
              <w:left w:val="single" w:sz="4" w:space="0" w:color="auto"/>
              <w:bottom w:val="single" w:sz="4" w:space="0" w:color="auto"/>
              <w:right w:val="single" w:sz="4" w:space="0" w:color="auto"/>
            </w:tcBorders>
            <w:noWrap/>
            <w:vAlign w:val="center"/>
            <w:hideMark/>
          </w:tcPr>
          <w:p w14:paraId="5540D1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2B666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46E16D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BAA3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669309</w:t>
            </w:r>
          </w:p>
        </w:tc>
        <w:tc>
          <w:tcPr>
            <w:tcW w:w="3599" w:type="dxa"/>
            <w:tcBorders>
              <w:top w:val="nil"/>
              <w:left w:val="single" w:sz="4" w:space="0" w:color="auto"/>
              <w:bottom w:val="single" w:sz="4" w:space="0" w:color="auto"/>
              <w:right w:val="single" w:sz="4" w:space="0" w:color="auto"/>
            </w:tcBorders>
            <w:noWrap/>
            <w:vAlign w:val="center"/>
            <w:hideMark/>
          </w:tcPr>
          <w:p w14:paraId="4110B4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חסידי חדש</w:t>
            </w:r>
          </w:p>
        </w:tc>
        <w:tc>
          <w:tcPr>
            <w:tcW w:w="2227" w:type="dxa"/>
            <w:tcBorders>
              <w:top w:val="nil"/>
              <w:left w:val="single" w:sz="4" w:space="0" w:color="auto"/>
              <w:bottom w:val="single" w:sz="4" w:space="0" w:color="auto"/>
              <w:right w:val="single" w:sz="4" w:space="0" w:color="auto"/>
            </w:tcBorders>
            <w:noWrap/>
            <w:vAlign w:val="center"/>
            <w:hideMark/>
          </w:tcPr>
          <w:p w14:paraId="38F8D7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3D641B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6EDE0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6FFA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670042</w:t>
            </w:r>
          </w:p>
        </w:tc>
        <w:tc>
          <w:tcPr>
            <w:tcW w:w="3599" w:type="dxa"/>
            <w:tcBorders>
              <w:top w:val="nil"/>
              <w:left w:val="single" w:sz="4" w:space="0" w:color="auto"/>
              <w:bottom w:val="single" w:sz="4" w:space="0" w:color="auto"/>
              <w:right w:val="single" w:sz="4" w:space="0" w:color="auto"/>
            </w:tcBorders>
            <w:noWrap/>
            <w:vAlign w:val="center"/>
            <w:hideMark/>
          </w:tcPr>
          <w:p w14:paraId="38D774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רמות באר שבע</w:t>
            </w:r>
          </w:p>
        </w:tc>
        <w:tc>
          <w:tcPr>
            <w:tcW w:w="2227" w:type="dxa"/>
            <w:tcBorders>
              <w:top w:val="nil"/>
              <w:left w:val="single" w:sz="4" w:space="0" w:color="auto"/>
              <w:bottom w:val="single" w:sz="4" w:space="0" w:color="auto"/>
              <w:right w:val="single" w:sz="4" w:space="0" w:color="auto"/>
            </w:tcBorders>
            <w:noWrap/>
            <w:vAlign w:val="center"/>
            <w:hideMark/>
          </w:tcPr>
          <w:p w14:paraId="3C9FEE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5E8654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8F20B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7E7C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670067</w:t>
            </w:r>
          </w:p>
        </w:tc>
        <w:tc>
          <w:tcPr>
            <w:tcW w:w="3599" w:type="dxa"/>
            <w:tcBorders>
              <w:top w:val="nil"/>
              <w:left w:val="single" w:sz="4" w:space="0" w:color="auto"/>
              <w:bottom w:val="single" w:sz="4" w:space="0" w:color="auto"/>
              <w:right w:val="single" w:sz="4" w:space="0" w:color="auto"/>
            </w:tcBorders>
            <w:noWrap/>
            <w:vAlign w:val="center"/>
            <w:hideMark/>
          </w:tcPr>
          <w:p w14:paraId="2B9319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אפרידר רונסון אשקלון</w:t>
            </w:r>
          </w:p>
        </w:tc>
        <w:tc>
          <w:tcPr>
            <w:tcW w:w="2227" w:type="dxa"/>
            <w:tcBorders>
              <w:top w:val="nil"/>
              <w:left w:val="single" w:sz="4" w:space="0" w:color="auto"/>
              <w:bottom w:val="single" w:sz="4" w:space="0" w:color="auto"/>
              <w:right w:val="single" w:sz="4" w:space="0" w:color="auto"/>
            </w:tcBorders>
            <w:noWrap/>
            <w:vAlign w:val="center"/>
            <w:hideMark/>
          </w:tcPr>
          <w:p w14:paraId="45425E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1E1E3C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549400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89DB2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670182</w:t>
            </w:r>
          </w:p>
        </w:tc>
        <w:tc>
          <w:tcPr>
            <w:tcW w:w="3599" w:type="dxa"/>
            <w:tcBorders>
              <w:top w:val="nil"/>
              <w:left w:val="single" w:sz="4" w:space="0" w:color="auto"/>
              <w:bottom w:val="single" w:sz="4" w:space="0" w:color="auto"/>
              <w:right w:val="single" w:sz="4" w:space="0" w:color="auto"/>
            </w:tcBorders>
            <w:noWrap/>
            <w:vAlign w:val="center"/>
            <w:hideMark/>
          </w:tcPr>
          <w:p w14:paraId="64CD4A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דבורה</w:t>
            </w:r>
          </w:p>
        </w:tc>
        <w:tc>
          <w:tcPr>
            <w:tcW w:w="2227" w:type="dxa"/>
            <w:tcBorders>
              <w:top w:val="nil"/>
              <w:left w:val="single" w:sz="4" w:space="0" w:color="auto"/>
              <w:bottom w:val="single" w:sz="4" w:space="0" w:color="auto"/>
              <w:right w:val="single" w:sz="4" w:space="0" w:color="auto"/>
            </w:tcBorders>
            <w:noWrap/>
            <w:vAlign w:val="center"/>
            <w:hideMark/>
          </w:tcPr>
          <w:p w14:paraId="32AEE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AEF9C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3480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2B0A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670208</w:t>
            </w:r>
          </w:p>
        </w:tc>
        <w:tc>
          <w:tcPr>
            <w:tcW w:w="3599" w:type="dxa"/>
            <w:tcBorders>
              <w:top w:val="nil"/>
              <w:left w:val="single" w:sz="4" w:space="0" w:color="auto"/>
              <w:bottom w:val="single" w:sz="4" w:space="0" w:color="auto"/>
              <w:right w:val="single" w:sz="4" w:space="0" w:color="auto"/>
            </w:tcBorders>
            <w:noWrap/>
            <w:vAlign w:val="center"/>
            <w:hideMark/>
          </w:tcPr>
          <w:p w14:paraId="6C4305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תהילת ישראל</w:t>
            </w:r>
          </w:p>
        </w:tc>
        <w:tc>
          <w:tcPr>
            <w:tcW w:w="2227" w:type="dxa"/>
            <w:tcBorders>
              <w:top w:val="nil"/>
              <w:left w:val="single" w:sz="4" w:space="0" w:color="auto"/>
              <w:bottom w:val="single" w:sz="4" w:space="0" w:color="auto"/>
              <w:right w:val="single" w:sz="4" w:space="0" w:color="auto"/>
            </w:tcBorders>
            <w:noWrap/>
            <w:vAlign w:val="center"/>
            <w:hideMark/>
          </w:tcPr>
          <w:p w14:paraId="6230F8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0BC4D5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D8DD2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33F4A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670232</w:t>
            </w:r>
          </w:p>
        </w:tc>
        <w:tc>
          <w:tcPr>
            <w:tcW w:w="3599" w:type="dxa"/>
            <w:tcBorders>
              <w:top w:val="nil"/>
              <w:left w:val="single" w:sz="4" w:space="0" w:color="auto"/>
              <w:bottom w:val="single" w:sz="4" w:space="0" w:color="auto"/>
              <w:right w:val="single" w:sz="4" w:space="0" w:color="auto"/>
            </w:tcBorders>
            <w:noWrap/>
            <w:vAlign w:val="center"/>
            <w:hideMark/>
          </w:tcPr>
          <w:p w14:paraId="7A3D0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1361EC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שדרות</w:t>
            </w:r>
          </w:p>
        </w:tc>
        <w:tc>
          <w:tcPr>
            <w:tcW w:w="1860" w:type="dxa"/>
            <w:tcBorders>
              <w:top w:val="nil"/>
              <w:left w:val="single" w:sz="4" w:space="0" w:color="auto"/>
              <w:bottom w:val="single" w:sz="4" w:space="0" w:color="auto"/>
              <w:right w:val="single" w:sz="4" w:space="0" w:color="auto"/>
            </w:tcBorders>
            <w:noWrap/>
            <w:vAlign w:val="center"/>
            <w:hideMark/>
          </w:tcPr>
          <w:p w14:paraId="2EBE17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D45BEC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D72E8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670240</w:t>
            </w:r>
          </w:p>
        </w:tc>
        <w:tc>
          <w:tcPr>
            <w:tcW w:w="3599" w:type="dxa"/>
            <w:tcBorders>
              <w:top w:val="nil"/>
              <w:left w:val="single" w:sz="4" w:space="0" w:color="auto"/>
              <w:bottom w:val="single" w:sz="4" w:space="0" w:color="auto"/>
              <w:right w:val="single" w:sz="4" w:space="0" w:color="auto"/>
            </w:tcBorders>
            <w:noWrap/>
            <w:vAlign w:val="center"/>
            <w:hideMark/>
          </w:tcPr>
          <w:p w14:paraId="5E21C7E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ביתר עילית שירת דבורה</w:t>
            </w:r>
          </w:p>
        </w:tc>
        <w:tc>
          <w:tcPr>
            <w:tcW w:w="2227" w:type="dxa"/>
            <w:tcBorders>
              <w:top w:val="nil"/>
              <w:left w:val="single" w:sz="4" w:space="0" w:color="auto"/>
              <w:bottom w:val="single" w:sz="4" w:space="0" w:color="auto"/>
              <w:right w:val="single" w:sz="4" w:space="0" w:color="auto"/>
            </w:tcBorders>
            <w:noWrap/>
            <w:vAlign w:val="center"/>
            <w:hideMark/>
          </w:tcPr>
          <w:p w14:paraId="50FF3D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6AD58B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A821F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B3E4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670323</w:t>
            </w:r>
          </w:p>
        </w:tc>
        <w:tc>
          <w:tcPr>
            <w:tcW w:w="3599" w:type="dxa"/>
            <w:tcBorders>
              <w:top w:val="nil"/>
              <w:left w:val="single" w:sz="4" w:space="0" w:color="auto"/>
              <w:bottom w:val="single" w:sz="4" w:space="0" w:color="auto"/>
              <w:right w:val="single" w:sz="4" w:space="0" w:color="auto"/>
            </w:tcBorders>
            <w:noWrap/>
            <w:vAlign w:val="center"/>
            <w:hideMark/>
          </w:tcPr>
          <w:p w14:paraId="6B4D37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מרכז חנוך משיבי חיים</w:t>
            </w:r>
          </w:p>
        </w:tc>
        <w:tc>
          <w:tcPr>
            <w:tcW w:w="2227" w:type="dxa"/>
            <w:tcBorders>
              <w:top w:val="nil"/>
              <w:left w:val="single" w:sz="4" w:space="0" w:color="auto"/>
              <w:bottom w:val="single" w:sz="4" w:space="0" w:color="auto"/>
              <w:right w:val="single" w:sz="4" w:space="0" w:color="auto"/>
            </w:tcBorders>
            <w:noWrap/>
            <w:vAlign w:val="center"/>
            <w:hideMark/>
          </w:tcPr>
          <w:p w14:paraId="0C49AB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150F9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FBC750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EE93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670331</w:t>
            </w:r>
          </w:p>
        </w:tc>
        <w:tc>
          <w:tcPr>
            <w:tcW w:w="3599" w:type="dxa"/>
            <w:tcBorders>
              <w:top w:val="nil"/>
              <w:left w:val="single" w:sz="4" w:space="0" w:color="auto"/>
              <w:bottom w:val="single" w:sz="4" w:space="0" w:color="auto"/>
              <w:right w:val="single" w:sz="4" w:space="0" w:color="auto"/>
            </w:tcBorders>
            <w:noWrap/>
            <w:vAlign w:val="center"/>
            <w:hideMark/>
          </w:tcPr>
          <w:p w14:paraId="379541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ימי אשדוד</w:t>
            </w:r>
          </w:p>
        </w:tc>
        <w:tc>
          <w:tcPr>
            <w:tcW w:w="2227" w:type="dxa"/>
            <w:tcBorders>
              <w:top w:val="nil"/>
              <w:left w:val="single" w:sz="4" w:space="0" w:color="auto"/>
              <w:bottom w:val="single" w:sz="4" w:space="0" w:color="auto"/>
              <w:right w:val="single" w:sz="4" w:space="0" w:color="auto"/>
            </w:tcBorders>
            <w:noWrap/>
            <w:vAlign w:val="center"/>
            <w:hideMark/>
          </w:tcPr>
          <w:p w14:paraId="73F07C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BF34C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5AEB7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E1EB0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670414</w:t>
            </w:r>
          </w:p>
        </w:tc>
        <w:tc>
          <w:tcPr>
            <w:tcW w:w="3599" w:type="dxa"/>
            <w:tcBorders>
              <w:top w:val="nil"/>
              <w:left w:val="single" w:sz="4" w:space="0" w:color="auto"/>
              <w:bottom w:val="single" w:sz="4" w:space="0" w:color="auto"/>
              <w:right w:val="single" w:sz="4" w:space="0" w:color="auto"/>
            </w:tcBorders>
            <w:noWrap/>
            <w:vAlign w:val="center"/>
            <w:hideMark/>
          </w:tcPr>
          <w:p w14:paraId="150143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w:t>
            </w:r>
          </w:p>
        </w:tc>
        <w:tc>
          <w:tcPr>
            <w:tcW w:w="2227" w:type="dxa"/>
            <w:tcBorders>
              <w:top w:val="nil"/>
              <w:left w:val="single" w:sz="4" w:space="0" w:color="auto"/>
              <w:bottom w:val="single" w:sz="4" w:space="0" w:color="auto"/>
              <w:right w:val="single" w:sz="4" w:space="0" w:color="auto"/>
            </w:tcBorders>
            <w:noWrap/>
            <w:vAlign w:val="center"/>
            <w:hideMark/>
          </w:tcPr>
          <w:p w14:paraId="6C755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6B9229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7E51A6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7815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670422</w:t>
            </w:r>
          </w:p>
        </w:tc>
        <w:tc>
          <w:tcPr>
            <w:tcW w:w="3599" w:type="dxa"/>
            <w:tcBorders>
              <w:top w:val="nil"/>
              <w:left w:val="single" w:sz="4" w:space="0" w:color="auto"/>
              <w:bottom w:val="single" w:sz="4" w:space="0" w:color="auto"/>
              <w:right w:val="single" w:sz="4" w:space="0" w:color="auto"/>
            </w:tcBorders>
            <w:noWrap/>
            <w:vAlign w:val="center"/>
            <w:hideMark/>
          </w:tcPr>
          <w:p w14:paraId="52FA4D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גימנסיה דרכא</w:t>
            </w:r>
          </w:p>
        </w:tc>
        <w:tc>
          <w:tcPr>
            <w:tcW w:w="2227" w:type="dxa"/>
            <w:tcBorders>
              <w:top w:val="nil"/>
              <w:left w:val="single" w:sz="4" w:space="0" w:color="auto"/>
              <w:bottom w:val="single" w:sz="4" w:space="0" w:color="auto"/>
              <w:right w:val="single" w:sz="4" w:space="0" w:color="auto"/>
            </w:tcBorders>
            <w:noWrap/>
            <w:vAlign w:val="center"/>
            <w:hideMark/>
          </w:tcPr>
          <w:p w14:paraId="676C14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385535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8648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3361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670562</w:t>
            </w:r>
          </w:p>
        </w:tc>
        <w:tc>
          <w:tcPr>
            <w:tcW w:w="3599" w:type="dxa"/>
            <w:tcBorders>
              <w:top w:val="nil"/>
              <w:left w:val="single" w:sz="4" w:space="0" w:color="auto"/>
              <w:bottom w:val="single" w:sz="4" w:space="0" w:color="auto"/>
              <w:right w:val="single" w:sz="4" w:space="0" w:color="auto"/>
            </w:tcBorders>
            <w:noWrap/>
            <w:vAlign w:val="center"/>
            <w:hideMark/>
          </w:tcPr>
          <w:p w14:paraId="2D2B65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ביה"ס למלאכה חב"ד</w:t>
            </w:r>
          </w:p>
        </w:tc>
        <w:tc>
          <w:tcPr>
            <w:tcW w:w="2227" w:type="dxa"/>
            <w:tcBorders>
              <w:top w:val="nil"/>
              <w:left w:val="single" w:sz="4" w:space="0" w:color="auto"/>
              <w:bottom w:val="single" w:sz="4" w:space="0" w:color="auto"/>
              <w:right w:val="single" w:sz="4" w:space="0" w:color="auto"/>
            </w:tcBorders>
            <w:noWrap/>
            <w:vAlign w:val="center"/>
            <w:hideMark/>
          </w:tcPr>
          <w:p w14:paraId="74F255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מלאכי</w:t>
            </w:r>
          </w:p>
        </w:tc>
        <w:tc>
          <w:tcPr>
            <w:tcW w:w="1860" w:type="dxa"/>
            <w:tcBorders>
              <w:top w:val="nil"/>
              <w:left w:val="single" w:sz="4" w:space="0" w:color="auto"/>
              <w:bottom w:val="single" w:sz="4" w:space="0" w:color="auto"/>
              <w:right w:val="single" w:sz="4" w:space="0" w:color="auto"/>
            </w:tcBorders>
            <w:noWrap/>
            <w:vAlign w:val="center"/>
            <w:hideMark/>
          </w:tcPr>
          <w:p w14:paraId="0FC1E5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AC2F0A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9F44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670810</w:t>
            </w:r>
          </w:p>
        </w:tc>
        <w:tc>
          <w:tcPr>
            <w:tcW w:w="3599" w:type="dxa"/>
            <w:tcBorders>
              <w:top w:val="nil"/>
              <w:left w:val="single" w:sz="4" w:space="0" w:color="auto"/>
              <w:bottom w:val="single" w:sz="4" w:space="0" w:color="auto"/>
              <w:right w:val="single" w:sz="4" w:space="0" w:color="auto"/>
            </w:tcBorders>
            <w:noWrap/>
            <w:vAlign w:val="center"/>
            <w:hideMark/>
          </w:tcPr>
          <w:p w14:paraId="0718B3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טכני חיל האויר</w:t>
            </w:r>
          </w:p>
        </w:tc>
        <w:tc>
          <w:tcPr>
            <w:tcW w:w="2227" w:type="dxa"/>
            <w:tcBorders>
              <w:top w:val="nil"/>
              <w:left w:val="single" w:sz="4" w:space="0" w:color="auto"/>
              <w:bottom w:val="single" w:sz="4" w:space="0" w:color="auto"/>
              <w:right w:val="single" w:sz="4" w:space="0" w:color="auto"/>
            </w:tcBorders>
            <w:noWrap/>
            <w:vAlign w:val="center"/>
            <w:hideMark/>
          </w:tcPr>
          <w:p w14:paraId="59A255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43BCB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CE85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95F3A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670828</w:t>
            </w:r>
          </w:p>
        </w:tc>
        <w:tc>
          <w:tcPr>
            <w:tcW w:w="3599" w:type="dxa"/>
            <w:tcBorders>
              <w:top w:val="nil"/>
              <w:left w:val="single" w:sz="4" w:space="0" w:color="auto"/>
              <w:bottom w:val="single" w:sz="4" w:space="0" w:color="auto"/>
              <w:right w:val="single" w:sz="4" w:space="0" w:color="auto"/>
            </w:tcBorders>
            <w:noWrap/>
            <w:vAlign w:val="center"/>
            <w:hideMark/>
          </w:tcPr>
          <w:p w14:paraId="0AB048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קדמה</w:t>
            </w:r>
          </w:p>
        </w:tc>
        <w:tc>
          <w:tcPr>
            <w:tcW w:w="2227" w:type="dxa"/>
            <w:tcBorders>
              <w:top w:val="nil"/>
              <w:left w:val="single" w:sz="4" w:space="0" w:color="auto"/>
              <w:bottom w:val="single" w:sz="4" w:space="0" w:color="auto"/>
              <w:right w:val="single" w:sz="4" w:space="0" w:color="auto"/>
            </w:tcBorders>
            <w:noWrap/>
            <w:vAlign w:val="center"/>
            <w:hideMark/>
          </w:tcPr>
          <w:p w14:paraId="27DDD8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קדמה</w:t>
            </w:r>
          </w:p>
        </w:tc>
        <w:tc>
          <w:tcPr>
            <w:tcW w:w="1860" w:type="dxa"/>
            <w:tcBorders>
              <w:top w:val="nil"/>
              <w:left w:val="single" w:sz="4" w:space="0" w:color="auto"/>
              <w:bottom w:val="single" w:sz="4" w:space="0" w:color="auto"/>
              <w:right w:val="single" w:sz="4" w:space="0" w:color="auto"/>
            </w:tcBorders>
            <w:noWrap/>
            <w:vAlign w:val="center"/>
            <w:hideMark/>
          </w:tcPr>
          <w:p w14:paraId="04CCFB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9B036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F40B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670836</w:t>
            </w:r>
          </w:p>
        </w:tc>
        <w:tc>
          <w:tcPr>
            <w:tcW w:w="3599" w:type="dxa"/>
            <w:tcBorders>
              <w:top w:val="nil"/>
              <w:left w:val="single" w:sz="4" w:space="0" w:color="auto"/>
              <w:bottom w:val="single" w:sz="4" w:space="0" w:color="auto"/>
              <w:right w:val="single" w:sz="4" w:space="0" w:color="auto"/>
            </w:tcBorders>
            <w:noWrap/>
            <w:vAlign w:val="center"/>
            <w:hideMark/>
          </w:tcPr>
          <w:p w14:paraId="5C5979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 עמל להנדסה באר שבע</w:t>
            </w:r>
          </w:p>
        </w:tc>
        <w:tc>
          <w:tcPr>
            <w:tcW w:w="2227" w:type="dxa"/>
            <w:tcBorders>
              <w:top w:val="nil"/>
              <w:left w:val="single" w:sz="4" w:space="0" w:color="auto"/>
              <w:bottom w:val="single" w:sz="4" w:space="0" w:color="auto"/>
              <w:right w:val="single" w:sz="4" w:space="0" w:color="auto"/>
            </w:tcBorders>
            <w:noWrap/>
            <w:vAlign w:val="center"/>
            <w:hideMark/>
          </w:tcPr>
          <w:p w14:paraId="6F9E78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2D81DA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9E69EF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2EA4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670851</w:t>
            </w:r>
          </w:p>
        </w:tc>
        <w:tc>
          <w:tcPr>
            <w:tcW w:w="3599" w:type="dxa"/>
            <w:tcBorders>
              <w:top w:val="nil"/>
              <w:left w:val="single" w:sz="4" w:space="0" w:color="auto"/>
              <w:bottom w:val="single" w:sz="4" w:space="0" w:color="auto"/>
              <w:right w:val="single" w:sz="4" w:space="0" w:color="auto"/>
            </w:tcBorders>
            <w:noWrap/>
            <w:vAlign w:val="center"/>
            <w:hideMark/>
          </w:tcPr>
          <w:p w14:paraId="207337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צפורה</w:t>
            </w:r>
          </w:p>
        </w:tc>
        <w:tc>
          <w:tcPr>
            <w:tcW w:w="2227" w:type="dxa"/>
            <w:tcBorders>
              <w:top w:val="nil"/>
              <w:left w:val="single" w:sz="4" w:space="0" w:color="auto"/>
              <w:bottom w:val="single" w:sz="4" w:space="0" w:color="auto"/>
              <w:right w:val="single" w:sz="4" w:space="0" w:color="auto"/>
            </w:tcBorders>
            <w:noWrap/>
            <w:vAlign w:val="center"/>
            <w:hideMark/>
          </w:tcPr>
          <w:p w14:paraId="7F1333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EAE90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B9C2B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6CC0D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672220</w:t>
            </w:r>
          </w:p>
        </w:tc>
        <w:tc>
          <w:tcPr>
            <w:tcW w:w="3599" w:type="dxa"/>
            <w:tcBorders>
              <w:top w:val="nil"/>
              <w:left w:val="single" w:sz="4" w:space="0" w:color="auto"/>
              <w:bottom w:val="single" w:sz="4" w:space="0" w:color="auto"/>
              <w:right w:val="single" w:sz="4" w:space="0" w:color="auto"/>
            </w:tcBorders>
            <w:noWrap/>
            <w:vAlign w:val="center"/>
            <w:hideMark/>
          </w:tcPr>
          <w:p w14:paraId="5A2E0B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ליובאוויטש</w:t>
            </w:r>
          </w:p>
        </w:tc>
        <w:tc>
          <w:tcPr>
            <w:tcW w:w="2227" w:type="dxa"/>
            <w:tcBorders>
              <w:top w:val="nil"/>
              <w:left w:val="single" w:sz="4" w:space="0" w:color="auto"/>
              <w:bottom w:val="single" w:sz="4" w:space="0" w:color="auto"/>
              <w:right w:val="single" w:sz="4" w:space="0" w:color="auto"/>
            </w:tcBorders>
            <w:noWrap/>
            <w:vAlign w:val="center"/>
            <w:hideMark/>
          </w:tcPr>
          <w:p w14:paraId="337799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E40EB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6C89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50AB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672386</w:t>
            </w:r>
          </w:p>
        </w:tc>
        <w:tc>
          <w:tcPr>
            <w:tcW w:w="3599" w:type="dxa"/>
            <w:tcBorders>
              <w:top w:val="nil"/>
              <w:left w:val="single" w:sz="4" w:space="0" w:color="auto"/>
              <w:bottom w:val="single" w:sz="4" w:space="0" w:color="auto"/>
              <w:right w:val="single" w:sz="4" w:space="0" w:color="auto"/>
            </w:tcBorders>
            <w:noWrap/>
            <w:vAlign w:val="center"/>
            <w:hideMark/>
          </w:tcPr>
          <w:p w14:paraId="6ECD74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החדש בטבריה</w:t>
            </w:r>
          </w:p>
        </w:tc>
        <w:tc>
          <w:tcPr>
            <w:tcW w:w="2227" w:type="dxa"/>
            <w:tcBorders>
              <w:top w:val="nil"/>
              <w:left w:val="single" w:sz="4" w:space="0" w:color="auto"/>
              <w:bottom w:val="single" w:sz="4" w:space="0" w:color="auto"/>
              <w:right w:val="single" w:sz="4" w:space="0" w:color="auto"/>
            </w:tcBorders>
            <w:noWrap/>
            <w:vAlign w:val="center"/>
            <w:hideMark/>
          </w:tcPr>
          <w:p w14:paraId="5AE9EF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B9377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27517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E6BB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673053</w:t>
            </w:r>
          </w:p>
        </w:tc>
        <w:tc>
          <w:tcPr>
            <w:tcW w:w="3599" w:type="dxa"/>
            <w:tcBorders>
              <w:top w:val="nil"/>
              <w:left w:val="single" w:sz="4" w:space="0" w:color="auto"/>
              <w:bottom w:val="single" w:sz="4" w:space="0" w:color="auto"/>
              <w:right w:val="single" w:sz="4" w:space="0" w:color="auto"/>
            </w:tcBorders>
            <w:noWrap/>
            <w:vAlign w:val="center"/>
            <w:hideMark/>
          </w:tcPr>
          <w:p w14:paraId="6FAF05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חיה</w:t>
            </w:r>
          </w:p>
        </w:tc>
        <w:tc>
          <w:tcPr>
            <w:tcW w:w="2227" w:type="dxa"/>
            <w:tcBorders>
              <w:top w:val="nil"/>
              <w:left w:val="single" w:sz="4" w:space="0" w:color="auto"/>
              <w:bottom w:val="single" w:sz="4" w:space="0" w:color="auto"/>
              <w:right w:val="single" w:sz="4" w:space="0" w:color="auto"/>
            </w:tcBorders>
            <w:noWrap/>
            <w:vAlign w:val="center"/>
            <w:hideMark/>
          </w:tcPr>
          <w:p w14:paraId="287B7E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4B9441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21C9F6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0981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673541</w:t>
            </w:r>
          </w:p>
        </w:tc>
        <w:tc>
          <w:tcPr>
            <w:tcW w:w="3599" w:type="dxa"/>
            <w:tcBorders>
              <w:top w:val="nil"/>
              <w:left w:val="single" w:sz="4" w:space="0" w:color="auto"/>
              <w:bottom w:val="single" w:sz="4" w:space="0" w:color="auto"/>
              <w:right w:val="single" w:sz="4" w:space="0" w:color="auto"/>
            </w:tcBorders>
            <w:noWrap/>
            <w:vAlign w:val="center"/>
            <w:hideMark/>
          </w:tcPr>
          <w:p w14:paraId="34C9A0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מלכה חיפה</w:t>
            </w:r>
          </w:p>
        </w:tc>
        <w:tc>
          <w:tcPr>
            <w:tcW w:w="2227" w:type="dxa"/>
            <w:tcBorders>
              <w:top w:val="nil"/>
              <w:left w:val="single" w:sz="4" w:space="0" w:color="auto"/>
              <w:bottom w:val="single" w:sz="4" w:space="0" w:color="auto"/>
              <w:right w:val="single" w:sz="4" w:space="0" w:color="auto"/>
            </w:tcBorders>
            <w:noWrap/>
            <w:vAlign w:val="center"/>
            <w:hideMark/>
          </w:tcPr>
          <w:p w14:paraId="361126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4AED71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2B0AA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AE44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673913</w:t>
            </w:r>
          </w:p>
        </w:tc>
        <w:tc>
          <w:tcPr>
            <w:tcW w:w="3599" w:type="dxa"/>
            <w:tcBorders>
              <w:top w:val="nil"/>
              <w:left w:val="single" w:sz="4" w:space="0" w:color="auto"/>
              <w:bottom w:val="single" w:sz="4" w:space="0" w:color="auto"/>
              <w:right w:val="single" w:sz="4" w:space="0" w:color="auto"/>
            </w:tcBorders>
            <w:noWrap/>
            <w:vAlign w:val="center"/>
            <w:hideMark/>
          </w:tcPr>
          <w:p w14:paraId="75B4D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חדוות השם</w:t>
            </w:r>
          </w:p>
        </w:tc>
        <w:tc>
          <w:tcPr>
            <w:tcW w:w="2227" w:type="dxa"/>
            <w:tcBorders>
              <w:top w:val="nil"/>
              <w:left w:val="single" w:sz="4" w:space="0" w:color="auto"/>
              <w:bottom w:val="single" w:sz="4" w:space="0" w:color="auto"/>
              <w:right w:val="single" w:sz="4" w:space="0" w:color="auto"/>
            </w:tcBorders>
            <w:noWrap/>
            <w:vAlign w:val="center"/>
            <w:hideMark/>
          </w:tcPr>
          <w:p w14:paraId="34AF0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A3588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21543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99D7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674747</w:t>
            </w:r>
          </w:p>
        </w:tc>
        <w:tc>
          <w:tcPr>
            <w:tcW w:w="3599" w:type="dxa"/>
            <w:tcBorders>
              <w:top w:val="nil"/>
              <w:left w:val="single" w:sz="4" w:space="0" w:color="auto"/>
              <w:bottom w:val="single" w:sz="4" w:space="0" w:color="auto"/>
              <w:right w:val="single" w:sz="4" w:space="0" w:color="auto"/>
            </w:tcBorders>
            <w:noWrap/>
            <w:vAlign w:val="center"/>
            <w:hideMark/>
          </w:tcPr>
          <w:p w14:paraId="2EEF48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 חדש</w:t>
            </w:r>
          </w:p>
        </w:tc>
        <w:tc>
          <w:tcPr>
            <w:tcW w:w="2227" w:type="dxa"/>
            <w:tcBorders>
              <w:top w:val="nil"/>
              <w:left w:val="single" w:sz="4" w:space="0" w:color="auto"/>
              <w:bottom w:val="single" w:sz="4" w:space="0" w:color="auto"/>
              <w:right w:val="single" w:sz="4" w:space="0" w:color="auto"/>
            </w:tcBorders>
            <w:noWrap/>
            <w:vAlign w:val="center"/>
            <w:hideMark/>
          </w:tcPr>
          <w:p w14:paraId="2CC83D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18FCB7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4874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F4E9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676171</w:t>
            </w:r>
          </w:p>
        </w:tc>
        <w:tc>
          <w:tcPr>
            <w:tcW w:w="3599" w:type="dxa"/>
            <w:tcBorders>
              <w:top w:val="nil"/>
              <w:left w:val="single" w:sz="4" w:space="0" w:color="auto"/>
              <w:bottom w:val="single" w:sz="4" w:space="0" w:color="auto"/>
              <w:right w:val="single" w:sz="4" w:space="0" w:color="auto"/>
            </w:tcBorders>
            <w:noWrap/>
            <w:vAlign w:val="center"/>
            <w:hideMark/>
          </w:tcPr>
          <w:p w14:paraId="6A3611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אחינו פתח תקוה</w:t>
            </w:r>
          </w:p>
        </w:tc>
        <w:tc>
          <w:tcPr>
            <w:tcW w:w="2227" w:type="dxa"/>
            <w:tcBorders>
              <w:top w:val="nil"/>
              <w:left w:val="single" w:sz="4" w:space="0" w:color="auto"/>
              <w:bottom w:val="single" w:sz="4" w:space="0" w:color="auto"/>
              <w:right w:val="single" w:sz="4" w:space="0" w:color="auto"/>
            </w:tcBorders>
            <w:noWrap/>
            <w:vAlign w:val="center"/>
            <w:hideMark/>
          </w:tcPr>
          <w:p w14:paraId="374958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3D319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1BF7F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35A88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678011</w:t>
            </w:r>
          </w:p>
        </w:tc>
        <w:tc>
          <w:tcPr>
            <w:tcW w:w="3599" w:type="dxa"/>
            <w:tcBorders>
              <w:top w:val="nil"/>
              <w:left w:val="single" w:sz="4" w:space="0" w:color="auto"/>
              <w:bottom w:val="single" w:sz="4" w:space="0" w:color="auto"/>
              <w:right w:val="single" w:sz="4" w:space="0" w:color="auto"/>
            </w:tcBorders>
            <w:noWrap/>
            <w:vAlign w:val="center"/>
            <w:hideMark/>
          </w:tcPr>
          <w:p w14:paraId="498FBF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הדקלים תל שבע</w:t>
            </w:r>
          </w:p>
        </w:tc>
        <w:tc>
          <w:tcPr>
            <w:tcW w:w="2227" w:type="dxa"/>
            <w:tcBorders>
              <w:top w:val="nil"/>
              <w:left w:val="single" w:sz="4" w:space="0" w:color="auto"/>
              <w:bottom w:val="single" w:sz="4" w:space="0" w:color="auto"/>
              <w:right w:val="single" w:sz="4" w:space="0" w:color="auto"/>
            </w:tcBorders>
            <w:noWrap/>
            <w:vAlign w:val="center"/>
            <w:hideMark/>
          </w:tcPr>
          <w:p w14:paraId="2AC2C2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0CAA06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AB353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A7CC4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680025</w:t>
            </w:r>
          </w:p>
        </w:tc>
        <w:tc>
          <w:tcPr>
            <w:tcW w:w="3599" w:type="dxa"/>
            <w:tcBorders>
              <w:top w:val="nil"/>
              <w:left w:val="single" w:sz="4" w:space="0" w:color="auto"/>
              <w:bottom w:val="single" w:sz="4" w:space="0" w:color="auto"/>
              <w:right w:val="single" w:sz="4" w:space="0" w:color="auto"/>
            </w:tcBorders>
            <w:noWrap/>
            <w:vAlign w:val="center"/>
            <w:hideMark/>
          </w:tcPr>
          <w:p w14:paraId="7F8536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אשל הנשיא</w:t>
            </w:r>
          </w:p>
        </w:tc>
        <w:tc>
          <w:tcPr>
            <w:tcW w:w="2227" w:type="dxa"/>
            <w:tcBorders>
              <w:top w:val="nil"/>
              <w:left w:val="single" w:sz="4" w:space="0" w:color="auto"/>
              <w:bottom w:val="single" w:sz="4" w:space="0" w:color="auto"/>
              <w:right w:val="single" w:sz="4" w:space="0" w:color="auto"/>
            </w:tcBorders>
            <w:noWrap/>
            <w:vAlign w:val="center"/>
            <w:hideMark/>
          </w:tcPr>
          <w:p w14:paraId="34760D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אשל הנשיא</w:t>
            </w:r>
          </w:p>
        </w:tc>
        <w:tc>
          <w:tcPr>
            <w:tcW w:w="1860" w:type="dxa"/>
            <w:tcBorders>
              <w:top w:val="nil"/>
              <w:left w:val="single" w:sz="4" w:space="0" w:color="auto"/>
              <w:bottom w:val="single" w:sz="4" w:space="0" w:color="auto"/>
              <w:right w:val="single" w:sz="4" w:space="0" w:color="auto"/>
            </w:tcBorders>
            <w:noWrap/>
            <w:vAlign w:val="center"/>
            <w:hideMark/>
          </w:tcPr>
          <w:p w14:paraId="2FE9E2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6350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8F631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680033</w:t>
            </w:r>
          </w:p>
        </w:tc>
        <w:tc>
          <w:tcPr>
            <w:tcW w:w="3599" w:type="dxa"/>
            <w:tcBorders>
              <w:top w:val="nil"/>
              <w:left w:val="single" w:sz="4" w:space="0" w:color="auto"/>
              <w:bottom w:val="single" w:sz="4" w:space="0" w:color="auto"/>
              <w:right w:val="single" w:sz="4" w:space="0" w:color="auto"/>
            </w:tcBorders>
            <w:noWrap/>
            <w:vAlign w:val="center"/>
            <w:hideMark/>
          </w:tcPr>
          <w:p w14:paraId="73D9A3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כפר סילבר</w:t>
            </w:r>
          </w:p>
        </w:tc>
        <w:tc>
          <w:tcPr>
            <w:tcW w:w="2227" w:type="dxa"/>
            <w:tcBorders>
              <w:top w:val="nil"/>
              <w:left w:val="single" w:sz="4" w:space="0" w:color="auto"/>
              <w:bottom w:val="single" w:sz="4" w:space="0" w:color="auto"/>
              <w:right w:val="single" w:sz="4" w:space="0" w:color="auto"/>
            </w:tcBorders>
            <w:noWrap/>
            <w:vAlign w:val="center"/>
            <w:hideMark/>
          </w:tcPr>
          <w:p w14:paraId="7F6CE0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סילבר</w:t>
            </w:r>
          </w:p>
        </w:tc>
        <w:tc>
          <w:tcPr>
            <w:tcW w:w="1860" w:type="dxa"/>
            <w:tcBorders>
              <w:top w:val="nil"/>
              <w:left w:val="single" w:sz="4" w:space="0" w:color="auto"/>
              <w:bottom w:val="single" w:sz="4" w:space="0" w:color="auto"/>
              <w:right w:val="single" w:sz="4" w:space="0" w:color="auto"/>
            </w:tcBorders>
            <w:noWrap/>
            <w:vAlign w:val="center"/>
            <w:hideMark/>
          </w:tcPr>
          <w:p w14:paraId="0EDF66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FE4B5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FC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680066</w:t>
            </w:r>
          </w:p>
        </w:tc>
        <w:tc>
          <w:tcPr>
            <w:tcW w:w="3599" w:type="dxa"/>
            <w:tcBorders>
              <w:top w:val="nil"/>
              <w:left w:val="single" w:sz="4" w:space="0" w:color="auto"/>
              <w:bottom w:val="single" w:sz="4" w:space="0" w:color="auto"/>
              <w:right w:val="single" w:sz="4" w:space="0" w:color="auto"/>
            </w:tcBorders>
            <w:noWrap/>
            <w:vAlign w:val="center"/>
            <w:hideMark/>
          </w:tcPr>
          <w:p w14:paraId="054D7E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חקלאי כנות</w:t>
            </w:r>
          </w:p>
        </w:tc>
        <w:tc>
          <w:tcPr>
            <w:tcW w:w="2227" w:type="dxa"/>
            <w:tcBorders>
              <w:top w:val="nil"/>
              <w:left w:val="single" w:sz="4" w:space="0" w:color="auto"/>
              <w:bottom w:val="single" w:sz="4" w:space="0" w:color="auto"/>
              <w:right w:val="single" w:sz="4" w:space="0" w:color="auto"/>
            </w:tcBorders>
            <w:noWrap/>
            <w:vAlign w:val="center"/>
            <w:hideMark/>
          </w:tcPr>
          <w:p w14:paraId="0905E6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כנות</w:t>
            </w:r>
          </w:p>
        </w:tc>
        <w:tc>
          <w:tcPr>
            <w:tcW w:w="1860" w:type="dxa"/>
            <w:tcBorders>
              <w:top w:val="nil"/>
              <w:left w:val="single" w:sz="4" w:space="0" w:color="auto"/>
              <w:bottom w:val="single" w:sz="4" w:space="0" w:color="auto"/>
              <w:right w:val="single" w:sz="4" w:space="0" w:color="auto"/>
            </w:tcBorders>
            <w:noWrap/>
            <w:vAlign w:val="center"/>
            <w:hideMark/>
          </w:tcPr>
          <w:p w14:paraId="4273E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0847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9CD1F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680082</w:t>
            </w:r>
          </w:p>
        </w:tc>
        <w:tc>
          <w:tcPr>
            <w:tcW w:w="3599" w:type="dxa"/>
            <w:tcBorders>
              <w:top w:val="nil"/>
              <w:left w:val="single" w:sz="4" w:space="0" w:color="auto"/>
              <w:bottom w:val="single" w:sz="4" w:space="0" w:color="auto"/>
              <w:right w:val="single" w:sz="4" w:space="0" w:color="auto"/>
            </w:tcBorders>
            <w:noWrap/>
            <w:vAlign w:val="center"/>
            <w:hideMark/>
          </w:tcPr>
          <w:p w14:paraId="04300C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מרכז שפירא</w:t>
            </w:r>
          </w:p>
        </w:tc>
        <w:tc>
          <w:tcPr>
            <w:tcW w:w="2227" w:type="dxa"/>
            <w:tcBorders>
              <w:top w:val="nil"/>
              <w:left w:val="single" w:sz="4" w:space="0" w:color="auto"/>
              <w:bottom w:val="single" w:sz="4" w:space="0" w:color="auto"/>
              <w:right w:val="single" w:sz="4" w:space="0" w:color="auto"/>
            </w:tcBorders>
            <w:noWrap/>
            <w:vAlign w:val="center"/>
            <w:hideMark/>
          </w:tcPr>
          <w:p w14:paraId="424B63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שפירא</w:t>
            </w:r>
          </w:p>
        </w:tc>
        <w:tc>
          <w:tcPr>
            <w:tcW w:w="1860" w:type="dxa"/>
            <w:tcBorders>
              <w:top w:val="nil"/>
              <w:left w:val="single" w:sz="4" w:space="0" w:color="auto"/>
              <w:bottom w:val="single" w:sz="4" w:space="0" w:color="auto"/>
              <w:right w:val="single" w:sz="4" w:space="0" w:color="auto"/>
            </w:tcBorders>
            <w:noWrap/>
            <w:vAlign w:val="center"/>
            <w:hideMark/>
          </w:tcPr>
          <w:p w14:paraId="613EC7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5FE92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506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680108</w:t>
            </w:r>
          </w:p>
        </w:tc>
        <w:tc>
          <w:tcPr>
            <w:tcW w:w="3599" w:type="dxa"/>
            <w:tcBorders>
              <w:top w:val="nil"/>
              <w:left w:val="single" w:sz="4" w:space="0" w:color="auto"/>
              <w:bottom w:val="single" w:sz="4" w:space="0" w:color="auto"/>
              <w:right w:val="single" w:sz="4" w:space="0" w:color="auto"/>
            </w:tcBorders>
            <w:noWrap/>
            <w:vAlign w:val="center"/>
            <w:hideMark/>
          </w:tcPr>
          <w:p w14:paraId="4B5AF9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עזתה בנות</w:t>
            </w:r>
          </w:p>
        </w:tc>
        <w:tc>
          <w:tcPr>
            <w:tcW w:w="2227" w:type="dxa"/>
            <w:tcBorders>
              <w:top w:val="nil"/>
              <w:left w:val="single" w:sz="4" w:space="0" w:color="auto"/>
              <w:bottom w:val="single" w:sz="4" w:space="0" w:color="auto"/>
              <w:right w:val="single" w:sz="4" w:space="0" w:color="auto"/>
            </w:tcBorders>
            <w:noWrap/>
            <w:vAlign w:val="center"/>
            <w:hideMark/>
          </w:tcPr>
          <w:p w14:paraId="7C2CBA6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5AF7F8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BEEF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48CB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681247</w:t>
            </w:r>
          </w:p>
        </w:tc>
        <w:tc>
          <w:tcPr>
            <w:tcW w:w="3599" w:type="dxa"/>
            <w:tcBorders>
              <w:top w:val="nil"/>
              <w:left w:val="single" w:sz="4" w:space="0" w:color="auto"/>
              <w:bottom w:val="single" w:sz="4" w:space="0" w:color="auto"/>
              <w:right w:val="single" w:sz="4" w:space="0" w:color="auto"/>
            </w:tcBorders>
            <w:noWrap/>
            <w:vAlign w:val="center"/>
            <w:hideMark/>
          </w:tcPr>
          <w:p w14:paraId="7DA60C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מרום-תיכון ממ"ד</w:t>
            </w:r>
          </w:p>
        </w:tc>
        <w:tc>
          <w:tcPr>
            <w:tcW w:w="2227" w:type="dxa"/>
            <w:tcBorders>
              <w:top w:val="nil"/>
              <w:left w:val="single" w:sz="4" w:space="0" w:color="auto"/>
              <w:bottom w:val="single" w:sz="4" w:space="0" w:color="auto"/>
              <w:right w:val="single" w:sz="4" w:space="0" w:color="auto"/>
            </w:tcBorders>
            <w:noWrap/>
            <w:vAlign w:val="center"/>
            <w:hideMark/>
          </w:tcPr>
          <w:p w14:paraId="663E58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00DD7C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3461C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893E0A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681676</w:t>
            </w:r>
          </w:p>
        </w:tc>
        <w:tc>
          <w:tcPr>
            <w:tcW w:w="3599" w:type="dxa"/>
            <w:tcBorders>
              <w:top w:val="nil"/>
              <w:left w:val="single" w:sz="4" w:space="0" w:color="auto"/>
              <w:bottom w:val="single" w:sz="4" w:space="0" w:color="auto"/>
              <w:right w:val="single" w:sz="4" w:space="0" w:color="auto"/>
            </w:tcBorders>
            <w:noWrap/>
            <w:vAlign w:val="center"/>
            <w:hideMark/>
          </w:tcPr>
          <w:p w14:paraId="4C1E81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סנהדרין</w:t>
            </w:r>
          </w:p>
        </w:tc>
        <w:tc>
          <w:tcPr>
            <w:tcW w:w="2227" w:type="dxa"/>
            <w:tcBorders>
              <w:top w:val="nil"/>
              <w:left w:val="single" w:sz="4" w:space="0" w:color="auto"/>
              <w:bottom w:val="single" w:sz="4" w:space="0" w:color="auto"/>
              <w:right w:val="single" w:sz="4" w:space="0" w:color="auto"/>
            </w:tcBorders>
            <w:noWrap/>
            <w:vAlign w:val="center"/>
            <w:hideMark/>
          </w:tcPr>
          <w:p w14:paraId="494B5D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6B4BBA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4C07A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D0770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685586</w:t>
            </w:r>
          </w:p>
        </w:tc>
        <w:tc>
          <w:tcPr>
            <w:tcW w:w="3599" w:type="dxa"/>
            <w:tcBorders>
              <w:top w:val="nil"/>
              <w:left w:val="single" w:sz="4" w:space="0" w:color="auto"/>
              <w:bottom w:val="single" w:sz="4" w:space="0" w:color="auto"/>
              <w:right w:val="single" w:sz="4" w:space="0" w:color="auto"/>
            </w:tcBorders>
            <w:noWrap/>
            <w:vAlign w:val="center"/>
            <w:hideMark/>
          </w:tcPr>
          <w:p w14:paraId="2F742E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אלסייד</w:t>
            </w:r>
          </w:p>
        </w:tc>
        <w:tc>
          <w:tcPr>
            <w:tcW w:w="2227" w:type="dxa"/>
            <w:tcBorders>
              <w:top w:val="nil"/>
              <w:left w:val="single" w:sz="4" w:space="0" w:color="auto"/>
              <w:bottom w:val="single" w:sz="4" w:space="0" w:color="auto"/>
              <w:right w:val="single" w:sz="4" w:space="0" w:color="auto"/>
            </w:tcBorders>
            <w:noWrap/>
            <w:vAlign w:val="center"/>
            <w:hideMark/>
          </w:tcPr>
          <w:p w14:paraId="1726CD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 סייד</w:t>
            </w:r>
          </w:p>
        </w:tc>
        <w:tc>
          <w:tcPr>
            <w:tcW w:w="1860" w:type="dxa"/>
            <w:tcBorders>
              <w:top w:val="nil"/>
              <w:left w:val="single" w:sz="4" w:space="0" w:color="auto"/>
              <w:bottom w:val="single" w:sz="4" w:space="0" w:color="auto"/>
              <w:right w:val="single" w:sz="4" w:space="0" w:color="auto"/>
            </w:tcBorders>
            <w:noWrap/>
            <w:vAlign w:val="center"/>
            <w:hideMark/>
          </w:tcPr>
          <w:p w14:paraId="46B47A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1CAE7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E0B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710756</w:t>
            </w:r>
          </w:p>
        </w:tc>
        <w:tc>
          <w:tcPr>
            <w:tcW w:w="3599" w:type="dxa"/>
            <w:tcBorders>
              <w:top w:val="nil"/>
              <w:left w:val="single" w:sz="4" w:space="0" w:color="auto"/>
              <w:bottom w:val="single" w:sz="4" w:space="0" w:color="auto"/>
              <w:right w:val="single" w:sz="4" w:space="0" w:color="auto"/>
            </w:tcBorders>
            <w:noWrap/>
            <w:vAlign w:val="center"/>
            <w:hideMark/>
          </w:tcPr>
          <w:p w14:paraId="7C8659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אורית</w:t>
            </w:r>
          </w:p>
        </w:tc>
        <w:tc>
          <w:tcPr>
            <w:tcW w:w="2227" w:type="dxa"/>
            <w:tcBorders>
              <w:top w:val="nil"/>
              <w:left w:val="single" w:sz="4" w:space="0" w:color="auto"/>
              <w:bottom w:val="single" w:sz="4" w:space="0" w:color="auto"/>
              <w:right w:val="single" w:sz="4" w:space="0" w:color="auto"/>
            </w:tcBorders>
            <w:noWrap/>
            <w:vAlign w:val="center"/>
            <w:hideMark/>
          </w:tcPr>
          <w:p w14:paraId="492E5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191CF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3E764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0F10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711051</w:t>
            </w:r>
          </w:p>
        </w:tc>
        <w:tc>
          <w:tcPr>
            <w:tcW w:w="3599" w:type="dxa"/>
            <w:tcBorders>
              <w:top w:val="nil"/>
              <w:left w:val="single" w:sz="4" w:space="0" w:color="auto"/>
              <w:bottom w:val="single" w:sz="4" w:space="0" w:color="auto"/>
              <w:right w:val="single" w:sz="4" w:space="0" w:color="auto"/>
            </w:tcBorders>
            <w:noWrap/>
            <w:vAlign w:val="center"/>
            <w:hideMark/>
          </w:tcPr>
          <w:p w14:paraId="5D0187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ע"ש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A836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364C30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03AF9B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F13F0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711564</w:t>
            </w:r>
          </w:p>
        </w:tc>
        <w:tc>
          <w:tcPr>
            <w:tcW w:w="3599" w:type="dxa"/>
            <w:tcBorders>
              <w:top w:val="nil"/>
              <w:left w:val="single" w:sz="4" w:space="0" w:color="auto"/>
              <w:bottom w:val="single" w:sz="4" w:space="0" w:color="auto"/>
              <w:right w:val="single" w:sz="4" w:space="0" w:color="auto"/>
            </w:tcBorders>
            <w:noWrap/>
            <w:vAlign w:val="center"/>
            <w:hideMark/>
          </w:tcPr>
          <w:p w14:paraId="3AEE32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דעת ותבונה</w:t>
            </w:r>
          </w:p>
        </w:tc>
        <w:tc>
          <w:tcPr>
            <w:tcW w:w="2227" w:type="dxa"/>
            <w:tcBorders>
              <w:top w:val="nil"/>
              <w:left w:val="single" w:sz="4" w:space="0" w:color="auto"/>
              <w:bottom w:val="single" w:sz="4" w:space="0" w:color="auto"/>
              <w:right w:val="single" w:sz="4" w:space="0" w:color="auto"/>
            </w:tcBorders>
            <w:noWrap/>
            <w:vAlign w:val="center"/>
            <w:hideMark/>
          </w:tcPr>
          <w:p w14:paraId="5F019B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BC85A3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60210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8B42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711770</w:t>
            </w:r>
          </w:p>
        </w:tc>
        <w:tc>
          <w:tcPr>
            <w:tcW w:w="3599" w:type="dxa"/>
            <w:tcBorders>
              <w:top w:val="nil"/>
              <w:left w:val="single" w:sz="4" w:space="0" w:color="auto"/>
              <w:bottom w:val="single" w:sz="4" w:space="0" w:color="auto"/>
              <w:right w:val="single" w:sz="4" w:space="0" w:color="auto"/>
            </w:tcBorders>
            <w:noWrap/>
            <w:vAlign w:val="center"/>
            <w:hideMark/>
          </w:tcPr>
          <w:p w14:paraId="367FC1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הספר השיטה</w:t>
            </w:r>
          </w:p>
        </w:tc>
        <w:tc>
          <w:tcPr>
            <w:tcW w:w="2227" w:type="dxa"/>
            <w:tcBorders>
              <w:top w:val="nil"/>
              <w:left w:val="single" w:sz="4" w:space="0" w:color="auto"/>
              <w:bottom w:val="single" w:sz="4" w:space="0" w:color="auto"/>
              <w:right w:val="single" w:sz="4" w:space="0" w:color="auto"/>
            </w:tcBorders>
            <w:noWrap/>
            <w:vAlign w:val="center"/>
            <w:hideMark/>
          </w:tcPr>
          <w:p w14:paraId="5E26F3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749D1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72678C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50D03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711903</w:t>
            </w:r>
          </w:p>
        </w:tc>
        <w:tc>
          <w:tcPr>
            <w:tcW w:w="3599" w:type="dxa"/>
            <w:tcBorders>
              <w:top w:val="nil"/>
              <w:left w:val="single" w:sz="4" w:space="0" w:color="auto"/>
              <w:bottom w:val="single" w:sz="4" w:space="0" w:color="auto"/>
              <w:right w:val="single" w:sz="4" w:space="0" w:color="auto"/>
            </w:tcBorders>
            <w:noWrap/>
            <w:vAlign w:val="center"/>
            <w:hideMark/>
          </w:tcPr>
          <w:p w14:paraId="6F5149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דרכי חנה</w:t>
            </w:r>
          </w:p>
        </w:tc>
        <w:tc>
          <w:tcPr>
            <w:tcW w:w="2227" w:type="dxa"/>
            <w:tcBorders>
              <w:top w:val="nil"/>
              <w:left w:val="single" w:sz="4" w:space="0" w:color="auto"/>
              <w:bottom w:val="single" w:sz="4" w:space="0" w:color="auto"/>
              <w:right w:val="single" w:sz="4" w:space="0" w:color="auto"/>
            </w:tcBorders>
            <w:noWrap/>
            <w:vAlign w:val="center"/>
            <w:hideMark/>
          </w:tcPr>
          <w:p w14:paraId="1C86BD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82038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3E5BF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F33D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712943</w:t>
            </w:r>
          </w:p>
        </w:tc>
        <w:tc>
          <w:tcPr>
            <w:tcW w:w="3599" w:type="dxa"/>
            <w:tcBorders>
              <w:top w:val="nil"/>
              <w:left w:val="single" w:sz="4" w:space="0" w:color="auto"/>
              <w:bottom w:val="single" w:sz="4" w:space="0" w:color="auto"/>
              <w:right w:val="single" w:sz="4" w:space="0" w:color="auto"/>
            </w:tcBorders>
            <w:noWrap/>
            <w:vAlign w:val="center"/>
            <w:hideMark/>
          </w:tcPr>
          <w:p w14:paraId="338E63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נתיבות חכמה</w:t>
            </w:r>
          </w:p>
        </w:tc>
        <w:tc>
          <w:tcPr>
            <w:tcW w:w="2227" w:type="dxa"/>
            <w:tcBorders>
              <w:top w:val="nil"/>
              <w:left w:val="single" w:sz="4" w:space="0" w:color="auto"/>
              <w:bottom w:val="single" w:sz="4" w:space="0" w:color="auto"/>
              <w:right w:val="single" w:sz="4" w:space="0" w:color="auto"/>
            </w:tcBorders>
            <w:noWrap/>
            <w:vAlign w:val="center"/>
            <w:hideMark/>
          </w:tcPr>
          <w:p w14:paraId="787FC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8A959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1E7A7D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F03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713131</w:t>
            </w:r>
          </w:p>
        </w:tc>
        <w:tc>
          <w:tcPr>
            <w:tcW w:w="3599" w:type="dxa"/>
            <w:tcBorders>
              <w:top w:val="nil"/>
              <w:left w:val="single" w:sz="4" w:space="0" w:color="auto"/>
              <w:bottom w:val="single" w:sz="4" w:space="0" w:color="auto"/>
              <w:right w:val="single" w:sz="4" w:space="0" w:color="auto"/>
            </w:tcBorders>
            <w:noWrap/>
            <w:vAlign w:val="center"/>
            <w:hideMark/>
          </w:tcPr>
          <w:p w14:paraId="4DAD32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חדש</w:t>
            </w:r>
          </w:p>
        </w:tc>
        <w:tc>
          <w:tcPr>
            <w:tcW w:w="2227" w:type="dxa"/>
            <w:tcBorders>
              <w:top w:val="nil"/>
              <w:left w:val="single" w:sz="4" w:space="0" w:color="auto"/>
              <w:bottom w:val="single" w:sz="4" w:space="0" w:color="auto"/>
              <w:right w:val="single" w:sz="4" w:space="0" w:color="auto"/>
            </w:tcBorders>
            <w:noWrap/>
            <w:vAlign w:val="center"/>
            <w:hideMark/>
          </w:tcPr>
          <w:p w14:paraId="08771F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מנדא</w:t>
            </w:r>
          </w:p>
        </w:tc>
        <w:tc>
          <w:tcPr>
            <w:tcW w:w="1860" w:type="dxa"/>
            <w:tcBorders>
              <w:top w:val="nil"/>
              <w:left w:val="single" w:sz="4" w:space="0" w:color="auto"/>
              <w:bottom w:val="single" w:sz="4" w:space="0" w:color="auto"/>
              <w:right w:val="single" w:sz="4" w:space="0" w:color="auto"/>
            </w:tcBorders>
            <w:noWrap/>
            <w:vAlign w:val="center"/>
            <w:hideMark/>
          </w:tcPr>
          <w:p w14:paraId="5CFBC5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CCF15E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1EEBF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713594</w:t>
            </w:r>
          </w:p>
        </w:tc>
        <w:tc>
          <w:tcPr>
            <w:tcW w:w="3599" w:type="dxa"/>
            <w:tcBorders>
              <w:top w:val="nil"/>
              <w:left w:val="single" w:sz="4" w:space="0" w:color="auto"/>
              <w:bottom w:val="single" w:sz="4" w:space="0" w:color="auto"/>
              <w:right w:val="single" w:sz="4" w:space="0" w:color="auto"/>
            </w:tcBorders>
            <w:noWrap/>
            <w:vAlign w:val="center"/>
            <w:hideMark/>
          </w:tcPr>
          <w:p w14:paraId="105090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בעמק</w:t>
            </w:r>
          </w:p>
        </w:tc>
        <w:tc>
          <w:tcPr>
            <w:tcW w:w="2227" w:type="dxa"/>
            <w:tcBorders>
              <w:top w:val="nil"/>
              <w:left w:val="single" w:sz="4" w:space="0" w:color="auto"/>
              <w:bottom w:val="single" w:sz="4" w:space="0" w:color="auto"/>
              <w:right w:val="single" w:sz="4" w:space="0" w:color="auto"/>
            </w:tcBorders>
            <w:noWrap/>
            <w:vAlign w:val="center"/>
            <w:hideMark/>
          </w:tcPr>
          <w:p w14:paraId="7DBF54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טירת צבי</w:t>
            </w:r>
          </w:p>
        </w:tc>
        <w:tc>
          <w:tcPr>
            <w:tcW w:w="1860" w:type="dxa"/>
            <w:tcBorders>
              <w:top w:val="nil"/>
              <w:left w:val="single" w:sz="4" w:space="0" w:color="auto"/>
              <w:bottom w:val="single" w:sz="4" w:space="0" w:color="auto"/>
              <w:right w:val="single" w:sz="4" w:space="0" w:color="auto"/>
            </w:tcBorders>
            <w:noWrap/>
            <w:vAlign w:val="center"/>
            <w:hideMark/>
          </w:tcPr>
          <w:p w14:paraId="30147B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53C1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891A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713743</w:t>
            </w:r>
          </w:p>
        </w:tc>
        <w:tc>
          <w:tcPr>
            <w:tcW w:w="3599" w:type="dxa"/>
            <w:tcBorders>
              <w:top w:val="nil"/>
              <w:left w:val="single" w:sz="4" w:space="0" w:color="auto"/>
              <w:bottom w:val="single" w:sz="4" w:space="0" w:color="auto"/>
              <w:right w:val="single" w:sz="4" w:space="0" w:color="auto"/>
            </w:tcBorders>
            <w:noWrap/>
            <w:vAlign w:val="center"/>
            <w:hideMark/>
          </w:tcPr>
          <w:p w14:paraId="59C7FF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צביה בקעת הירדן</w:t>
            </w:r>
          </w:p>
        </w:tc>
        <w:tc>
          <w:tcPr>
            <w:tcW w:w="2227" w:type="dxa"/>
            <w:tcBorders>
              <w:top w:val="nil"/>
              <w:left w:val="single" w:sz="4" w:space="0" w:color="auto"/>
              <w:bottom w:val="single" w:sz="4" w:space="0" w:color="auto"/>
              <w:right w:val="single" w:sz="4" w:space="0" w:color="auto"/>
            </w:tcBorders>
            <w:noWrap/>
            <w:vAlign w:val="center"/>
            <w:hideMark/>
          </w:tcPr>
          <w:p w14:paraId="689DB5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חמרה</w:t>
            </w:r>
          </w:p>
        </w:tc>
        <w:tc>
          <w:tcPr>
            <w:tcW w:w="1860" w:type="dxa"/>
            <w:tcBorders>
              <w:top w:val="nil"/>
              <w:left w:val="single" w:sz="4" w:space="0" w:color="auto"/>
              <w:bottom w:val="single" w:sz="4" w:space="0" w:color="auto"/>
              <w:right w:val="single" w:sz="4" w:space="0" w:color="auto"/>
            </w:tcBorders>
            <w:noWrap/>
            <w:vAlign w:val="center"/>
            <w:hideMark/>
          </w:tcPr>
          <w:p w14:paraId="053CB0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BCB725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2223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714204</w:t>
            </w:r>
          </w:p>
        </w:tc>
        <w:tc>
          <w:tcPr>
            <w:tcW w:w="3599" w:type="dxa"/>
            <w:tcBorders>
              <w:top w:val="nil"/>
              <w:left w:val="single" w:sz="4" w:space="0" w:color="auto"/>
              <w:bottom w:val="single" w:sz="4" w:space="0" w:color="auto"/>
              <w:right w:val="single" w:sz="4" w:space="0" w:color="auto"/>
            </w:tcBorders>
            <w:noWrap/>
            <w:vAlign w:val="center"/>
            <w:hideMark/>
          </w:tcPr>
          <w:p w14:paraId="64C6665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בי"ס סוואחרה בנים</w:t>
            </w:r>
          </w:p>
        </w:tc>
        <w:tc>
          <w:tcPr>
            <w:tcW w:w="2227" w:type="dxa"/>
            <w:tcBorders>
              <w:top w:val="nil"/>
              <w:left w:val="single" w:sz="4" w:space="0" w:color="auto"/>
              <w:bottom w:val="single" w:sz="4" w:space="0" w:color="auto"/>
              <w:right w:val="single" w:sz="4" w:space="0" w:color="auto"/>
            </w:tcBorders>
            <w:noWrap/>
            <w:vAlign w:val="center"/>
            <w:hideMark/>
          </w:tcPr>
          <w:p w14:paraId="2A520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8EB09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C8649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6EE44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714824</w:t>
            </w:r>
          </w:p>
        </w:tc>
        <w:tc>
          <w:tcPr>
            <w:tcW w:w="3599" w:type="dxa"/>
            <w:tcBorders>
              <w:top w:val="nil"/>
              <w:left w:val="single" w:sz="4" w:space="0" w:color="auto"/>
              <w:bottom w:val="single" w:sz="4" w:space="0" w:color="auto"/>
              <w:right w:val="single" w:sz="4" w:space="0" w:color="auto"/>
            </w:tcBorders>
            <w:noWrap/>
            <w:vAlign w:val="center"/>
            <w:hideMark/>
          </w:tcPr>
          <w:p w14:paraId="1DC7CF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לווית חן</w:t>
            </w:r>
          </w:p>
        </w:tc>
        <w:tc>
          <w:tcPr>
            <w:tcW w:w="2227" w:type="dxa"/>
            <w:tcBorders>
              <w:top w:val="nil"/>
              <w:left w:val="single" w:sz="4" w:space="0" w:color="auto"/>
              <w:bottom w:val="single" w:sz="4" w:space="0" w:color="auto"/>
              <w:right w:val="single" w:sz="4" w:space="0" w:color="auto"/>
            </w:tcBorders>
            <w:noWrap/>
            <w:vAlign w:val="center"/>
            <w:hideMark/>
          </w:tcPr>
          <w:p w14:paraId="156F4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69D286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EB2A8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CC45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714857</w:t>
            </w:r>
          </w:p>
        </w:tc>
        <w:tc>
          <w:tcPr>
            <w:tcW w:w="3599" w:type="dxa"/>
            <w:tcBorders>
              <w:top w:val="nil"/>
              <w:left w:val="single" w:sz="4" w:space="0" w:color="auto"/>
              <w:bottom w:val="single" w:sz="4" w:space="0" w:color="auto"/>
              <w:right w:val="single" w:sz="4" w:space="0" w:color="auto"/>
            </w:tcBorders>
            <w:noWrap/>
            <w:vAlign w:val="center"/>
            <w:hideMark/>
          </w:tcPr>
          <w:p w14:paraId="7599E5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בית יעקב תל אב</w:t>
            </w:r>
          </w:p>
        </w:tc>
        <w:tc>
          <w:tcPr>
            <w:tcW w:w="2227" w:type="dxa"/>
            <w:tcBorders>
              <w:top w:val="nil"/>
              <w:left w:val="single" w:sz="4" w:space="0" w:color="auto"/>
              <w:bottom w:val="single" w:sz="4" w:space="0" w:color="auto"/>
              <w:right w:val="single" w:sz="4" w:space="0" w:color="auto"/>
            </w:tcBorders>
            <w:noWrap/>
            <w:vAlign w:val="center"/>
            <w:hideMark/>
          </w:tcPr>
          <w:p w14:paraId="2C1953E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2B4D7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65C1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FC4E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715219</w:t>
            </w:r>
          </w:p>
        </w:tc>
        <w:tc>
          <w:tcPr>
            <w:tcW w:w="3599" w:type="dxa"/>
            <w:tcBorders>
              <w:top w:val="nil"/>
              <w:left w:val="single" w:sz="4" w:space="0" w:color="auto"/>
              <w:bottom w:val="single" w:sz="4" w:space="0" w:color="auto"/>
              <w:right w:val="single" w:sz="4" w:space="0" w:color="auto"/>
            </w:tcBorders>
            <w:noWrap/>
            <w:vAlign w:val="center"/>
            <w:hideMark/>
          </w:tcPr>
          <w:p w14:paraId="08661E4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אלאמאל</w:t>
            </w:r>
          </w:p>
        </w:tc>
        <w:tc>
          <w:tcPr>
            <w:tcW w:w="2227" w:type="dxa"/>
            <w:tcBorders>
              <w:top w:val="nil"/>
              <w:left w:val="single" w:sz="4" w:space="0" w:color="auto"/>
              <w:bottom w:val="single" w:sz="4" w:space="0" w:color="auto"/>
              <w:right w:val="single" w:sz="4" w:space="0" w:color="auto"/>
            </w:tcBorders>
            <w:noWrap/>
            <w:vAlign w:val="center"/>
            <w:hideMark/>
          </w:tcPr>
          <w:p w14:paraId="50A44D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A36761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4EC0C9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EA615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715235</w:t>
            </w:r>
          </w:p>
        </w:tc>
        <w:tc>
          <w:tcPr>
            <w:tcW w:w="3599" w:type="dxa"/>
            <w:tcBorders>
              <w:top w:val="nil"/>
              <w:left w:val="single" w:sz="4" w:space="0" w:color="auto"/>
              <w:bottom w:val="single" w:sz="4" w:space="0" w:color="auto"/>
              <w:right w:val="single" w:sz="4" w:space="0" w:color="auto"/>
            </w:tcBorders>
            <w:noWrap/>
            <w:vAlign w:val="center"/>
            <w:hideMark/>
          </w:tcPr>
          <w:p w14:paraId="58A51F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גברא אלעד</w:t>
            </w:r>
          </w:p>
        </w:tc>
        <w:tc>
          <w:tcPr>
            <w:tcW w:w="2227" w:type="dxa"/>
            <w:tcBorders>
              <w:top w:val="nil"/>
              <w:left w:val="single" w:sz="4" w:space="0" w:color="auto"/>
              <w:bottom w:val="single" w:sz="4" w:space="0" w:color="auto"/>
              <w:right w:val="single" w:sz="4" w:space="0" w:color="auto"/>
            </w:tcBorders>
            <w:noWrap/>
            <w:vAlign w:val="center"/>
            <w:hideMark/>
          </w:tcPr>
          <w:p w14:paraId="51C947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31D6B5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4BBD9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AC9D8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715920</w:t>
            </w:r>
          </w:p>
        </w:tc>
        <w:tc>
          <w:tcPr>
            <w:tcW w:w="3599" w:type="dxa"/>
            <w:tcBorders>
              <w:top w:val="nil"/>
              <w:left w:val="single" w:sz="4" w:space="0" w:color="auto"/>
              <w:bottom w:val="single" w:sz="4" w:space="0" w:color="auto"/>
              <w:right w:val="single" w:sz="4" w:space="0" w:color="auto"/>
            </w:tcBorders>
            <w:noWrap/>
            <w:vAlign w:val="center"/>
            <w:hideMark/>
          </w:tcPr>
          <w:p w14:paraId="7F2525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קצרין</w:t>
            </w:r>
          </w:p>
        </w:tc>
        <w:tc>
          <w:tcPr>
            <w:tcW w:w="2227" w:type="dxa"/>
            <w:tcBorders>
              <w:top w:val="nil"/>
              <w:left w:val="single" w:sz="4" w:space="0" w:color="auto"/>
              <w:bottom w:val="single" w:sz="4" w:space="0" w:color="auto"/>
              <w:right w:val="single" w:sz="4" w:space="0" w:color="auto"/>
            </w:tcBorders>
            <w:noWrap/>
            <w:vAlign w:val="center"/>
            <w:hideMark/>
          </w:tcPr>
          <w:p w14:paraId="4F0D52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קצרין</w:t>
            </w:r>
          </w:p>
        </w:tc>
        <w:tc>
          <w:tcPr>
            <w:tcW w:w="1860" w:type="dxa"/>
            <w:tcBorders>
              <w:top w:val="nil"/>
              <w:left w:val="single" w:sz="4" w:space="0" w:color="auto"/>
              <w:bottom w:val="single" w:sz="4" w:space="0" w:color="auto"/>
              <w:right w:val="single" w:sz="4" w:space="0" w:color="auto"/>
            </w:tcBorders>
            <w:noWrap/>
            <w:vAlign w:val="center"/>
            <w:hideMark/>
          </w:tcPr>
          <w:p w14:paraId="4D20F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C6C6F7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5887B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716423</w:t>
            </w:r>
          </w:p>
        </w:tc>
        <w:tc>
          <w:tcPr>
            <w:tcW w:w="3599" w:type="dxa"/>
            <w:tcBorders>
              <w:top w:val="nil"/>
              <w:left w:val="single" w:sz="4" w:space="0" w:color="auto"/>
              <w:bottom w:val="single" w:sz="4" w:space="0" w:color="auto"/>
              <w:right w:val="single" w:sz="4" w:space="0" w:color="auto"/>
            </w:tcBorders>
            <w:noWrap/>
            <w:vAlign w:val="center"/>
            <w:hideMark/>
          </w:tcPr>
          <w:p w14:paraId="4FF209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עטרת חן</w:t>
            </w:r>
          </w:p>
        </w:tc>
        <w:tc>
          <w:tcPr>
            <w:tcW w:w="2227" w:type="dxa"/>
            <w:tcBorders>
              <w:top w:val="nil"/>
              <w:left w:val="single" w:sz="4" w:space="0" w:color="auto"/>
              <w:bottom w:val="single" w:sz="4" w:space="0" w:color="auto"/>
              <w:right w:val="single" w:sz="4" w:space="0" w:color="auto"/>
            </w:tcBorders>
            <w:noWrap/>
            <w:vAlign w:val="center"/>
            <w:hideMark/>
          </w:tcPr>
          <w:p w14:paraId="136D49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2A198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355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FDBB1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716605</w:t>
            </w:r>
          </w:p>
        </w:tc>
        <w:tc>
          <w:tcPr>
            <w:tcW w:w="3599" w:type="dxa"/>
            <w:tcBorders>
              <w:top w:val="nil"/>
              <w:left w:val="single" w:sz="4" w:space="0" w:color="auto"/>
              <w:bottom w:val="single" w:sz="4" w:space="0" w:color="auto"/>
              <w:right w:val="single" w:sz="4" w:space="0" w:color="auto"/>
            </w:tcBorders>
            <w:noWrap/>
            <w:vAlign w:val="center"/>
            <w:hideMark/>
          </w:tcPr>
          <w:p w14:paraId="1EFE5E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פרי תואר בית י</w:t>
            </w:r>
          </w:p>
        </w:tc>
        <w:tc>
          <w:tcPr>
            <w:tcW w:w="2227" w:type="dxa"/>
            <w:tcBorders>
              <w:top w:val="nil"/>
              <w:left w:val="single" w:sz="4" w:space="0" w:color="auto"/>
              <w:bottom w:val="single" w:sz="4" w:space="0" w:color="auto"/>
              <w:right w:val="single" w:sz="4" w:space="0" w:color="auto"/>
            </w:tcBorders>
            <w:noWrap/>
            <w:vAlign w:val="center"/>
            <w:hideMark/>
          </w:tcPr>
          <w:p w14:paraId="1F8BBB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4E93DA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E06F9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F9B5F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717769</w:t>
            </w:r>
          </w:p>
        </w:tc>
        <w:tc>
          <w:tcPr>
            <w:tcW w:w="3599" w:type="dxa"/>
            <w:tcBorders>
              <w:top w:val="nil"/>
              <w:left w:val="single" w:sz="4" w:space="0" w:color="auto"/>
              <w:bottom w:val="single" w:sz="4" w:space="0" w:color="auto"/>
              <w:right w:val="single" w:sz="4" w:space="0" w:color="auto"/>
            </w:tcBorders>
            <w:noWrap/>
            <w:vAlign w:val="center"/>
            <w:hideMark/>
          </w:tcPr>
          <w:p w14:paraId="76B21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בנות הרמה</w:t>
            </w:r>
          </w:p>
        </w:tc>
        <w:tc>
          <w:tcPr>
            <w:tcW w:w="2227" w:type="dxa"/>
            <w:tcBorders>
              <w:top w:val="nil"/>
              <w:left w:val="single" w:sz="4" w:space="0" w:color="auto"/>
              <w:bottom w:val="single" w:sz="4" w:space="0" w:color="auto"/>
              <w:right w:val="single" w:sz="4" w:space="0" w:color="auto"/>
            </w:tcBorders>
            <w:noWrap/>
            <w:vAlign w:val="center"/>
            <w:hideMark/>
          </w:tcPr>
          <w:p w14:paraId="2983AA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B1E8C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8D60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9010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718056</w:t>
            </w:r>
          </w:p>
        </w:tc>
        <w:tc>
          <w:tcPr>
            <w:tcW w:w="3599" w:type="dxa"/>
            <w:tcBorders>
              <w:top w:val="nil"/>
              <w:left w:val="single" w:sz="4" w:space="0" w:color="auto"/>
              <w:bottom w:val="single" w:sz="4" w:space="0" w:color="auto"/>
              <w:right w:val="single" w:sz="4" w:space="0" w:color="auto"/>
            </w:tcBorders>
            <w:noWrap/>
            <w:vAlign w:val="center"/>
            <w:hideMark/>
          </w:tcPr>
          <w:p w14:paraId="0DCD2A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ישיבת אגדלך ירושלים</w:t>
            </w:r>
          </w:p>
        </w:tc>
        <w:tc>
          <w:tcPr>
            <w:tcW w:w="2227" w:type="dxa"/>
            <w:tcBorders>
              <w:top w:val="nil"/>
              <w:left w:val="single" w:sz="4" w:space="0" w:color="auto"/>
              <w:bottom w:val="single" w:sz="4" w:space="0" w:color="auto"/>
              <w:right w:val="single" w:sz="4" w:space="0" w:color="auto"/>
            </w:tcBorders>
            <w:noWrap/>
            <w:vAlign w:val="center"/>
            <w:hideMark/>
          </w:tcPr>
          <w:p w14:paraId="12E3EE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D351C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CA48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24DE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718189</w:t>
            </w:r>
          </w:p>
        </w:tc>
        <w:tc>
          <w:tcPr>
            <w:tcW w:w="3599" w:type="dxa"/>
            <w:tcBorders>
              <w:top w:val="nil"/>
              <w:left w:val="single" w:sz="4" w:space="0" w:color="auto"/>
              <w:bottom w:val="single" w:sz="4" w:space="0" w:color="auto"/>
              <w:right w:val="single" w:sz="4" w:space="0" w:color="auto"/>
            </w:tcBorders>
            <w:noWrap/>
            <w:vAlign w:val="center"/>
            <w:hideMark/>
          </w:tcPr>
          <w:p w14:paraId="2C3338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נווה מדבר ניצנה</w:t>
            </w:r>
          </w:p>
        </w:tc>
        <w:tc>
          <w:tcPr>
            <w:tcW w:w="2227" w:type="dxa"/>
            <w:tcBorders>
              <w:top w:val="nil"/>
              <w:left w:val="single" w:sz="4" w:space="0" w:color="auto"/>
              <w:bottom w:val="single" w:sz="4" w:space="0" w:color="auto"/>
              <w:right w:val="single" w:sz="4" w:space="0" w:color="auto"/>
            </w:tcBorders>
            <w:noWrap/>
            <w:vAlign w:val="center"/>
            <w:hideMark/>
          </w:tcPr>
          <w:p w14:paraId="441934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ניצנה (קהילת חינוך)</w:t>
            </w:r>
          </w:p>
        </w:tc>
        <w:tc>
          <w:tcPr>
            <w:tcW w:w="1860" w:type="dxa"/>
            <w:tcBorders>
              <w:top w:val="nil"/>
              <w:left w:val="single" w:sz="4" w:space="0" w:color="auto"/>
              <w:bottom w:val="single" w:sz="4" w:space="0" w:color="auto"/>
              <w:right w:val="single" w:sz="4" w:space="0" w:color="auto"/>
            </w:tcBorders>
            <w:noWrap/>
            <w:vAlign w:val="center"/>
            <w:hideMark/>
          </w:tcPr>
          <w:p w14:paraId="1604BC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4799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13DD1C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718965</w:t>
            </w:r>
          </w:p>
        </w:tc>
        <w:tc>
          <w:tcPr>
            <w:tcW w:w="3599" w:type="dxa"/>
            <w:tcBorders>
              <w:top w:val="nil"/>
              <w:left w:val="single" w:sz="4" w:space="0" w:color="auto"/>
              <w:bottom w:val="single" w:sz="4" w:space="0" w:color="auto"/>
              <w:right w:val="single" w:sz="4" w:space="0" w:color="auto"/>
            </w:tcBorders>
            <w:noWrap/>
            <w:vAlign w:val="center"/>
            <w:hideMark/>
          </w:tcPr>
          <w:p w14:paraId="7BA6D8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מחול</w:t>
            </w:r>
          </w:p>
        </w:tc>
        <w:tc>
          <w:tcPr>
            <w:tcW w:w="2227" w:type="dxa"/>
            <w:tcBorders>
              <w:top w:val="nil"/>
              <w:left w:val="single" w:sz="4" w:space="0" w:color="auto"/>
              <w:bottom w:val="single" w:sz="4" w:space="0" w:color="auto"/>
              <w:right w:val="single" w:sz="4" w:space="0" w:color="auto"/>
            </w:tcBorders>
            <w:noWrap/>
            <w:vAlign w:val="center"/>
            <w:hideMark/>
          </w:tcPr>
          <w:p w14:paraId="4AC8B7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מחולה</w:t>
            </w:r>
          </w:p>
        </w:tc>
        <w:tc>
          <w:tcPr>
            <w:tcW w:w="1860" w:type="dxa"/>
            <w:tcBorders>
              <w:top w:val="nil"/>
              <w:left w:val="single" w:sz="4" w:space="0" w:color="auto"/>
              <w:bottom w:val="single" w:sz="4" w:space="0" w:color="auto"/>
              <w:right w:val="single" w:sz="4" w:space="0" w:color="auto"/>
            </w:tcBorders>
            <w:noWrap/>
            <w:vAlign w:val="center"/>
            <w:hideMark/>
          </w:tcPr>
          <w:p w14:paraId="114662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2886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CA22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719542</w:t>
            </w:r>
          </w:p>
        </w:tc>
        <w:tc>
          <w:tcPr>
            <w:tcW w:w="3599" w:type="dxa"/>
            <w:tcBorders>
              <w:top w:val="nil"/>
              <w:left w:val="single" w:sz="4" w:space="0" w:color="auto"/>
              <w:bottom w:val="single" w:sz="4" w:space="0" w:color="auto"/>
              <w:right w:val="single" w:sz="4" w:space="0" w:color="auto"/>
            </w:tcBorders>
            <w:noWrap/>
            <w:vAlign w:val="center"/>
            <w:hideMark/>
          </w:tcPr>
          <w:p w14:paraId="3A9FA2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גני תקווה</w:t>
            </w:r>
          </w:p>
        </w:tc>
        <w:tc>
          <w:tcPr>
            <w:tcW w:w="2227" w:type="dxa"/>
            <w:tcBorders>
              <w:top w:val="nil"/>
              <w:left w:val="single" w:sz="4" w:space="0" w:color="auto"/>
              <w:bottom w:val="single" w:sz="4" w:space="0" w:color="auto"/>
              <w:right w:val="single" w:sz="4" w:space="0" w:color="auto"/>
            </w:tcBorders>
            <w:noWrap/>
            <w:vAlign w:val="center"/>
            <w:hideMark/>
          </w:tcPr>
          <w:p w14:paraId="1917C6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גני תקווה</w:t>
            </w:r>
          </w:p>
        </w:tc>
        <w:tc>
          <w:tcPr>
            <w:tcW w:w="1860" w:type="dxa"/>
            <w:tcBorders>
              <w:top w:val="nil"/>
              <w:left w:val="single" w:sz="4" w:space="0" w:color="auto"/>
              <w:bottom w:val="single" w:sz="4" w:space="0" w:color="auto"/>
              <w:right w:val="single" w:sz="4" w:space="0" w:color="auto"/>
            </w:tcBorders>
            <w:noWrap/>
            <w:vAlign w:val="center"/>
            <w:hideMark/>
          </w:tcPr>
          <w:p w14:paraId="4016B7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8E8899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55E5C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719591</w:t>
            </w:r>
          </w:p>
        </w:tc>
        <w:tc>
          <w:tcPr>
            <w:tcW w:w="3599" w:type="dxa"/>
            <w:tcBorders>
              <w:top w:val="nil"/>
              <w:left w:val="single" w:sz="4" w:space="0" w:color="auto"/>
              <w:bottom w:val="single" w:sz="4" w:space="0" w:color="auto"/>
              <w:right w:val="single" w:sz="4" w:space="0" w:color="auto"/>
            </w:tcBorders>
            <w:noWrap/>
            <w:vAlign w:val="center"/>
            <w:hideMark/>
          </w:tcPr>
          <w:p w14:paraId="101FBC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איילת השחר</w:t>
            </w:r>
          </w:p>
        </w:tc>
        <w:tc>
          <w:tcPr>
            <w:tcW w:w="2227" w:type="dxa"/>
            <w:tcBorders>
              <w:top w:val="nil"/>
              <w:left w:val="single" w:sz="4" w:space="0" w:color="auto"/>
              <w:bottom w:val="single" w:sz="4" w:space="0" w:color="auto"/>
              <w:right w:val="single" w:sz="4" w:space="0" w:color="auto"/>
            </w:tcBorders>
            <w:noWrap/>
            <w:vAlign w:val="center"/>
            <w:hideMark/>
          </w:tcPr>
          <w:p w14:paraId="2C98E4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יונתן</w:t>
            </w:r>
          </w:p>
        </w:tc>
        <w:tc>
          <w:tcPr>
            <w:tcW w:w="1860" w:type="dxa"/>
            <w:tcBorders>
              <w:top w:val="nil"/>
              <w:left w:val="single" w:sz="4" w:space="0" w:color="auto"/>
              <w:bottom w:val="single" w:sz="4" w:space="0" w:color="auto"/>
              <w:right w:val="single" w:sz="4" w:space="0" w:color="auto"/>
            </w:tcBorders>
            <w:noWrap/>
            <w:vAlign w:val="center"/>
            <w:hideMark/>
          </w:tcPr>
          <w:p w14:paraId="00877D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19936F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F3AAB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719724</w:t>
            </w:r>
          </w:p>
        </w:tc>
        <w:tc>
          <w:tcPr>
            <w:tcW w:w="3599" w:type="dxa"/>
            <w:tcBorders>
              <w:top w:val="nil"/>
              <w:left w:val="single" w:sz="4" w:space="0" w:color="auto"/>
              <w:bottom w:val="single" w:sz="4" w:space="0" w:color="auto"/>
              <w:right w:val="single" w:sz="4" w:space="0" w:color="auto"/>
            </w:tcBorders>
            <w:noWrap/>
            <w:vAlign w:val="center"/>
            <w:hideMark/>
          </w:tcPr>
          <w:p w14:paraId="0DE834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שש שנתי יש"י</w:t>
            </w:r>
          </w:p>
        </w:tc>
        <w:tc>
          <w:tcPr>
            <w:tcW w:w="2227" w:type="dxa"/>
            <w:tcBorders>
              <w:top w:val="nil"/>
              <w:left w:val="single" w:sz="4" w:space="0" w:color="auto"/>
              <w:bottom w:val="single" w:sz="4" w:space="0" w:color="auto"/>
              <w:right w:val="single" w:sz="4" w:space="0" w:color="auto"/>
            </w:tcBorders>
            <w:noWrap/>
            <w:vAlign w:val="center"/>
            <w:hideMark/>
          </w:tcPr>
          <w:p w14:paraId="202471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12B34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1B74EC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E92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722066</w:t>
            </w:r>
          </w:p>
        </w:tc>
        <w:tc>
          <w:tcPr>
            <w:tcW w:w="3599" w:type="dxa"/>
            <w:tcBorders>
              <w:top w:val="nil"/>
              <w:left w:val="single" w:sz="4" w:space="0" w:color="auto"/>
              <w:bottom w:val="single" w:sz="4" w:space="0" w:color="auto"/>
              <w:right w:val="single" w:sz="4" w:space="0" w:color="auto"/>
            </w:tcBorders>
            <w:noWrap/>
            <w:vAlign w:val="center"/>
            <w:hideMark/>
          </w:tcPr>
          <w:p w14:paraId="6EACB9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מורשת ירושלים</w:t>
            </w:r>
          </w:p>
        </w:tc>
        <w:tc>
          <w:tcPr>
            <w:tcW w:w="2227" w:type="dxa"/>
            <w:tcBorders>
              <w:top w:val="nil"/>
              <w:left w:val="single" w:sz="4" w:space="0" w:color="auto"/>
              <w:bottom w:val="single" w:sz="4" w:space="0" w:color="auto"/>
              <w:right w:val="single" w:sz="4" w:space="0" w:color="auto"/>
            </w:tcBorders>
            <w:noWrap/>
            <w:vAlign w:val="center"/>
            <w:hideMark/>
          </w:tcPr>
          <w:p w14:paraId="7363C2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553633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218CA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A15C1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722512</w:t>
            </w:r>
          </w:p>
        </w:tc>
        <w:tc>
          <w:tcPr>
            <w:tcW w:w="3599" w:type="dxa"/>
            <w:tcBorders>
              <w:top w:val="nil"/>
              <w:left w:val="single" w:sz="4" w:space="0" w:color="auto"/>
              <w:bottom w:val="single" w:sz="4" w:space="0" w:color="auto"/>
              <w:right w:val="single" w:sz="4" w:space="0" w:color="auto"/>
            </w:tcBorders>
            <w:noWrap/>
            <w:vAlign w:val="center"/>
            <w:hideMark/>
          </w:tcPr>
          <w:p w14:paraId="1C57A3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מלכה בית ש</w:t>
            </w:r>
          </w:p>
        </w:tc>
        <w:tc>
          <w:tcPr>
            <w:tcW w:w="2227" w:type="dxa"/>
            <w:tcBorders>
              <w:top w:val="nil"/>
              <w:left w:val="single" w:sz="4" w:space="0" w:color="auto"/>
              <w:bottom w:val="single" w:sz="4" w:space="0" w:color="auto"/>
              <w:right w:val="single" w:sz="4" w:space="0" w:color="auto"/>
            </w:tcBorders>
            <w:noWrap/>
            <w:vAlign w:val="center"/>
            <w:hideMark/>
          </w:tcPr>
          <w:p w14:paraId="691B92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61CA1F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06F7E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762E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723437</w:t>
            </w:r>
          </w:p>
        </w:tc>
        <w:tc>
          <w:tcPr>
            <w:tcW w:w="3599" w:type="dxa"/>
            <w:tcBorders>
              <w:top w:val="nil"/>
              <w:left w:val="single" w:sz="4" w:space="0" w:color="auto"/>
              <w:bottom w:val="single" w:sz="4" w:space="0" w:color="auto"/>
              <w:right w:val="single" w:sz="4" w:space="0" w:color="auto"/>
            </w:tcBorders>
            <w:noWrap/>
            <w:vAlign w:val="center"/>
            <w:hideMark/>
          </w:tcPr>
          <w:p w14:paraId="1839A5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בנימין</w:t>
            </w:r>
          </w:p>
        </w:tc>
        <w:tc>
          <w:tcPr>
            <w:tcW w:w="2227" w:type="dxa"/>
            <w:tcBorders>
              <w:top w:val="nil"/>
              <w:left w:val="single" w:sz="4" w:space="0" w:color="auto"/>
              <w:bottom w:val="single" w:sz="4" w:space="0" w:color="auto"/>
              <w:right w:val="single" w:sz="4" w:space="0" w:color="auto"/>
            </w:tcBorders>
            <w:noWrap/>
            <w:vAlign w:val="center"/>
            <w:hideMark/>
          </w:tcPr>
          <w:p w14:paraId="7685CC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05FFC6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F017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628D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724161</w:t>
            </w:r>
          </w:p>
        </w:tc>
        <w:tc>
          <w:tcPr>
            <w:tcW w:w="3599" w:type="dxa"/>
            <w:tcBorders>
              <w:top w:val="nil"/>
              <w:left w:val="single" w:sz="4" w:space="0" w:color="auto"/>
              <w:bottom w:val="single" w:sz="4" w:space="0" w:color="auto"/>
              <w:right w:val="single" w:sz="4" w:space="0" w:color="auto"/>
            </w:tcBorders>
            <w:noWrap/>
            <w:vAlign w:val="center"/>
            <w:hideMark/>
          </w:tcPr>
          <w:p w14:paraId="2FE0D6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כוכבי המדבר ברנקו וייס</w:t>
            </w:r>
          </w:p>
        </w:tc>
        <w:tc>
          <w:tcPr>
            <w:tcW w:w="2227" w:type="dxa"/>
            <w:tcBorders>
              <w:top w:val="nil"/>
              <w:left w:val="single" w:sz="4" w:space="0" w:color="auto"/>
              <w:bottom w:val="single" w:sz="4" w:space="0" w:color="auto"/>
              <w:right w:val="single" w:sz="4" w:space="0" w:color="auto"/>
            </w:tcBorders>
            <w:noWrap/>
            <w:vAlign w:val="center"/>
            <w:hideMark/>
          </w:tcPr>
          <w:p w14:paraId="5FA3D4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2B253F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EA3367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B2602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729012</w:t>
            </w:r>
          </w:p>
        </w:tc>
        <w:tc>
          <w:tcPr>
            <w:tcW w:w="3599" w:type="dxa"/>
            <w:tcBorders>
              <w:top w:val="nil"/>
              <w:left w:val="single" w:sz="4" w:space="0" w:color="auto"/>
              <w:bottom w:val="single" w:sz="4" w:space="0" w:color="auto"/>
              <w:right w:val="single" w:sz="4" w:space="0" w:color="auto"/>
            </w:tcBorders>
            <w:noWrap/>
            <w:vAlign w:val="center"/>
            <w:hideMark/>
          </w:tcPr>
          <w:p w14:paraId="351FF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רמות זבולון</w:t>
            </w:r>
          </w:p>
        </w:tc>
        <w:tc>
          <w:tcPr>
            <w:tcW w:w="2227" w:type="dxa"/>
            <w:tcBorders>
              <w:top w:val="nil"/>
              <w:left w:val="single" w:sz="4" w:space="0" w:color="auto"/>
              <w:bottom w:val="single" w:sz="4" w:space="0" w:color="auto"/>
              <w:right w:val="single" w:sz="4" w:space="0" w:color="auto"/>
            </w:tcBorders>
            <w:noWrap/>
            <w:vAlign w:val="center"/>
            <w:hideMark/>
          </w:tcPr>
          <w:p w14:paraId="26179C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אבטין</w:t>
            </w:r>
          </w:p>
        </w:tc>
        <w:tc>
          <w:tcPr>
            <w:tcW w:w="1860" w:type="dxa"/>
            <w:tcBorders>
              <w:top w:val="nil"/>
              <w:left w:val="single" w:sz="4" w:space="0" w:color="auto"/>
              <w:bottom w:val="single" w:sz="4" w:space="0" w:color="auto"/>
              <w:right w:val="single" w:sz="4" w:space="0" w:color="auto"/>
            </w:tcBorders>
            <w:noWrap/>
            <w:vAlign w:val="center"/>
            <w:hideMark/>
          </w:tcPr>
          <w:p w14:paraId="72EC4F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460F6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6E537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729053</w:t>
            </w:r>
          </w:p>
        </w:tc>
        <w:tc>
          <w:tcPr>
            <w:tcW w:w="3599" w:type="dxa"/>
            <w:tcBorders>
              <w:top w:val="nil"/>
              <w:left w:val="single" w:sz="4" w:space="0" w:color="auto"/>
              <w:bottom w:val="single" w:sz="4" w:space="0" w:color="auto"/>
              <w:right w:val="single" w:sz="4" w:space="0" w:color="auto"/>
            </w:tcBorders>
            <w:noWrap/>
            <w:vAlign w:val="center"/>
            <w:hideMark/>
          </w:tcPr>
          <w:p w14:paraId="5184F8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עתיד פסגות מגדל העמק</w:t>
            </w:r>
          </w:p>
        </w:tc>
        <w:tc>
          <w:tcPr>
            <w:tcW w:w="2227" w:type="dxa"/>
            <w:tcBorders>
              <w:top w:val="nil"/>
              <w:left w:val="single" w:sz="4" w:space="0" w:color="auto"/>
              <w:bottom w:val="single" w:sz="4" w:space="0" w:color="auto"/>
              <w:right w:val="single" w:sz="4" w:space="0" w:color="auto"/>
            </w:tcBorders>
            <w:noWrap/>
            <w:vAlign w:val="center"/>
            <w:hideMark/>
          </w:tcPr>
          <w:p w14:paraId="7539C6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44935CE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5661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EC80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729111</w:t>
            </w:r>
          </w:p>
        </w:tc>
        <w:tc>
          <w:tcPr>
            <w:tcW w:w="3599" w:type="dxa"/>
            <w:tcBorders>
              <w:top w:val="nil"/>
              <w:left w:val="single" w:sz="4" w:space="0" w:color="auto"/>
              <w:bottom w:val="single" w:sz="4" w:space="0" w:color="auto"/>
              <w:right w:val="single" w:sz="4" w:space="0" w:color="auto"/>
            </w:tcBorders>
            <w:noWrap/>
            <w:vAlign w:val="center"/>
            <w:hideMark/>
          </w:tcPr>
          <w:p w14:paraId="6A0178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תיכונית דובר טוב</w:t>
            </w:r>
          </w:p>
        </w:tc>
        <w:tc>
          <w:tcPr>
            <w:tcW w:w="2227" w:type="dxa"/>
            <w:tcBorders>
              <w:top w:val="nil"/>
              <w:left w:val="single" w:sz="4" w:space="0" w:color="auto"/>
              <w:bottom w:val="single" w:sz="4" w:space="0" w:color="auto"/>
              <w:right w:val="single" w:sz="4" w:space="0" w:color="auto"/>
            </w:tcBorders>
            <w:noWrap/>
            <w:vAlign w:val="center"/>
            <w:hideMark/>
          </w:tcPr>
          <w:p w14:paraId="5580A7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39460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9ED36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F86D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729244</w:t>
            </w:r>
          </w:p>
        </w:tc>
        <w:tc>
          <w:tcPr>
            <w:tcW w:w="3599" w:type="dxa"/>
            <w:tcBorders>
              <w:top w:val="nil"/>
              <w:left w:val="single" w:sz="4" w:space="0" w:color="auto"/>
              <w:bottom w:val="single" w:sz="4" w:space="0" w:color="auto"/>
              <w:right w:val="single" w:sz="4" w:space="0" w:color="auto"/>
            </w:tcBorders>
            <w:noWrap/>
            <w:vAlign w:val="center"/>
            <w:hideMark/>
          </w:tcPr>
          <w:p w14:paraId="4F8FEF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יצחק נבון- פארק המדע</w:t>
            </w:r>
          </w:p>
        </w:tc>
        <w:tc>
          <w:tcPr>
            <w:tcW w:w="2227" w:type="dxa"/>
            <w:tcBorders>
              <w:top w:val="nil"/>
              <w:left w:val="single" w:sz="4" w:space="0" w:color="auto"/>
              <w:bottom w:val="single" w:sz="4" w:space="0" w:color="auto"/>
              <w:right w:val="single" w:sz="4" w:space="0" w:color="auto"/>
            </w:tcBorders>
            <w:noWrap/>
            <w:vAlign w:val="center"/>
            <w:hideMark/>
          </w:tcPr>
          <w:p w14:paraId="5FDD1D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נס ציונה</w:t>
            </w:r>
          </w:p>
        </w:tc>
        <w:tc>
          <w:tcPr>
            <w:tcW w:w="1860" w:type="dxa"/>
            <w:tcBorders>
              <w:top w:val="nil"/>
              <w:left w:val="single" w:sz="4" w:space="0" w:color="auto"/>
              <w:bottom w:val="single" w:sz="4" w:space="0" w:color="auto"/>
              <w:right w:val="single" w:sz="4" w:space="0" w:color="auto"/>
            </w:tcBorders>
            <w:noWrap/>
            <w:vAlign w:val="center"/>
            <w:hideMark/>
          </w:tcPr>
          <w:p w14:paraId="40D36C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FD1B8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5F4F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729285</w:t>
            </w:r>
          </w:p>
        </w:tc>
        <w:tc>
          <w:tcPr>
            <w:tcW w:w="3599" w:type="dxa"/>
            <w:tcBorders>
              <w:top w:val="nil"/>
              <w:left w:val="single" w:sz="4" w:space="0" w:color="auto"/>
              <w:bottom w:val="single" w:sz="4" w:space="0" w:color="auto"/>
              <w:right w:val="single" w:sz="4" w:space="0" w:color="auto"/>
            </w:tcBorders>
            <w:noWrap/>
            <w:vAlign w:val="center"/>
            <w:hideMark/>
          </w:tcPr>
          <w:p w14:paraId="1F6E1B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טכנולוגי קרית ג</w:t>
            </w:r>
          </w:p>
        </w:tc>
        <w:tc>
          <w:tcPr>
            <w:tcW w:w="2227" w:type="dxa"/>
            <w:tcBorders>
              <w:top w:val="nil"/>
              <w:left w:val="single" w:sz="4" w:space="0" w:color="auto"/>
              <w:bottom w:val="single" w:sz="4" w:space="0" w:color="auto"/>
              <w:right w:val="single" w:sz="4" w:space="0" w:color="auto"/>
            </w:tcBorders>
            <w:noWrap/>
            <w:vAlign w:val="center"/>
            <w:hideMark/>
          </w:tcPr>
          <w:p w14:paraId="5E2FB9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67FCFF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787809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95FB8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729293</w:t>
            </w:r>
          </w:p>
        </w:tc>
        <w:tc>
          <w:tcPr>
            <w:tcW w:w="3599" w:type="dxa"/>
            <w:tcBorders>
              <w:top w:val="nil"/>
              <w:left w:val="single" w:sz="4" w:space="0" w:color="auto"/>
              <w:bottom w:val="single" w:sz="4" w:space="0" w:color="auto"/>
              <w:right w:val="single" w:sz="4" w:space="0" w:color="auto"/>
            </w:tcBorders>
            <w:noWrap/>
            <w:vAlign w:val="center"/>
            <w:hideMark/>
          </w:tcPr>
          <w:p w14:paraId="23DFAE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צור ערד</w:t>
            </w:r>
          </w:p>
        </w:tc>
        <w:tc>
          <w:tcPr>
            <w:tcW w:w="2227" w:type="dxa"/>
            <w:tcBorders>
              <w:top w:val="nil"/>
              <w:left w:val="single" w:sz="4" w:space="0" w:color="auto"/>
              <w:bottom w:val="single" w:sz="4" w:space="0" w:color="auto"/>
              <w:right w:val="single" w:sz="4" w:space="0" w:color="auto"/>
            </w:tcBorders>
            <w:noWrap/>
            <w:vAlign w:val="center"/>
            <w:hideMark/>
          </w:tcPr>
          <w:p w14:paraId="5744CE1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05A35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C7EFC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5C032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729574</w:t>
            </w:r>
          </w:p>
        </w:tc>
        <w:tc>
          <w:tcPr>
            <w:tcW w:w="3599" w:type="dxa"/>
            <w:tcBorders>
              <w:top w:val="nil"/>
              <w:left w:val="single" w:sz="4" w:space="0" w:color="auto"/>
              <w:bottom w:val="single" w:sz="4" w:space="0" w:color="auto"/>
              <w:right w:val="single" w:sz="4" w:space="0" w:color="auto"/>
            </w:tcBorders>
            <w:noWrap/>
            <w:vAlign w:val="center"/>
            <w:hideMark/>
          </w:tcPr>
          <w:p w14:paraId="68F0F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זיו אור נתניה</w:t>
            </w:r>
          </w:p>
        </w:tc>
        <w:tc>
          <w:tcPr>
            <w:tcW w:w="2227" w:type="dxa"/>
            <w:tcBorders>
              <w:top w:val="nil"/>
              <w:left w:val="single" w:sz="4" w:space="0" w:color="auto"/>
              <w:bottom w:val="single" w:sz="4" w:space="0" w:color="auto"/>
              <w:right w:val="single" w:sz="4" w:space="0" w:color="auto"/>
            </w:tcBorders>
            <w:noWrap/>
            <w:vAlign w:val="center"/>
            <w:hideMark/>
          </w:tcPr>
          <w:p w14:paraId="7FF225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7A413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303D4B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B740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729871</w:t>
            </w:r>
          </w:p>
        </w:tc>
        <w:tc>
          <w:tcPr>
            <w:tcW w:w="3599" w:type="dxa"/>
            <w:tcBorders>
              <w:top w:val="nil"/>
              <w:left w:val="single" w:sz="4" w:space="0" w:color="auto"/>
              <w:bottom w:val="single" w:sz="4" w:space="0" w:color="auto"/>
              <w:right w:val="single" w:sz="4" w:space="0" w:color="auto"/>
            </w:tcBorders>
            <w:noWrap/>
            <w:vAlign w:val="center"/>
            <w:hideMark/>
          </w:tcPr>
          <w:p w14:paraId="074225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עיסויה בנים</w:t>
            </w:r>
          </w:p>
        </w:tc>
        <w:tc>
          <w:tcPr>
            <w:tcW w:w="2227" w:type="dxa"/>
            <w:tcBorders>
              <w:top w:val="nil"/>
              <w:left w:val="single" w:sz="4" w:space="0" w:color="auto"/>
              <w:bottom w:val="single" w:sz="4" w:space="0" w:color="auto"/>
              <w:right w:val="single" w:sz="4" w:space="0" w:color="auto"/>
            </w:tcBorders>
            <w:noWrap/>
            <w:vAlign w:val="center"/>
            <w:hideMark/>
          </w:tcPr>
          <w:p w14:paraId="0F9DE2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6F9AA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F750E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04A7C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731174</w:t>
            </w:r>
          </w:p>
        </w:tc>
        <w:tc>
          <w:tcPr>
            <w:tcW w:w="3599" w:type="dxa"/>
            <w:tcBorders>
              <w:top w:val="nil"/>
              <w:left w:val="single" w:sz="4" w:space="0" w:color="auto"/>
              <w:bottom w:val="single" w:sz="4" w:space="0" w:color="auto"/>
              <w:right w:val="single" w:sz="4" w:space="0" w:color="auto"/>
            </w:tcBorders>
            <w:noWrap/>
            <w:vAlign w:val="center"/>
            <w:hideMark/>
          </w:tcPr>
          <w:p w14:paraId="7EA47C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073D3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3A36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A0653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C4E3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731687</w:t>
            </w:r>
          </w:p>
        </w:tc>
        <w:tc>
          <w:tcPr>
            <w:tcW w:w="3599" w:type="dxa"/>
            <w:tcBorders>
              <w:top w:val="nil"/>
              <w:left w:val="single" w:sz="4" w:space="0" w:color="auto"/>
              <w:bottom w:val="single" w:sz="4" w:space="0" w:color="auto"/>
              <w:right w:val="single" w:sz="4" w:space="0" w:color="auto"/>
            </w:tcBorders>
            <w:noWrap/>
            <w:vAlign w:val="center"/>
            <w:hideMark/>
          </w:tcPr>
          <w:p w14:paraId="044EEA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אקשטיין יסודי ספ</w:t>
            </w:r>
          </w:p>
        </w:tc>
        <w:tc>
          <w:tcPr>
            <w:tcW w:w="2227" w:type="dxa"/>
            <w:tcBorders>
              <w:top w:val="nil"/>
              <w:left w:val="single" w:sz="4" w:space="0" w:color="auto"/>
              <w:bottom w:val="single" w:sz="4" w:space="0" w:color="auto"/>
              <w:right w:val="single" w:sz="4" w:space="0" w:color="auto"/>
            </w:tcBorders>
            <w:noWrap/>
            <w:vAlign w:val="center"/>
            <w:hideMark/>
          </w:tcPr>
          <w:p w14:paraId="6294E7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גן</w:t>
            </w:r>
          </w:p>
        </w:tc>
        <w:tc>
          <w:tcPr>
            <w:tcW w:w="1860" w:type="dxa"/>
            <w:tcBorders>
              <w:top w:val="nil"/>
              <w:left w:val="single" w:sz="4" w:space="0" w:color="auto"/>
              <w:bottom w:val="single" w:sz="4" w:space="0" w:color="auto"/>
              <w:right w:val="single" w:sz="4" w:space="0" w:color="auto"/>
            </w:tcBorders>
            <w:noWrap/>
            <w:vAlign w:val="center"/>
            <w:hideMark/>
          </w:tcPr>
          <w:p w14:paraId="05780F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5EA59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FC02B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732735</w:t>
            </w:r>
          </w:p>
        </w:tc>
        <w:tc>
          <w:tcPr>
            <w:tcW w:w="3599" w:type="dxa"/>
            <w:tcBorders>
              <w:top w:val="nil"/>
              <w:left w:val="single" w:sz="4" w:space="0" w:color="auto"/>
              <w:bottom w:val="single" w:sz="4" w:space="0" w:color="auto"/>
              <w:right w:val="single" w:sz="4" w:space="0" w:color="auto"/>
            </w:tcBorders>
            <w:noWrap/>
            <w:vAlign w:val="center"/>
            <w:hideMark/>
          </w:tcPr>
          <w:p w14:paraId="5A436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קדם</w:t>
            </w:r>
          </w:p>
        </w:tc>
        <w:tc>
          <w:tcPr>
            <w:tcW w:w="2227" w:type="dxa"/>
            <w:tcBorders>
              <w:top w:val="nil"/>
              <w:left w:val="single" w:sz="4" w:space="0" w:color="auto"/>
              <w:bottom w:val="single" w:sz="4" w:space="0" w:color="auto"/>
              <w:right w:val="single" w:sz="4" w:space="0" w:color="auto"/>
            </w:tcBorders>
            <w:noWrap/>
            <w:vAlign w:val="center"/>
            <w:hideMark/>
          </w:tcPr>
          <w:p w14:paraId="660D28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ערד</w:t>
            </w:r>
          </w:p>
        </w:tc>
        <w:tc>
          <w:tcPr>
            <w:tcW w:w="1860" w:type="dxa"/>
            <w:tcBorders>
              <w:top w:val="nil"/>
              <w:left w:val="single" w:sz="4" w:space="0" w:color="auto"/>
              <w:bottom w:val="single" w:sz="4" w:space="0" w:color="auto"/>
              <w:right w:val="single" w:sz="4" w:space="0" w:color="auto"/>
            </w:tcBorders>
            <w:noWrap/>
            <w:vAlign w:val="center"/>
            <w:hideMark/>
          </w:tcPr>
          <w:p w14:paraId="21CC4E7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54BCF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74DD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733121</w:t>
            </w:r>
          </w:p>
        </w:tc>
        <w:tc>
          <w:tcPr>
            <w:tcW w:w="3599" w:type="dxa"/>
            <w:tcBorders>
              <w:top w:val="nil"/>
              <w:left w:val="single" w:sz="4" w:space="0" w:color="auto"/>
              <w:bottom w:val="single" w:sz="4" w:space="0" w:color="auto"/>
              <w:right w:val="single" w:sz="4" w:space="0" w:color="auto"/>
            </w:tcBorders>
            <w:noWrap/>
            <w:vAlign w:val="center"/>
            <w:hideMark/>
          </w:tcPr>
          <w:p w14:paraId="70622E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ד"ר חאלד ס</w:t>
            </w:r>
          </w:p>
        </w:tc>
        <w:tc>
          <w:tcPr>
            <w:tcW w:w="2227" w:type="dxa"/>
            <w:tcBorders>
              <w:top w:val="nil"/>
              <w:left w:val="single" w:sz="4" w:space="0" w:color="auto"/>
              <w:bottom w:val="single" w:sz="4" w:space="0" w:color="auto"/>
              <w:right w:val="single" w:sz="4" w:space="0" w:color="auto"/>
            </w:tcBorders>
            <w:noWrap/>
            <w:vAlign w:val="center"/>
            <w:hideMark/>
          </w:tcPr>
          <w:p w14:paraId="019EA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3E1C0DD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757BD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6A9A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733527</w:t>
            </w:r>
          </w:p>
        </w:tc>
        <w:tc>
          <w:tcPr>
            <w:tcW w:w="3599" w:type="dxa"/>
            <w:tcBorders>
              <w:top w:val="nil"/>
              <w:left w:val="single" w:sz="4" w:space="0" w:color="auto"/>
              <w:bottom w:val="single" w:sz="4" w:space="0" w:color="auto"/>
              <w:right w:val="single" w:sz="4" w:space="0" w:color="auto"/>
            </w:tcBorders>
            <w:noWrap/>
            <w:vAlign w:val="center"/>
            <w:hideMark/>
          </w:tcPr>
          <w:p w14:paraId="0CC56A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סאדברי-עמק האלה</w:t>
            </w:r>
          </w:p>
        </w:tc>
        <w:tc>
          <w:tcPr>
            <w:tcW w:w="2227" w:type="dxa"/>
            <w:tcBorders>
              <w:top w:val="nil"/>
              <w:left w:val="single" w:sz="4" w:space="0" w:color="auto"/>
              <w:bottom w:val="single" w:sz="4" w:space="0" w:color="auto"/>
              <w:right w:val="single" w:sz="4" w:space="0" w:color="auto"/>
            </w:tcBorders>
            <w:noWrap/>
            <w:vAlign w:val="center"/>
            <w:hideMark/>
          </w:tcPr>
          <w:p w14:paraId="0C8848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 הל"ה</w:t>
            </w:r>
          </w:p>
        </w:tc>
        <w:tc>
          <w:tcPr>
            <w:tcW w:w="1860" w:type="dxa"/>
            <w:tcBorders>
              <w:top w:val="nil"/>
              <w:left w:val="single" w:sz="4" w:space="0" w:color="auto"/>
              <w:bottom w:val="single" w:sz="4" w:space="0" w:color="auto"/>
              <w:right w:val="single" w:sz="4" w:space="0" w:color="auto"/>
            </w:tcBorders>
            <w:noWrap/>
            <w:vAlign w:val="center"/>
            <w:hideMark/>
          </w:tcPr>
          <w:p w14:paraId="634D4B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C0D67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11C0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733584</w:t>
            </w:r>
          </w:p>
        </w:tc>
        <w:tc>
          <w:tcPr>
            <w:tcW w:w="3599" w:type="dxa"/>
            <w:tcBorders>
              <w:top w:val="nil"/>
              <w:left w:val="single" w:sz="4" w:space="0" w:color="auto"/>
              <w:bottom w:val="single" w:sz="4" w:space="0" w:color="auto"/>
              <w:right w:val="single" w:sz="4" w:space="0" w:color="auto"/>
            </w:tcBorders>
            <w:noWrap/>
            <w:vAlign w:val="center"/>
            <w:hideMark/>
          </w:tcPr>
          <w:p w14:paraId="000AE7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דמוקרטי בעמק- התיכון</w:t>
            </w:r>
          </w:p>
        </w:tc>
        <w:tc>
          <w:tcPr>
            <w:tcW w:w="2227" w:type="dxa"/>
            <w:tcBorders>
              <w:top w:val="nil"/>
              <w:left w:val="single" w:sz="4" w:space="0" w:color="auto"/>
              <w:bottom w:val="single" w:sz="4" w:space="0" w:color="auto"/>
              <w:right w:val="single" w:sz="4" w:space="0" w:color="auto"/>
            </w:tcBorders>
            <w:noWrap/>
            <w:vAlign w:val="center"/>
            <w:hideMark/>
          </w:tcPr>
          <w:p w14:paraId="3D4E7D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נהלל</w:t>
            </w:r>
          </w:p>
        </w:tc>
        <w:tc>
          <w:tcPr>
            <w:tcW w:w="1860" w:type="dxa"/>
            <w:tcBorders>
              <w:top w:val="nil"/>
              <w:left w:val="single" w:sz="4" w:space="0" w:color="auto"/>
              <w:bottom w:val="single" w:sz="4" w:space="0" w:color="auto"/>
              <w:right w:val="single" w:sz="4" w:space="0" w:color="auto"/>
            </w:tcBorders>
            <w:noWrap/>
            <w:vAlign w:val="center"/>
            <w:hideMark/>
          </w:tcPr>
          <w:p w14:paraId="0722C5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8FB5D2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9561BB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733691</w:t>
            </w:r>
          </w:p>
        </w:tc>
        <w:tc>
          <w:tcPr>
            <w:tcW w:w="3599" w:type="dxa"/>
            <w:tcBorders>
              <w:top w:val="nil"/>
              <w:left w:val="single" w:sz="4" w:space="0" w:color="auto"/>
              <w:bottom w:val="single" w:sz="4" w:space="0" w:color="auto"/>
              <w:right w:val="single" w:sz="4" w:space="0" w:color="auto"/>
            </w:tcBorders>
            <w:noWrap/>
            <w:vAlign w:val="center"/>
            <w:hideMark/>
          </w:tcPr>
          <w:p w14:paraId="47722F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דגל ירושלים</w:t>
            </w:r>
          </w:p>
        </w:tc>
        <w:tc>
          <w:tcPr>
            <w:tcW w:w="2227" w:type="dxa"/>
            <w:tcBorders>
              <w:top w:val="nil"/>
              <w:left w:val="single" w:sz="4" w:space="0" w:color="auto"/>
              <w:bottom w:val="single" w:sz="4" w:space="0" w:color="auto"/>
              <w:right w:val="single" w:sz="4" w:space="0" w:color="auto"/>
            </w:tcBorders>
            <w:noWrap/>
            <w:vAlign w:val="center"/>
            <w:hideMark/>
          </w:tcPr>
          <w:p w14:paraId="0296CF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E9799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ECEA7E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E323ED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733907</w:t>
            </w:r>
          </w:p>
        </w:tc>
        <w:tc>
          <w:tcPr>
            <w:tcW w:w="3599" w:type="dxa"/>
            <w:tcBorders>
              <w:top w:val="nil"/>
              <w:left w:val="single" w:sz="4" w:space="0" w:color="auto"/>
              <w:bottom w:val="single" w:sz="4" w:space="0" w:color="auto"/>
              <w:right w:val="single" w:sz="4" w:space="0" w:color="auto"/>
            </w:tcBorders>
            <w:noWrap/>
            <w:vAlign w:val="center"/>
            <w:hideMark/>
          </w:tcPr>
          <w:p w14:paraId="18A2BB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ופרצת-מוסדות ליו</w:t>
            </w:r>
          </w:p>
        </w:tc>
        <w:tc>
          <w:tcPr>
            <w:tcW w:w="2227" w:type="dxa"/>
            <w:tcBorders>
              <w:top w:val="nil"/>
              <w:left w:val="single" w:sz="4" w:space="0" w:color="auto"/>
              <w:bottom w:val="single" w:sz="4" w:space="0" w:color="auto"/>
              <w:right w:val="single" w:sz="4" w:space="0" w:color="auto"/>
            </w:tcBorders>
            <w:noWrap/>
            <w:vAlign w:val="center"/>
            <w:hideMark/>
          </w:tcPr>
          <w:p w14:paraId="35F9D9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4D1F24A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040777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0B7B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733956</w:t>
            </w:r>
          </w:p>
        </w:tc>
        <w:tc>
          <w:tcPr>
            <w:tcW w:w="3599" w:type="dxa"/>
            <w:tcBorders>
              <w:top w:val="nil"/>
              <w:left w:val="single" w:sz="4" w:space="0" w:color="auto"/>
              <w:bottom w:val="single" w:sz="4" w:space="0" w:color="auto"/>
              <w:right w:val="single" w:sz="4" w:space="0" w:color="auto"/>
            </w:tcBorders>
            <w:noWrap/>
            <w:vAlign w:val="center"/>
            <w:hideMark/>
          </w:tcPr>
          <w:p w14:paraId="6885BF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מנחם מענדל</w:t>
            </w:r>
          </w:p>
        </w:tc>
        <w:tc>
          <w:tcPr>
            <w:tcW w:w="2227" w:type="dxa"/>
            <w:tcBorders>
              <w:top w:val="nil"/>
              <w:left w:val="single" w:sz="4" w:space="0" w:color="auto"/>
              <w:bottom w:val="single" w:sz="4" w:space="0" w:color="auto"/>
              <w:right w:val="single" w:sz="4" w:space="0" w:color="auto"/>
            </w:tcBorders>
            <w:noWrap/>
            <w:vAlign w:val="center"/>
            <w:hideMark/>
          </w:tcPr>
          <w:p w14:paraId="6E0497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413744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CC80C3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335A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734061</w:t>
            </w:r>
          </w:p>
        </w:tc>
        <w:tc>
          <w:tcPr>
            <w:tcW w:w="3599" w:type="dxa"/>
            <w:tcBorders>
              <w:top w:val="nil"/>
              <w:left w:val="single" w:sz="4" w:space="0" w:color="auto"/>
              <w:bottom w:val="single" w:sz="4" w:space="0" w:color="auto"/>
              <w:right w:val="single" w:sz="4" w:space="0" w:color="auto"/>
            </w:tcBorders>
            <w:noWrap/>
            <w:vAlign w:val="center"/>
            <w:hideMark/>
          </w:tcPr>
          <w:p w14:paraId="0126DDE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שמחה</w:t>
            </w:r>
          </w:p>
        </w:tc>
        <w:tc>
          <w:tcPr>
            <w:tcW w:w="2227" w:type="dxa"/>
            <w:tcBorders>
              <w:top w:val="nil"/>
              <w:left w:val="single" w:sz="4" w:space="0" w:color="auto"/>
              <w:bottom w:val="single" w:sz="4" w:space="0" w:color="auto"/>
              <w:right w:val="single" w:sz="4" w:space="0" w:color="auto"/>
            </w:tcBorders>
            <w:noWrap/>
            <w:vAlign w:val="center"/>
            <w:hideMark/>
          </w:tcPr>
          <w:p w14:paraId="4B1A90C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5530D0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0656AF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8A54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734301</w:t>
            </w:r>
          </w:p>
        </w:tc>
        <w:tc>
          <w:tcPr>
            <w:tcW w:w="3599" w:type="dxa"/>
            <w:tcBorders>
              <w:top w:val="nil"/>
              <w:left w:val="single" w:sz="4" w:space="0" w:color="auto"/>
              <w:bottom w:val="single" w:sz="4" w:space="0" w:color="auto"/>
              <w:right w:val="single" w:sz="4" w:space="0" w:color="auto"/>
            </w:tcBorders>
            <w:noWrap/>
            <w:vAlign w:val="center"/>
            <w:hideMark/>
          </w:tcPr>
          <w:p w14:paraId="22EAEC5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מרגליות</w:t>
            </w:r>
          </w:p>
        </w:tc>
        <w:tc>
          <w:tcPr>
            <w:tcW w:w="2227" w:type="dxa"/>
            <w:tcBorders>
              <w:top w:val="nil"/>
              <w:left w:val="single" w:sz="4" w:space="0" w:color="auto"/>
              <w:bottom w:val="single" w:sz="4" w:space="0" w:color="auto"/>
              <w:right w:val="single" w:sz="4" w:space="0" w:color="auto"/>
            </w:tcBorders>
            <w:noWrap/>
            <w:vAlign w:val="center"/>
            <w:hideMark/>
          </w:tcPr>
          <w:p w14:paraId="297980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353800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F98A2C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C5C4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734863</w:t>
            </w:r>
          </w:p>
        </w:tc>
        <w:tc>
          <w:tcPr>
            <w:tcW w:w="3599" w:type="dxa"/>
            <w:tcBorders>
              <w:top w:val="nil"/>
              <w:left w:val="single" w:sz="4" w:space="0" w:color="auto"/>
              <w:bottom w:val="single" w:sz="4" w:space="0" w:color="auto"/>
              <w:right w:val="single" w:sz="4" w:space="0" w:color="auto"/>
            </w:tcBorders>
            <w:noWrap/>
            <w:vAlign w:val="center"/>
            <w:hideMark/>
          </w:tcPr>
          <w:p w14:paraId="770787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כפר הנוער הערבי למצויינות</w:t>
            </w:r>
          </w:p>
        </w:tc>
        <w:tc>
          <w:tcPr>
            <w:tcW w:w="2227" w:type="dxa"/>
            <w:tcBorders>
              <w:top w:val="nil"/>
              <w:left w:val="single" w:sz="4" w:space="0" w:color="auto"/>
              <w:bottom w:val="single" w:sz="4" w:space="0" w:color="auto"/>
              <w:right w:val="single" w:sz="4" w:space="0" w:color="auto"/>
            </w:tcBorders>
            <w:noWrap/>
            <w:vAlign w:val="center"/>
            <w:hideMark/>
          </w:tcPr>
          <w:p w14:paraId="76F54D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חביבה</w:t>
            </w:r>
          </w:p>
        </w:tc>
        <w:tc>
          <w:tcPr>
            <w:tcW w:w="1860" w:type="dxa"/>
            <w:tcBorders>
              <w:top w:val="nil"/>
              <w:left w:val="single" w:sz="4" w:space="0" w:color="auto"/>
              <w:bottom w:val="single" w:sz="4" w:space="0" w:color="auto"/>
              <w:right w:val="single" w:sz="4" w:space="0" w:color="auto"/>
            </w:tcBorders>
            <w:noWrap/>
            <w:vAlign w:val="center"/>
            <w:hideMark/>
          </w:tcPr>
          <w:p w14:paraId="3BAD3A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874F0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9333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739045</w:t>
            </w:r>
          </w:p>
        </w:tc>
        <w:tc>
          <w:tcPr>
            <w:tcW w:w="3599" w:type="dxa"/>
            <w:tcBorders>
              <w:top w:val="nil"/>
              <w:left w:val="single" w:sz="4" w:space="0" w:color="auto"/>
              <w:bottom w:val="single" w:sz="4" w:space="0" w:color="auto"/>
              <w:right w:val="single" w:sz="4" w:space="0" w:color="auto"/>
            </w:tcBorders>
            <w:noWrap/>
            <w:vAlign w:val="center"/>
            <w:hideMark/>
          </w:tcPr>
          <w:p w14:paraId="7F1D87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רימון</w:t>
            </w:r>
          </w:p>
        </w:tc>
        <w:tc>
          <w:tcPr>
            <w:tcW w:w="2227" w:type="dxa"/>
            <w:tcBorders>
              <w:top w:val="nil"/>
              <w:left w:val="single" w:sz="4" w:space="0" w:color="auto"/>
              <w:bottom w:val="single" w:sz="4" w:space="0" w:color="auto"/>
              <w:right w:val="single" w:sz="4" w:space="0" w:color="auto"/>
            </w:tcBorders>
            <w:noWrap/>
            <w:vAlign w:val="center"/>
            <w:hideMark/>
          </w:tcPr>
          <w:p w14:paraId="2AD812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פרדס חנה-כרכור</w:t>
            </w:r>
          </w:p>
        </w:tc>
        <w:tc>
          <w:tcPr>
            <w:tcW w:w="1860" w:type="dxa"/>
            <w:tcBorders>
              <w:top w:val="nil"/>
              <w:left w:val="single" w:sz="4" w:space="0" w:color="auto"/>
              <w:bottom w:val="single" w:sz="4" w:space="0" w:color="auto"/>
              <w:right w:val="single" w:sz="4" w:space="0" w:color="auto"/>
            </w:tcBorders>
            <w:noWrap/>
            <w:vAlign w:val="center"/>
            <w:hideMark/>
          </w:tcPr>
          <w:p w14:paraId="3E4E99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733514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9439C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740365</w:t>
            </w:r>
          </w:p>
        </w:tc>
        <w:tc>
          <w:tcPr>
            <w:tcW w:w="3599" w:type="dxa"/>
            <w:tcBorders>
              <w:top w:val="nil"/>
              <w:left w:val="single" w:sz="4" w:space="0" w:color="auto"/>
              <w:bottom w:val="single" w:sz="4" w:space="0" w:color="auto"/>
              <w:right w:val="single" w:sz="4" w:space="0" w:color="auto"/>
            </w:tcBorders>
            <w:noWrap/>
            <w:vAlign w:val="center"/>
            <w:hideMark/>
          </w:tcPr>
          <w:p w14:paraId="61E476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אלמל</w:t>
            </w:r>
          </w:p>
        </w:tc>
        <w:tc>
          <w:tcPr>
            <w:tcW w:w="2227" w:type="dxa"/>
            <w:tcBorders>
              <w:top w:val="nil"/>
              <w:left w:val="single" w:sz="4" w:space="0" w:color="auto"/>
              <w:bottom w:val="single" w:sz="4" w:space="0" w:color="auto"/>
              <w:right w:val="single" w:sz="4" w:space="0" w:color="auto"/>
            </w:tcBorders>
            <w:noWrap/>
            <w:vAlign w:val="center"/>
            <w:hideMark/>
          </w:tcPr>
          <w:p w14:paraId="14B599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15BDA3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ECC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30CD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740688</w:t>
            </w:r>
          </w:p>
        </w:tc>
        <w:tc>
          <w:tcPr>
            <w:tcW w:w="3599" w:type="dxa"/>
            <w:tcBorders>
              <w:top w:val="nil"/>
              <w:left w:val="single" w:sz="4" w:space="0" w:color="auto"/>
              <w:bottom w:val="single" w:sz="4" w:space="0" w:color="auto"/>
              <w:right w:val="single" w:sz="4" w:space="0" w:color="auto"/>
            </w:tcBorders>
            <w:noWrap/>
            <w:vAlign w:val="center"/>
            <w:hideMark/>
          </w:tcPr>
          <w:p w14:paraId="33D005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נתיבות שלום</w:t>
            </w:r>
          </w:p>
        </w:tc>
        <w:tc>
          <w:tcPr>
            <w:tcW w:w="2227" w:type="dxa"/>
            <w:tcBorders>
              <w:top w:val="nil"/>
              <w:left w:val="single" w:sz="4" w:space="0" w:color="auto"/>
              <w:bottom w:val="single" w:sz="4" w:space="0" w:color="auto"/>
              <w:right w:val="single" w:sz="4" w:space="0" w:color="auto"/>
            </w:tcBorders>
            <w:noWrap/>
            <w:vAlign w:val="center"/>
            <w:hideMark/>
          </w:tcPr>
          <w:p w14:paraId="4E7562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857A1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F9FFB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B3ADD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740753</w:t>
            </w:r>
          </w:p>
        </w:tc>
        <w:tc>
          <w:tcPr>
            <w:tcW w:w="3599" w:type="dxa"/>
            <w:tcBorders>
              <w:top w:val="nil"/>
              <w:left w:val="single" w:sz="4" w:space="0" w:color="auto"/>
              <w:bottom w:val="single" w:sz="4" w:space="0" w:color="auto"/>
              <w:right w:val="single" w:sz="4" w:space="0" w:color="auto"/>
            </w:tcBorders>
            <w:noWrap/>
            <w:vAlign w:val="center"/>
            <w:hideMark/>
          </w:tcPr>
          <w:p w14:paraId="6D207F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חרדי באר יעקב</w:t>
            </w:r>
          </w:p>
        </w:tc>
        <w:tc>
          <w:tcPr>
            <w:tcW w:w="2227" w:type="dxa"/>
            <w:tcBorders>
              <w:top w:val="nil"/>
              <w:left w:val="single" w:sz="4" w:space="0" w:color="auto"/>
              <w:bottom w:val="single" w:sz="4" w:space="0" w:color="auto"/>
              <w:right w:val="single" w:sz="4" w:space="0" w:color="auto"/>
            </w:tcBorders>
            <w:noWrap/>
            <w:vAlign w:val="center"/>
            <w:hideMark/>
          </w:tcPr>
          <w:p w14:paraId="12CDD0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יעקב</w:t>
            </w:r>
          </w:p>
        </w:tc>
        <w:tc>
          <w:tcPr>
            <w:tcW w:w="1860" w:type="dxa"/>
            <w:tcBorders>
              <w:top w:val="nil"/>
              <w:left w:val="single" w:sz="4" w:space="0" w:color="auto"/>
              <w:bottom w:val="single" w:sz="4" w:space="0" w:color="auto"/>
              <w:right w:val="single" w:sz="4" w:space="0" w:color="auto"/>
            </w:tcBorders>
            <w:noWrap/>
            <w:vAlign w:val="center"/>
            <w:hideMark/>
          </w:tcPr>
          <w:p w14:paraId="7CCF5B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DE2772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6D397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740779</w:t>
            </w:r>
          </w:p>
        </w:tc>
        <w:tc>
          <w:tcPr>
            <w:tcW w:w="3599" w:type="dxa"/>
            <w:tcBorders>
              <w:top w:val="nil"/>
              <w:left w:val="single" w:sz="4" w:space="0" w:color="auto"/>
              <w:bottom w:val="single" w:sz="4" w:space="0" w:color="auto"/>
              <w:right w:val="single" w:sz="4" w:space="0" w:color="auto"/>
            </w:tcBorders>
            <w:noWrap/>
            <w:vAlign w:val="center"/>
            <w:hideMark/>
          </w:tcPr>
          <w:p w14:paraId="3E734D2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אוהל רבקה</w:t>
            </w:r>
          </w:p>
        </w:tc>
        <w:tc>
          <w:tcPr>
            <w:tcW w:w="2227" w:type="dxa"/>
            <w:tcBorders>
              <w:top w:val="nil"/>
              <w:left w:val="single" w:sz="4" w:space="0" w:color="auto"/>
              <w:bottom w:val="single" w:sz="4" w:space="0" w:color="auto"/>
              <w:right w:val="single" w:sz="4" w:space="0" w:color="auto"/>
            </w:tcBorders>
            <w:noWrap/>
            <w:vAlign w:val="center"/>
            <w:hideMark/>
          </w:tcPr>
          <w:p w14:paraId="68643F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8D9FD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600EC7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02D3B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741033</w:t>
            </w:r>
          </w:p>
        </w:tc>
        <w:tc>
          <w:tcPr>
            <w:tcW w:w="3599" w:type="dxa"/>
            <w:tcBorders>
              <w:top w:val="nil"/>
              <w:left w:val="single" w:sz="4" w:space="0" w:color="auto"/>
              <w:bottom w:val="single" w:sz="4" w:space="0" w:color="auto"/>
              <w:right w:val="single" w:sz="4" w:space="0" w:color="auto"/>
            </w:tcBorders>
            <w:noWrap/>
            <w:vAlign w:val="center"/>
            <w:hideMark/>
          </w:tcPr>
          <w:p w14:paraId="3B80C93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ואדמה- ערבה</w:t>
            </w:r>
          </w:p>
        </w:tc>
        <w:tc>
          <w:tcPr>
            <w:tcW w:w="2227" w:type="dxa"/>
            <w:tcBorders>
              <w:top w:val="nil"/>
              <w:left w:val="single" w:sz="4" w:space="0" w:color="auto"/>
              <w:bottom w:val="single" w:sz="4" w:space="0" w:color="auto"/>
              <w:right w:val="single" w:sz="4" w:space="0" w:color="auto"/>
            </w:tcBorders>
            <w:noWrap/>
            <w:vAlign w:val="center"/>
            <w:hideMark/>
          </w:tcPr>
          <w:p w14:paraId="56B3B2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חצבה</w:t>
            </w:r>
          </w:p>
        </w:tc>
        <w:tc>
          <w:tcPr>
            <w:tcW w:w="1860" w:type="dxa"/>
            <w:tcBorders>
              <w:top w:val="nil"/>
              <w:left w:val="single" w:sz="4" w:space="0" w:color="auto"/>
              <w:bottom w:val="single" w:sz="4" w:space="0" w:color="auto"/>
              <w:right w:val="single" w:sz="4" w:space="0" w:color="auto"/>
            </w:tcBorders>
            <w:noWrap/>
            <w:vAlign w:val="center"/>
            <w:hideMark/>
          </w:tcPr>
          <w:p w14:paraId="46DF0C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642DAA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7C8CC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741173</w:t>
            </w:r>
          </w:p>
        </w:tc>
        <w:tc>
          <w:tcPr>
            <w:tcW w:w="3599" w:type="dxa"/>
            <w:tcBorders>
              <w:top w:val="nil"/>
              <w:left w:val="single" w:sz="4" w:space="0" w:color="auto"/>
              <w:bottom w:val="single" w:sz="4" w:space="0" w:color="auto"/>
              <w:right w:val="single" w:sz="4" w:space="0" w:color="auto"/>
            </w:tcBorders>
            <w:noWrap/>
            <w:vAlign w:val="center"/>
            <w:hideMark/>
          </w:tcPr>
          <w:p w14:paraId="7131E9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חנוך לנער</w:t>
            </w:r>
          </w:p>
        </w:tc>
        <w:tc>
          <w:tcPr>
            <w:tcW w:w="2227" w:type="dxa"/>
            <w:tcBorders>
              <w:top w:val="nil"/>
              <w:left w:val="single" w:sz="4" w:space="0" w:color="auto"/>
              <w:bottom w:val="single" w:sz="4" w:space="0" w:color="auto"/>
              <w:right w:val="single" w:sz="4" w:space="0" w:color="auto"/>
            </w:tcBorders>
            <w:noWrap/>
            <w:vAlign w:val="center"/>
            <w:hideMark/>
          </w:tcPr>
          <w:p w14:paraId="22C7EA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6A82C8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0071A0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CABFF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741280</w:t>
            </w:r>
          </w:p>
        </w:tc>
        <w:tc>
          <w:tcPr>
            <w:tcW w:w="3599" w:type="dxa"/>
            <w:tcBorders>
              <w:top w:val="nil"/>
              <w:left w:val="single" w:sz="4" w:space="0" w:color="auto"/>
              <w:bottom w:val="single" w:sz="4" w:space="0" w:color="auto"/>
              <w:right w:val="single" w:sz="4" w:space="0" w:color="auto"/>
            </w:tcBorders>
            <w:noWrap/>
            <w:vAlign w:val="center"/>
            <w:hideMark/>
          </w:tcPr>
          <w:p w14:paraId="2632256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משכנותיך ישראך</w:t>
            </w:r>
          </w:p>
        </w:tc>
        <w:tc>
          <w:tcPr>
            <w:tcW w:w="2227" w:type="dxa"/>
            <w:tcBorders>
              <w:top w:val="nil"/>
              <w:left w:val="single" w:sz="4" w:space="0" w:color="auto"/>
              <w:bottom w:val="single" w:sz="4" w:space="0" w:color="auto"/>
              <w:right w:val="single" w:sz="4" w:space="0" w:color="auto"/>
            </w:tcBorders>
            <w:noWrap/>
            <w:vAlign w:val="center"/>
            <w:hideMark/>
          </w:tcPr>
          <w:p w14:paraId="6CD23B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83EE8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035CE3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214C3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741348</w:t>
            </w:r>
          </w:p>
        </w:tc>
        <w:tc>
          <w:tcPr>
            <w:tcW w:w="3599" w:type="dxa"/>
            <w:tcBorders>
              <w:top w:val="nil"/>
              <w:left w:val="single" w:sz="4" w:space="0" w:color="auto"/>
              <w:bottom w:val="single" w:sz="4" w:space="0" w:color="auto"/>
              <w:right w:val="single" w:sz="4" w:space="0" w:color="auto"/>
            </w:tcBorders>
            <w:noWrap/>
            <w:vAlign w:val="center"/>
            <w:hideMark/>
          </w:tcPr>
          <w:p w14:paraId="727520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החדש ביתר ע</w:t>
            </w:r>
          </w:p>
        </w:tc>
        <w:tc>
          <w:tcPr>
            <w:tcW w:w="2227" w:type="dxa"/>
            <w:tcBorders>
              <w:top w:val="nil"/>
              <w:left w:val="single" w:sz="4" w:space="0" w:color="auto"/>
              <w:bottom w:val="single" w:sz="4" w:space="0" w:color="auto"/>
              <w:right w:val="single" w:sz="4" w:space="0" w:color="auto"/>
            </w:tcBorders>
            <w:noWrap/>
            <w:vAlign w:val="center"/>
            <w:hideMark/>
          </w:tcPr>
          <w:p w14:paraId="126D1A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EA6CD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11837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4EF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741710</w:t>
            </w:r>
          </w:p>
        </w:tc>
        <w:tc>
          <w:tcPr>
            <w:tcW w:w="3599" w:type="dxa"/>
            <w:tcBorders>
              <w:top w:val="nil"/>
              <w:left w:val="single" w:sz="4" w:space="0" w:color="auto"/>
              <w:bottom w:val="single" w:sz="4" w:space="0" w:color="auto"/>
              <w:right w:val="single" w:sz="4" w:space="0" w:color="auto"/>
            </w:tcBorders>
            <w:noWrap/>
            <w:vAlign w:val="center"/>
            <w:hideMark/>
          </w:tcPr>
          <w:p w14:paraId="08E4DF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בת שבע</w:t>
            </w:r>
          </w:p>
        </w:tc>
        <w:tc>
          <w:tcPr>
            <w:tcW w:w="2227" w:type="dxa"/>
            <w:tcBorders>
              <w:top w:val="nil"/>
              <w:left w:val="single" w:sz="4" w:space="0" w:color="auto"/>
              <w:bottom w:val="single" w:sz="4" w:space="0" w:color="auto"/>
              <w:right w:val="single" w:sz="4" w:space="0" w:color="auto"/>
            </w:tcBorders>
            <w:noWrap/>
            <w:vAlign w:val="center"/>
            <w:hideMark/>
          </w:tcPr>
          <w:p w14:paraId="4F58E5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2070B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601EB6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EDA9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742163</w:t>
            </w:r>
          </w:p>
        </w:tc>
        <w:tc>
          <w:tcPr>
            <w:tcW w:w="3599" w:type="dxa"/>
            <w:tcBorders>
              <w:top w:val="nil"/>
              <w:left w:val="single" w:sz="4" w:space="0" w:color="auto"/>
              <w:bottom w:val="single" w:sz="4" w:space="0" w:color="auto"/>
              <w:right w:val="single" w:sz="4" w:space="0" w:color="auto"/>
            </w:tcBorders>
            <w:noWrap/>
            <w:vAlign w:val="center"/>
            <w:hideMark/>
          </w:tcPr>
          <w:p w14:paraId="2197E6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תפארת</w:t>
            </w:r>
          </w:p>
        </w:tc>
        <w:tc>
          <w:tcPr>
            <w:tcW w:w="2227" w:type="dxa"/>
            <w:tcBorders>
              <w:top w:val="nil"/>
              <w:left w:val="single" w:sz="4" w:space="0" w:color="auto"/>
              <w:bottom w:val="single" w:sz="4" w:space="0" w:color="auto"/>
              <w:right w:val="single" w:sz="4" w:space="0" w:color="auto"/>
            </w:tcBorders>
            <w:noWrap/>
            <w:vAlign w:val="center"/>
            <w:hideMark/>
          </w:tcPr>
          <w:p w14:paraId="5B6267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692B87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B205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B1385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742189</w:t>
            </w:r>
          </w:p>
        </w:tc>
        <w:tc>
          <w:tcPr>
            <w:tcW w:w="3599" w:type="dxa"/>
            <w:tcBorders>
              <w:top w:val="nil"/>
              <w:left w:val="single" w:sz="4" w:space="0" w:color="auto"/>
              <w:bottom w:val="single" w:sz="4" w:space="0" w:color="auto"/>
              <w:right w:val="single" w:sz="4" w:space="0" w:color="auto"/>
            </w:tcBorders>
            <w:noWrap/>
            <w:vAlign w:val="center"/>
            <w:hideMark/>
          </w:tcPr>
          <w:p w14:paraId="73CB6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בנות שולמית</w:t>
            </w:r>
          </w:p>
        </w:tc>
        <w:tc>
          <w:tcPr>
            <w:tcW w:w="2227" w:type="dxa"/>
            <w:tcBorders>
              <w:top w:val="nil"/>
              <w:left w:val="single" w:sz="4" w:space="0" w:color="auto"/>
              <w:bottom w:val="single" w:sz="4" w:space="0" w:color="auto"/>
              <w:right w:val="single" w:sz="4" w:space="0" w:color="auto"/>
            </w:tcBorders>
            <w:noWrap/>
            <w:vAlign w:val="center"/>
            <w:hideMark/>
          </w:tcPr>
          <w:p w14:paraId="5CECCE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03B88A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CAEA3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7CC73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742544</w:t>
            </w:r>
          </w:p>
        </w:tc>
        <w:tc>
          <w:tcPr>
            <w:tcW w:w="3599" w:type="dxa"/>
            <w:tcBorders>
              <w:top w:val="nil"/>
              <w:left w:val="single" w:sz="4" w:space="0" w:color="auto"/>
              <w:bottom w:val="single" w:sz="4" w:space="0" w:color="auto"/>
              <w:right w:val="single" w:sz="4" w:space="0" w:color="auto"/>
            </w:tcBorders>
            <w:noWrap/>
            <w:vAlign w:val="center"/>
            <w:hideMark/>
          </w:tcPr>
          <w:p w14:paraId="56F27F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301A4B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7BE073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F9F5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48A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744110</w:t>
            </w:r>
          </w:p>
        </w:tc>
        <w:tc>
          <w:tcPr>
            <w:tcW w:w="3599" w:type="dxa"/>
            <w:tcBorders>
              <w:top w:val="nil"/>
              <w:left w:val="single" w:sz="4" w:space="0" w:color="auto"/>
              <w:bottom w:val="single" w:sz="4" w:space="0" w:color="auto"/>
              <w:right w:val="single" w:sz="4" w:space="0" w:color="auto"/>
            </w:tcBorders>
            <w:noWrap/>
            <w:vAlign w:val="center"/>
            <w:hideMark/>
          </w:tcPr>
          <w:p w14:paraId="633D5F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נוף הגליל</w:t>
            </w:r>
          </w:p>
        </w:tc>
        <w:tc>
          <w:tcPr>
            <w:tcW w:w="2227" w:type="dxa"/>
            <w:tcBorders>
              <w:top w:val="nil"/>
              <w:left w:val="single" w:sz="4" w:space="0" w:color="auto"/>
              <w:bottom w:val="single" w:sz="4" w:space="0" w:color="auto"/>
              <w:right w:val="single" w:sz="4" w:space="0" w:color="auto"/>
            </w:tcBorders>
            <w:noWrap/>
            <w:vAlign w:val="center"/>
            <w:hideMark/>
          </w:tcPr>
          <w:p w14:paraId="449684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נוף הגליל</w:t>
            </w:r>
          </w:p>
        </w:tc>
        <w:tc>
          <w:tcPr>
            <w:tcW w:w="1860" w:type="dxa"/>
            <w:tcBorders>
              <w:top w:val="nil"/>
              <w:left w:val="single" w:sz="4" w:space="0" w:color="auto"/>
              <w:bottom w:val="single" w:sz="4" w:space="0" w:color="auto"/>
              <w:right w:val="single" w:sz="4" w:space="0" w:color="auto"/>
            </w:tcBorders>
            <w:noWrap/>
            <w:vAlign w:val="center"/>
            <w:hideMark/>
          </w:tcPr>
          <w:p w14:paraId="5D6085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91A198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3E66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745901</w:t>
            </w:r>
          </w:p>
        </w:tc>
        <w:tc>
          <w:tcPr>
            <w:tcW w:w="3599" w:type="dxa"/>
            <w:tcBorders>
              <w:top w:val="nil"/>
              <w:left w:val="single" w:sz="4" w:space="0" w:color="auto"/>
              <w:bottom w:val="single" w:sz="4" w:space="0" w:color="auto"/>
              <w:right w:val="single" w:sz="4" w:space="0" w:color="auto"/>
            </w:tcBorders>
            <w:noWrap/>
            <w:vAlign w:val="center"/>
            <w:hideMark/>
          </w:tcPr>
          <w:p w14:paraId="6F008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מלך</w:t>
            </w:r>
          </w:p>
        </w:tc>
        <w:tc>
          <w:tcPr>
            <w:tcW w:w="2227" w:type="dxa"/>
            <w:tcBorders>
              <w:top w:val="nil"/>
              <w:left w:val="single" w:sz="4" w:space="0" w:color="auto"/>
              <w:bottom w:val="single" w:sz="4" w:space="0" w:color="auto"/>
              <w:right w:val="single" w:sz="4" w:space="0" w:color="auto"/>
            </w:tcBorders>
            <w:noWrap/>
            <w:vAlign w:val="center"/>
            <w:hideMark/>
          </w:tcPr>
          <w:p w14:paraId="0287BC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2C544CF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22EFCB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52CA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746669</w:t>
            </w:r>
          </w:p>
        </w:tc>
        <w:tc>
          <w:tcPr>
            <w:tcW w:w="3599" w:type="dxa"/>
            <w:tcBorders>
              <w:top w:val="nil"/>
              <w:left w:val="single" w:sz="4" w:space="0" w:color="auto"/>
              <w:bottom w:val="single" w:sz="4" w:space="0" w:color="auto"/>
              <w:right w:val="single" w:sz="4" w:space="0" w:color="auto"/>
            </w:tcBorders>
            <w:noWrap/>
            <w:vAlign w:val="center"/>
            <w:hideMark/>
          </w:tcPr>
          <w:p w14:paraId="38335F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כרמי קטיף</w:t>
            </w:r>
          </w:p>
        </w:tc>
        <w:tc>
          <w:tcPr>
            <w:tcW w:w="2227" w:type="dxa"/>
            <w:tcBorders>
              <w:top w:val="nil"/>
              <w:left w:val="single" w:sz="4" w:space="0" w:color="auto"/>
              <w:bottom w:val="single" w:sz="4" w:space="0" w:color="auto"/>
              <w:right w:val="single" w:sz="4" w:space="0" w:color="auto"/>
            </w:tcBorders>
            <w:noWrap/>
            <w:vAlign w:val="center"/>
            <w:hideMark/>
          </w:tcPr>
          <w:p w14:paraId="25DE88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 קטיף</w:t>
            </w:r>
          </w:p>
        </w:tc>
        <w:tc>
          <w:tcPr>
            <w:tcW w:w="1860" w:type="dxa"/>
            <w:tcBorders>
              <w:top w:val="nil"/>
              <w:left w:val="single" w:sz="4" w:space="0" w:color="auto"/>
              <w:bottom w:val="single" w:sz="4" w:space="0" w:color="auto"/>
              <w:right w:val="single" w:sz="4" w:space="0" w:color="auto"/>
            </w:tcBorders>
            <w:noWrap/>
            <w:vAlign w:val="center"/>
            <w:hideMark/>
          </w:tcPr>
          <w:p w14:paraId="65329F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FD3FC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A14D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746784</w:t>
            </w:r>
          </w:p>
        </w:tc>
        <w:tc>
          <w:tcPr>
            <w:tcW w:w="3599" w:type="dxa"/>
            <w:tcBorders>
              <w:top w:val="nil"/>
              <w:left w:val="single" w:sz="4" w:space="0" w:color="auto"/>
              <w:bottom w:val="single" w:sz="4" w:space="0" w:color="auto"/>
              <w:right w:val="single" w:sz="4" w:space="0" w:color="auto"/>
            </w:tcBorders>
            <w:noWrap/>
            <w:vAlign w:val="center"/>
            <w:hideMark/>
          </w:tcPr>
          <w:p w14:paraId="2A28C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ויזניץ מודיעין</w:t>
            </w:r>
          </w:p>
        </w:tc>
        <w:tc>
          <w:tcPr>
            <w:tcW w:w="2227" w:type="dxa"/>
            <w:tcBorders>
              <w:top w:val="nil"/>
              <w:left w:val="single" w:sz="4" w:space="0" w:color="auto"/>
              <w:bottom w:val="single" w:sz="4" w:space="0" w:color="auto"/>
              <w:right w:val="single" w:sz="4" w:space="0" w:color="auto"/>
            </w:tcBorders>
            <w:noWrap/>
            <w:vAlign w:val="center"/>
            <w:hideMark/>
          </w:tcPr>
          <w:p w14:paraId="79F243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5E013F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F35FCB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84C4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747337</w:t>
            </w:r>
          </w:p>
        </w:tc>
        <w:tc>
          <w:tcPr>
            <w:tcW w:w="3599" w:type="dxa"/>
            <w:tcBorders>
              <w:top w:val="nil"/>
              <w:left w:val="single" w:sz="4" w:space="0" w:color="auto"/>
              <w:bottom w:val="single" w:sz="4" w:space="0" w:color="auto"/>
              <w:right w:val="single" w:sz="4" w:space="0" w:color="auto"/>
            </w:tcBorders>
            <w:noWrap/>
            <w:vAlign w:val="center"/>
            <w:hideMark/>
          </w:tcPr>
          <w:p w14:paraId="067B2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משה</w:t>
            </w:r>
          </w:p>
        </w:tc>
        <w:tc>
          <w:tcPr>
            <w:tcW w:w="2227" w:type="dxa"/>
            <w:tcBorders>
              <w:top w:val="nil"/>
              <w:left w:val="single" w:sz="4" w:space="0" w:color="auto"/>
              <w:bottom w:val="single" w:sz="4" w:space="0" w:color="auto"/>
              <w:right w:val="single" w:sz="4" w:space="0" w:color="auto"/>
            </w:tcBorders>
            <w:noWrap/>
            <w:vAlign w:val="center"/>
            <w:hideMark/>
          </w:tcPr>
          <w:p w14:paraId="3CA288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24D6C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3684BC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2BFC5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748004</w:t>
            </w:r>
          </w:p>
        </w:tc>
        <w:tc>
          <w:tcPr>
            <w:tcW w:w="3599" w:type="dxa"/>
            <w:tcBorders>
              <w:top w:val="nil"/>
              <w:left w:val="single" w:sz="4" w:space="0" w:color="auto"/>
              <w:bottom w:val="single" w:sz="4" w:space="0" w:color="auto"/>
              <w:right w:val="single" w:sz="4" w:space="0" w:color="auto"/>
            </w:tcBorders>
            <w:noWrap/>
            <w:vAlign w:val="center"/>
            <w:hideMark/>
          </w:tcPr>
          <w:p w14:paraId="437BD6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גור קרית גת</w:t>
            </w:r>
          </w:p>
        </w:tc>
        <w:tc>
          <w:tcPr>
            <w:tcW w:w="2227" w:type="dxa"/>
            <w:tcBorders>
              <w:top w:val="nil"/>
              <w:left w:val="single" w:sz="4" w:space="0" w:color="auto"/>
              <w:bottom w:val="single" w:sz="4" w:space="0" w:color="auto"/>
              <w:right w:val="single" w:sz="4" w:space="0" w:color="auto"/>
            </w:tcBorders>
            <w:noWrap/>
            <w:vAlign w:val="center"/>
            <w:hideMark/>
          </w:tcPr>
          <w:p w14:paraId="00ECE1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גת</w:t>
            </w:r>
          </w:p>
        </w:tc>
        <w:tc>
          <w:tcPr>
            <w:tcW w:w="1860" w:type="dxa"/>
            <w:tcBorders>
              <w:top w:val="nil"/>
              <w:left w:val="single" w:sz="4" w:space="0" w:color="auto"/>
              <w:bottom w:val="single" w:sz="4" w:space="0" w:color="auto"/>
              <w:right w:val="single" w:sz="4" w:space="0" w:color="auto"/>
            </w:tcBorders>
            <w:noWrap/>
            <w:vAlign w:val="center"/>
            <w:hideMark/>
          </w:tcPr>
          <w:p w14:paraId="1A94A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69183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33081A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748574</w:t>
            </w:r>
          </w:p>
        </w:tc>
        <w:tc>
          <w:tcPr>
            <w:tcW w:w="3599" w:type="dxa"/>
            <w:tcBorders>
              <w:top w:val="nil"/>
              <w:left w:val="single" w:sz="4" w:space="0" w:color="auto"/>
              <w:bottom w:val="single" w:sz="4" w:space="0" w:color="auto"/>
              <w:right w:val="single" w:sz="4" w:space="0" w:color="auto"/>
            </w:tcBorders>
            <w:noWrap/>
            <w:vAlign w:val="center"/>
            <w:hideMark/>
          </w:tcPr>
          <w:p w14:paraId="56E9B5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בנימין</w:t>
            </w:r>
          </w:p>
        </w:tc>
        <w:tc>
          <w:tcPr>
            <w:tcW w:w="2227" w:type="dxa"/>
            <w:tcBorders>
              <w:top w:val="nil"/>
              <w:left w:val="single" w:sz="4" w:space="0" w:color="auto"/>
              <w:bottom w:val="single" w:sz="4" w:space="0" w:color="auto"/>
              <w:right w:val="single" w:sz="4" w:space="0" w:color="auto"/>
            </w:tcBorders>
            <w:noWrap/>
            <w:vAlign w:val="center"/>
            <w:hideMark/>
          </w:tcPr>
          <w:p w14:paraId="5EDA9E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מעלה מכמש</w:t>
            </w:r>
          </w:p>
        </w:tc>
        <w:tc>
          <w:tcPr>
            <w:tcW w:w="1860" w:type="dxa"/>
            <w:tcBorders>
              <w:top w:val="nil"/>
              <w:left w:val="single" w:sz="4" w:space="0" w:color="auto"/>
              <w:bottom w:val="single" w:sz="4" w:space="0" w:color="auto"/>
              <w:right w:val="single" w:sz="4" w:space="0" w:color="auto"/>
            </w:tcBorders>
            <w:noWrap/>
            <w:vAlign w:val="center"/>
            <w:hideMark/>
          </w:tcPr>
          <w:p w14:paraId="03ED6D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FE1A23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811D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748897</w:t>
            </w:r>
          </w:p>
        </w:tc>
        <w:tc>
          <w:tcPr>
            <w:tcW w:w="3599" w:type="dxa"/>
            <w:tcBorders>
              <w:top w:val="nil"/>
              <w:left w:val="single" w:sz="4" w:space="0" w:color="auto"/>
              <w:bottom w:val="single" w:sz="4" w:space="0" w:color="auto"/>
              <w:right w:val="single" w:sz="4" w:space="0" w:color="auto"/>
            </w:tcBorders>
            <w:noWrap/>
            <w:vAlign w:val="center"/>
            <w:hideMark/>
          </w:tcPr>
          <w:p w14:paraId="0F5113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סוגה בשושנים</w:t>
            </w:r>
          </w:p>
        </w:tc>
        <w:tc>
          <w:tcPr>
            <w:tcW w:w="2227" w:type="dxa"/>
            <w:tcBorders>
              <w:top w:val="nil"/>
              <w:left w:val="single" w:sz="4" w:space="0" w:color="auto"/>
              <w:bottom w:val="single" w:sz="4" w:space="0" w:color="auto"/>
              <w:right w:val="single" w:sz="4" w:space="0" w:color="auto"/>
            </w:tcBorders>
            <w:noWrap/>
            <w:vAlign w:val="center"/>
            <w:hideMark/>
          </w:tcPr>
          <w:p w14:paraId="345FC9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59B56B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43A7B1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E19EC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749028</w:t>
            </w:r>
          </w:p>
        </w:tc>
        <w:tc>
          <w:tcPr>
            <w:tcW w:w="3599" w:type="dxa"/>
            <w:tcBorders>
              <w:top w:val="nil"/>
              <w:left w:val="single" w:sz="4" w:space="0" w:color="auto"/>
              <w:bottom w:val="single" w:sz="4" w:space="0" w:color="auto"/>
              <w:right w:val="single" w:sz="4" w:space="0" w:color="auto"/>
            </w:tcBorders>
            <w:noWrap/>
            <w:vAlign w:val="center"/>
            <w:hideMark/>
          </w:tcPr>
          <w:p w14:paraId="338E26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אהל משה</w:t>
            </w:r>
          </w:p>
        </w:tc>
        <w:tc>
          <w:tcPr>
            <w:tcW w:w="2227" w:type="dxa"/>
            <w:tcBorders>
              <w:top w:val="nil"/>
              <w:left w:val="single" w:sz="4" w:space="0" w:color="auto"/>
              <w:bottom w:val="single" w:sz="4" w:space="0" w:color="auto"/>
              <w:right w:val="single" w:sz="4" w:space="0" w:color="auto"/>
            </w:tcBorders>
            <w:noWrap/>
            <w:vAlign w:val="center"/>
            <w:hideMark/>
          </w:tcPr>
          <w:p w14:paraId="6F67A7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זמרת</w:t>
            </w:r>
          </w:p>
        </w:tc>
        <w:tc>
          <w:tcPr>
            <w:tcW w:w="1860" w:type="dxa"/>
            <w:tcBorders>
              <w:top w:val="nil"/>
              <w:left w:val="single" w:sz="4" w:space="0" w:color="auto"/>
              <w:bottom w:val="single" w:sz="4" w:space="0" w:color="auto"/>
              <w:right w:val="single" w:sz="4" w:space="0" w:color="auto"/>
            </w:tcBorders>
            <w:noWrap/>
            <w:vAlign w:val="center"/>
            <w:hideMark/>
          </w:tcPr>
          <w:p w14:paraId="7683AA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126E55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29003A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749077</w:t>
            </w:r>
          </w:p>
        </w:tc>
        <w:tc>
          <w:tcPr>
            <w:tcW w:w="3599" w:type="dxa"/>
            <w:tcBorders>
              <w:top w:val="nil"/>
              <w:left w:val="single" w:sz="4" w:space="0" w:color="auto"/>
              <w:bottom w:val="single" w:sz="4" w:space="0" w:color="auto"/>
              <w:right w:val="single" w:sz="4" w:space="0" w:color="auto"/>
            </w:tcBorders>
            <w:noWrap/>
            <w:vAlign w:val="center"/>
            <w:hideMark/>
          </w:tcPr>
          <w:p w14:paraId="29E82A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שושנים</w:t>
            </w:r>
          </w:p>
        </w:tc>
        <w:tc>
          <w:tcPr>
            <w:tcW w:w="2227" w:type="dxa"/>
            <w:tcBorders>
              <w:top w:val="nil"/>
              <w:left w:val="single" w:sz="4" w:space="0" w:color="auto"/>
              <w:bottom w:val="single" w:sz="4" w:space="0" w:color="auto"/>
              <w:right w:val="single" w:sz="4" w:space="0" w:color="auto"/>
            </w:tcBorders>
            <w:noWrap/>
            <w:vAlign w:val="center"/>
            <w:hideMark/>
          </w:tcPr>
          <w:p w14:paraId="4AA50A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88C15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CCB3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C39B76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749200</w:t>
            </w:r>
          </w:p>
        </w:tc>
        <w:tc>
          <w:tcPr>
            <w:tcW w:w="3599" w:type="dxa"/>
            <w:tcBorders>
              <w:top w:val="nil"/>
              <w:left w:val="single" w:sz="4" w:space="0" w:color="auto"/>
              <w:bottom w:val="single" w:sz="4" w:space="0" w:color="auto"/>
              <w:right w:val="single" w:sz="4" w:space="0" w:color="auto"/>
            </w:tcBorders>
            <w:noWrap/>
            <w:vAlign w:val="center"/>
            <w:hideMark/>
          </w:tcPr>
          <w:p w14:paraId="4D3E31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בית יעקב תפארת</w:t>
            </w:r>
          </w:p>
        </w:tc>
        <w:tc>
          <w:tcPr>
            <w:tcW w:w="2227" w:type="dxa"/>
            <w:tcBorders>
              <w:top w:val="nil"/>
              <w:left w:val="single" w:sz="4" w:space="0" w:color="auto"/>
              <w:bottom w:val="single" w:sz="4" w:space="0" w:color="auto"/>
              <w:right w:val="single" w:sz="4" w:space="0" w:color="auto"/>
            </w:tcBorders>
            <w:noWrap/>
            <w:vAlign w:val="center"/>
            <w:hideMark/>
          </w:tcPr>
          <w:p w14:paraId="660F2C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6F26CE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D626E1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140B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749572</w:t>
            </w:r>
          </w:p>
        </w:tc>
        <w:tc>
          <w:tcPr>
            <w:tcW w:w="3599" w:type="dxa"/>
            <w:tcBorders>
              <w:top w:val="nil"/>
              <w:left w:val="single" w:sz="4" w:space="0" w:color="auto"/>
              <w:bottom w:val="single" w:sz="4" w:space="0" w:color="auto"/>
              <w:right w:val="single" w:sz="4" w:space="0" w:color="auto"/>
            </w:tcBorders>
            <w:noWrap/>
            <w:vAlign w:val="center"/>
            <w:hideMark/>
          </w:tcPr>
          <w:p w14:paraId="71F974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ישיבה לצעירים - בית</w:t>
            </w:r>
          </w:p>
        </w:tc>
        <w:tc>
          <w:tcPr>
            <w:tcW w:w="2227" w:type="dxa"/>
            <w:tcBorders>
              <w:top w:val="nil"/>
              <w:left w:val="single" w:sz="4" w:space="0" w:color="auto"/>
              <w:bottom w:val="single" w:sz="4" w:space="0" w:color="auto"/>
              <w:right w:val="single" w:sz="4" w:space="0" w:color="auto"/>
            </w:tcBorders>
            <w:noWrap/>
            <w:vAlign w:val="center"/>
            <w:hideMark/>
          </w:tcPr>
          <w:p w14:paraId="09F261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32979C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447C0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27438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749895</w:t>
            </w:r>
          </w:p>
        </w:tc>
        <w:tc>
          <w:tcPr>
            <w:tcW w:w="3599" w:type="dxa"/>
            <w:tcBorders>
              <w:top w:val="nil"/>
              <w:left w:val="single" w:sz="4" w:space="0" w:color="auto"/>
              <w:bottom w:val="single" w:sz="4" w:space="0" w:color="auto"/>
              <w:right w:val="single" w:sz="4" w:space="0" w:color="auto"/>
            </w:tcBorders>
            <w:noWrap/>
            <w:vAlign w:val="center"/>
            <w:hideMark/>
          </w:tcPr>
          <w:p w14:paraId="31554D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ציון</w:t>
            </w:r>
          </w:p>
        </w:tc>
        <w:tc>
          <w:tcPr>
            <w:tcW w:w="2227" w:type="dxa"/>
            <w:tcBorders>
              <w:top w:val="nil"/>
              <w:left w:val="single" w:sz="4" w:space="0" w:color="auto"/>
              <w:bottom w:val="single" w:sz="4" w:space="0" w:color="auto"/>
              <w:right w:val="single" w:sz="4" w:space="0" w:color="auto"/>
            </w:tcBorders>
            <w:noWrap/>
            <w:vAlign w:val="center"/>
            <w:hideMark/>
          </w:tcPr>
          <w:p w14:paraId="3096BC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21CBD8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684F55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BE49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755066</w:t>
            </w:r>
          </w:p>
        </w:tc>
        <w:tc>
          <w:tcPr>
            <w:tcW w:w="3599" w:type="dxa"/>
            <w:tcBorders>
              <w:top w:val="nil"/>
              <w:left w:val="single" w:sz="4" w:space="0" w:color="auto"/>
              <w:bottom w:val="single" w:sz="4" w:space="0" w:color="auto"/>
              <w:right w:val="single" w:sz="4" w:space="0" w:color="auto"/>
            </w:tcBorders>
            <w:noWrap/>
            <w:vAlign w:val="center"/>
            <w:hideMark/>
          </w:tcPr>
          <w:p w14:paraId="7211F4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בנ"ע בר יוחאי מירון</w:t>
            </w:r>
          </w:p>
        </w:tc>
        <w:tc>
          <w:tcPr>
            <w:tcW w:w="2227" w:type="dxa"/>
            <w:tcBorders>
              <w:top w:val="nil"/>
              <w:left w:val="single" w:sz="4" w:space="0" w:color="auto"/>
              <w:bottom w:val="single" w:sz="4" w:space="0" w:color="auto"/>
              <w:right w:val="single" w:sz="4" w:space="0" w:color="auto"/>
            </w:tcBorders>
            <w:noWrap/>
            <w:vAlign w:val="center"/>
            <w:hideMark/>
          </w:tcPr>
          <w:p w14:paraId="35DB63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מירון</w:t>
            </w:r>
          </w:p>
        </w:tc>
        <w:tc>
          <w:tcPr>
            <w:tcW w:w="1860" w:type="dxa"/>
            <w:tcBorders>
              <w:top w:val="nil"/>
              <w:left w:val="single" w:sz="4" w:space="0" w:color="auto"/>
              <w:bottom w:val="single" w:sz="4" w:space="0" w:color="auto"/>
              <w:right w:val="single" w:sz="4" w:space="0" w:color="auto"/>
            </w:tcBorders>
            <w:noWrap/>
            <w:vAlign w:val="center"/>
            <w:hideMark/>
          </w:tcPr>
          <w:p w14:paraId="3C88C8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10775C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C40C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755181</w:t>
            </w:r>
          </w:p>
        </w:tc>
        <w:tc>
          <w:tcPr>
            <w:tcW w:w="3599" w:type="dxa"/>
            <w:tcBorders>
              <w:top w:val="nil"/>
              <w:left w:val="single" w:sz="4" w:space="0" w:color="auto"/>
              <w:bottom w:val="single" w:sz="4" w:space="0" w:color="auto"/>
              <w:right w:val="single" w:sz="4" w:space="0" w:color="auto"/>
            </w:tcBorders>
            <w:noWrap/>
            <w:vAlign w:val="center"/>
            <w:hideMark/>
          </w:tcPr>
          <w:p w14:paraId="1D2BEF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אזורי רמת הנגב</w:t>
            </w:r>
          </w:p>
        </w:tc>
        <w:tc>
          <w:tcPr>
            <w:tcW w:w="2227" w:type="dxa"/>
            <w:tcBorders>
              <w:top w:val="nil"/>
              <w:left w:val="single" w:sz="4" w:space="0" w:color="auto"/>
              <w:bottom w:val="single" w:sz="4" w:space="0" w:color="auto"/>
              <w:right w:val="single" w:sz="4" w:space="0" w:color="auto"/>
            </w:tcBorders>
            <w:noWrap/>
            <w:vAlign w:val="center"/>
            <w:hideMark/>
          </w:tcPr>
          <w:p w14:paraId="3987A3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משאבי שדה</w:t>
            </w:r>
          </w:p>
        </w:tc>
        <w:tc>
          <w:tcPr>
            <w:tcW w:w="1860" w:type="dxa"/>
            <w:tcBorders>
              <w:top w:val="nil"/>
              <w:left w:val="single" w:sz="4" w:space="0" w:color="auto"/>
              <w:bottom w:val="single" w:sz="4" w:space="0" w:color="auto"/>
              <w:right w:val="single" w:sz="4" w:space="0" w:color="auto"/>
            </w:tcBorders>
            <w:noWrap/>
            <w:vAlign w:val="center"/>
            <w:hideMark/>
          </w:tcPr>
          <w:p w14:paraId="23871A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E46D0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63EFDC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755223</w:t>
            </w:r>
          </w:p>
        </w:tc>
        <w:tc>
          <w:tcPr>
            <w:tcW w:w="3599" w:type="dxa"/>
            <w:tcBorders>
              <w:top w:val="nil"/>
              <w:left w:val="single" w:sz="4" w:space="0" w:color="auto"/>
              <w:bottom w:val="single" w:sz="4" w:space="0" w:color="auto"/>
              <w:right w:val="single" w:sz="4" w:space="0" w:color="auto"/>
            </w:tcBorders>
            <w:noWrap/>
            <w:vAlign w:val="center"/>
            <w:hideMark/>
          </w:tcPr>
          <w:p w14:paraId="199BBA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קורצ'אק '</w:t>
            </w:r>
          </w:p>
        </w:tc>
        <w:tc>
          <w:tcPr>
            <w:tcW w:w="2227" w:type="dxa"/>
            <w:tcBorders>
              <w:top w:val="nil"/>
              <w:left w:val="single" w:sz="4" w:space="0" w:color="auto"/>
              <w:bottom w:val="single" w:sz="4" w:space="0" w:color="auto"/>
              <w:right w:val="single" w:sz="4" w:space="0" w:color="auto"/>
            </w:tcBorders>
            <w:noWrap/>
            <w:vAlign w:val="center"/>
            <w:hideMark/>
          </w:tcPr>
          <w:p w14:paraId="065C10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4E131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B68064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DAA93E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755397</w:t>
            </w:r>
          </w:p>
        </w:tc>
        <w:tc>
          <w:tcPr>
            <w:tcW w:w="3599" w:type="dxa"/>
            <w:tcBorders>
              <w:top w:val="nil"/>
              <w:left w:val="single" w:sz="4" w:space="0" w:color="auto"/>
              <w:bottom w:val="single" w:sz="4" w:space="0" w:color="auto"/>
              <w:right w:val="single" w:sz="4" w:space="0" w:color="auto"/>
            </w:tcBorders>
            <w:noWrap/>
            <w:vAlign w:val="center"/>
            <w:hideMark/>
          </w:tcPr>
          <w:p w14:paraId="33F97E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משכן משה ביתר עלית</w:t>
            </w:r>
          </w:p>
        </w:tc>
        <w:tc>
          <w:tcPr>
            <w:tcW w:w="2227" w:type="dxa"/>
            <w:tcBorders>
              <w:top w:val="nil"/>
              <w:left w:val="single" w:sz="4" w:space="0" w:color="auto"/>
              <w:bottom w:val="single" w:sz="4" w:space="0" w:color="auto"/>
              <w:right w:val="single" w:sz="4" w:space="0" w:color="auto"/>
            </w:tcBorders>
            <w:noWrap/>
            <w:vAlign w:val="center"/>
            <w:hideMark/>
          </w:tcPr>
          <w:p w14:paraId="057F96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0AABC9C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E4DA7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0C65DE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755868</w:t>
            </w:r>
          </w:p>
        </w:tc>
        <w:tc>
          <w:tcPr>
            <w:tcW w:w="3599" w:type="dxa"/>
            <w:tcBorders>
              <w:top w:val="nil"/>
              <w:left w:val="single" w:sz="4" w:space="0" w:color="auto"/>
              <w:bottom w:val="single" w:sz="4" w:space="0" w:color="auto"/>
              <w:right w:val="single" w:sz="4" w:space="0" w:color="auto"/>
            </w:tcBorders>
            <w:noWrap/>
            <w:vAlign w:val="center"/>
            <w:hideMark/>
          </w:tcPr>
          <w:p w14:paraId="350CA4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בנות חנה</w:t>
            </w:r>
          </w:p>
        </w:tc>
        <w:tc>
          <w:tcPr>
            <w:tcW w:w="2227" w:type="dxa"/>
            <w:tcBorders>
              <w:top w:val="nil"/>
              <w:left w:val="single" w:sz="4" w:space="0" w:color="auto"/>
              <w:bottom w:val="single" w:sz="4" w:space="0" w:color="auto"/>
              <w:right w:val="single" w:sz="4" w:space="0" w:color="auto"/>
            </w:tcBorders>
            <w:noWrap/>
            <w:vAlign w:val="center"/>
            <w:hideMark/>
          </w:tcPr>
          <w:p w14:paraId="40FCB2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39604B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4504D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41443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755900</w:t>
            </w:r>
          </w:p>
        </w:tc>
        <w:tc>
          <w:tcPr>
            <w:tcW w:w="3599" w:type="dxa"/>
            <w:tcBorders>
              <w:top w:val="nil"/>
              <w:left w:val="single" w:sz="4" w:space="0" w:color="auto"/>
              <w:bottom w:val="single" w:sz="4" w:space="0" w:color="auto"/>
              <w:right w:val="single" w:sz="4" w:space="0" w:color="auto"/>
            </w:tcBorders>
            <w:noWrap/>
            <w:vAlign w:val="center"/>
            <w:hideMark/>
          </w:tcPr>
          <w:p w14:paraId="5860A0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תומר דבורה</w:t>
            </w:r>
          </w:p>
        </w:tc>
        <w:tc>
          <w:tcPr>
            <w:tcW w:w="2227" w:type="dxa"/>
            <w:tcBorders>
              <w:top w:val="nil"/>
              <w:left w:val="single" w:sz="4" w:space="0" w:color="auto"/>
              <w:bottom w:val="single" w:sz="4" w:space="0" w:color="auto"/>
              <w:right w:val="single" w:sz="4" w:space="0" w:color="auto"/>
            </w:tcBorders>
            <w:noWrap/>
            <w:vAlign w:val="center"/>
            <w:hideMark/>
          </w:tcPr>
          <w:p w14:paraId="0DF3B8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59E940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DB464E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7B530D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756403</w:t>
            </w:r>
          </w:p>
        </w:tc>
        <w:tc>
          <w:tcPr>
            <w:tcW w:w="3599" w:type="dxa"/>
            <w:tcBorders>
              <w:top w:val="nil"/>
              <w:left w:val="single" w:sz="4" w:space="0" w:color="auto"/>
              <w:bottom w:val="single" w:sz="4" w:space="0" w:color="auto"/>
              <w:right w:val="single" w:sz="4" w:space="0" w:color="auto"/>
            </w:tcBorders>
            <w:noWrap/>
            <w:vAlign w:val="center"/>
            <w:hideMark/>
          </w:tcPr>
          <w:p w14:paraId="7D1FA7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מבשרת</w:t>
            </w:r>
          </w:p>
        </w:tc>
        <w:tc>
          <w:tcPr>
            <w:tcW w:w="2227" w:type="dxa"/>
            <w:tcBorders>
              <w:top w:val="nil"/>
              <w:left w:val="single" w:sz="4" w:space="0" w:color="auto"/>
              <w:bottom w:val="single" w:sz="4" w:space="0" w:color="auto"/>
              <w:right w:val="single" w:sz="4" w:space="0" w:color="auto"/>
            </w:tcBorders>
            <w:noWrap/>
            <w:vAlign w:val="center"/>
            <w:hideMark/>
          </w:tcPr>
          <w:p w14:paraId="426BF1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ארבע</w:t>
            </w:r>
          </w:p>
        </w:tc>
        <w:tc>
          <w:tcPr>
            <w:tcW w:w="1860" w:type="dxa"/>
            <w:tcBorders>
              <w:top w:val="nil"/>
              <w:left w:val="single" w:sz="4" w:space="0" w:color="auto"/>
              <w:bottom w:val="single" w:sz="4" w:space="0" w:color="auto"/>
              <w:right w:val="single" w:sz="4" w:space="0" w:color="auto"/>
            </w:tcBorders>
            <w:noWrap/>
            <w:vAlign w:val="center"/>
            <w:hideMark/>
          </w:tcPr>
          <w:p w14:paraId="4225C2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BF0B93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ED09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756577</w:t>
            </w:r>
          </w:p>
        </w:tc>
        <w:tc>
          <w:tcPr>
            <w:tcW w:w="3599" w:type="dxa"/>
            <w:tcBorders>
              <w:top w:val="nil"/>
              <w:left w:val="single" w:sz="4" w:space="0" w:color="auto"/>
              <w:bottom w:val="single" w:sz="4" w:space="0" w:color="auto"/>
              <w:right w:val="single" w:sz="4" w:space="0" w:color="auto"/>
            </w:tcBorders>
            <w:noWrap/>
            <w:vAlign w:val="center"/>
            <w:hideMark/>
          </w:tcPr>
          <w:p w14:paraId="1DE554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מעלות ירושלים</w:t>
            </w:r>
          </w:p>
        </w:tc>
        <w:tc>
          <w:tcPr>
            <w:tcW w:w="2227" w:type="dxa"/>
            <w:tcBorders>
              <w:top w:val="nil"/>
              <w:left w:val="single" w:sz="4" w:space="0" w:color="auto"/>
              <w:bottom w:val="single" w:sz="4" w:space="0" w:color="auto"/>
              <w:right w:val="single" w:sz="4" w:space="0" w:color="auto"/>
            </w:tcBorders>
            <w:noWrap/>
            <w:vAlign w:val="center"/>
            <w:hideMark/>
          </w:tcPr>
          <w:p w14:paraId="01ED40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05D79E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0FA361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FE183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756585</w:t>
            </w:r>
          </w:p>
        </w:tc>
        <w:tc>
          <w:tcPr>
            <w:tcW w:w="3599" w:type="dxa"/>
            <w:tcBorders>
              <w:top w:val="nil"/>
              <w:left w:val="single" w:sz="4" w:space="0" w:color="auto"/>
              <w:bottom w:val="single" w:sz="4" w:space="0" w:color="auto"/>
              <w:right w:val="single" w:sz="4" w:space="0" w:color="auto"/>
            </w:tcBorders>
            <w:noWrap/>
            <w:vAlign w:val="center"/>
            <w:hideMark/>
          </w:tcPr>
          <w:p w14:paraId="5AF3A4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איילת השחר</w:t>
            </w:r>
          </w:p>
        </w:tc>
        <w:tc>
          <w:tcPr>
            <w:tcW w:w="2227" w:type="dxa"/>
            <w:tcBorders>
              <w:top w:val="nil"/>
              <w:left w:val="single" w:sz="4" w:space="0" w:color="auto"/>
              <w:bottom w:val="single" w:sz="4" w:space="0" w:color="auto"/>
              <w:right w:val="single" w:sz="4" w:space="0" w:color="auto"/>
            </w:tcBorders>
            <w:noWrap/>
            <w:vAlign w:val="center"/>
            <w:hideMark/>
          </w:tcPr>
          <w:p w14:paraId="5003A7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36EB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E1381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FAB9F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756619</w:t>
            </w:r>
          </w:p>
        </w:tc>
        <w:tc>
          <w:tcPr>
            <w:tcW w:w="3599" w:type="dxa"/>
            <w:tcBorders>
              <w:top w:val="nil"/>
              <w:left w:val="single" w:sz="4" w:space="0" w:color="auto"/>
              <w:bottom w:val="single" w:sz="4" w:space="0" w:color="auto"/>
              <w:right w:val="single" w:sz="4" w:space="0" w:color="auto"/>
            </w:tcBorders>
            <w:noWrap/>
            <w:vAlign w:val="center"/>
            <w:hideMark/>
          </w:tcPr>
          <w:p w14:paraId="12BD4B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שובו מיטב נתניה</w:t>
            </w:r>
          </w:p>
        </w:tc>
        <w:tc>
          <w:tcPr>
            <w:tcW w:w="2227" w:type="dxa"/>
            <w:tcBorders>
              <w:top w:val="nil"/>
              <w:left w:val="single" w:sz="4" w:space="0" w:color="auto"/>
              <w:bottom w:val="single" w:sz="4" w:space="0" w:color="auto"/>
              <w:right w:val="single" w:sz="4" w:space="0" w:color="auto"/>
            </w:tcBorders>
            <w:noWrap/>
            <w:vAlign w:val="center"/>
            <w:hideMark/>
          </w:tcPr>
          <w:p w14:paraId="02FB5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7FDCA0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D3A5F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654FE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757641</w:t>
            </w:r>
          </w:p>
        </w:tc>
        <w:tc>
          <w:tcPr>
            <w:tcW w:w="3599" w:type="dxa"/>
            <w:tcBorders>
              <w:top w:val="nil"/>
              <w:left w:val="single" w:sz="4" w:space="0" w:color="auto"/>
              <w:bottom w:val="single" w:sz="4" w:space="0" w:color="auto"/>
              <w:right w:val="single" w:sz="4" w:space="0" w:color="auto"/>
            </w:tcBorders>
            <w:noWrap/>
            <w:vAlign w:val="center"/>
            <w:hideMark/>
          </w:tcPr>
          <w:p w14:paraId="12B84B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מכון בית יעקב למורות</w:t>
            </w:r>
          </w:p>
        </w:tc>
        <w:tc>
          <w:tcPr>
            <w:tcW w:w="2227" w:type="dxa"/>
            <w:tcBorders>
              <w:top w:val="nil"/>
              <w:left w:val="single" w:sz="4" w:space="0" w:color="auto"/>
              <w:bottom w:val="single" w:sz="4" w:space="0" w:color="auto"/>
              <w:right w:val="single" w:sz="4" w:space="0" w:color="auto"/>
            </w:tcBorders>
            <w:noWrap/>
            <w:vAlign w:val="center"/>
            <w:hideMark/>
          </w:tcPr>
          <w:p w14:paraId="433953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0948E9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9AAC70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5D6C8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757666</w:t>
            </w:r>
          </w:p>
        </w:tc>
        <w:tc>
          <w:tcPr>
            <w:tcW w:w="3599" w:type="dxa"/>
            <w:tcBorders>
              <w:top w:val="nil"/>
              <w:left w:val="single" w:sz="4" w:space="0" w:color="auto"/>
              <w:bottom w:val="single" w:sz="4" w:space="0" w:color="auto"/>
              <w:right w:val="single" w:sz="4" w:space="0" w:color="auto"/>
            </w:tcBorders>
            <w:noWrap/>
            <w:vAlign w:val="center"/>
            <w:hideMark/>
          </w:tcPr>
          <w:p w14:paraId="421A86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עטרת רחל</w:t>
            </w:r>
          </w:p>
        </w:tc>
        <w:tc>
          <w:tcPr>
            <w:tcW w:w="2227" w:type="dxa"/>
            <w:tcBorders>
              <w:top w:val="nil"/>
              <w:left w:val="single" w:sz="4" w:space="0" w:color="auto"/>
              <w:bottom w:val="single" w:sz="4" w:space="0" w:color="auto"/>
              <w:right w:val="single" w:sz="4" w:space="0" w:color="auto"/>
            </w:tcBorders>
            <w:noWrap/>
            <w:vAlign w:val="center"/>
            <w:hideMark/>
          </w:tcPr>
          <w:p w14:paraId="0EB768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D3587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9AE1A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382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758094</w:t>
            </w:r>
          </w:p>
        </w:tc>
        <w:tc>
          <w:tcPr>
            <w:tcW w:w="3599" w:type="dxa"/>
            <w:tcBorders>
              <w:top w:val="nil"/>
              <w:left w:val="single" w:sz="4" w:space="0" w:color="auto"/>
              <w:bottom w:val="single" w:sz="4" w:space="0" w:color="auto"/>
              <w:right w:val="single" w:sz="4" w:space="0" w:color="auto"/>
            </w:tcBorders>
            <w:noWrap/>
            <w:vAlign w:val="center"/>
            <w:hideMark/>
          </w:tcPr>
          <w:p w14:paraId="46C349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יצהר</w:t>
            </w:r>
          </w:p>
        </w:tc>
        <w:tc>
          <w:tcPr>
            <w:tcW w:w="2227" w:type="dxa"/>
            <w:tcBorders>
              <w:top w:val="nil"/>
              <w:left w:val="single" w:sz="4" w:space="0" w:color="auto"/>
              <w:bottom w:val="single" w:sz="4" w:space="0" w:color="auto"/>
              <w:right w:val="single" w:sz="4" w:space="0" w:color="auto"/>
            </w:tcBorders>
            <w:noWrap/>
            <w:vAlign w:val="center"/>
            <w:hideMark/>
          </w:tcPr>
          <w:p w14:paraId="4CDA6D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72A11B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276C2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72F01C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759019</w:t>
            </w:r>
          </w:p>
        </w:tc>
        <w:tc>
          <w:tcPr>
            <w:tcW w:w="3599" w:type="dxa"/>
            <w:tcBorders>
              <w:top w:val="nil"/>
              <w:left w:val="single" w:sz="4" w:space="0" w:color="auto"/>
              <w:bottom w:val="single" w:sz="4" w:space="0" w:color="auto"/>
              <w:right w:val="single" w:sz="4" w:space="0" w:color="auto"/>
            </w:tcBorders>
            <w:noWrap/>
            <w:vAlign w:val="center"/>
            <w:hideMark/>
          </w:tcPr>
          <w:p w14:paraId="0164B3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עטרת תמר</w:t>
            </w:r>
          </w:p>
        </w:tc>
        <w:tc>
          <w:tcPr>
            <w:tcW w:w="2227" w:type="dxa"/>
            <w:tcBorders>
              <w:top w:val="nil"/>
              <w:left w:val="single" w:sz="4" w:space="0" w:color="auto"/>
              <w:bottom w:val="single" w:sz="4" w:space="0" w:color="auto"/>
              <w:right w:val="single" w:sz="4" w:space="0" w:color="auto"/>
            </w:tcBorders>
            <w:noWrap/>
            <w:vAlign w:val="center"/>
            <w:hideMark/>
          </w:tcPr>
          <w:p w14:paraId="0F4AA8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3E3AD7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54942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FF9A1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759043</w:t>
            </w:r>
          </w:p>
        </w:tc>
        <w:tc>
          <w:tcPr>
            <w:tcW w:w="3599" w:type="dxa"/>
            <w:tcBorders>
              <w:top w:val="nil"/>
              <w:left w:val="single" w:sz="4" w:space="0" w:color="auto"/>
              <w:bottom w:val="single" w:sz="4" w:space="0" w:color="auto"/>
              <w:right w:val="single" w:sz="4" w:space="0" w:color="auto"/>
            </w:tcBorders>
            <w:noWrap/>
            <w:vAlign w:val="center"/>
            <w:hideMark/>
          </w:tcPr>
          <w:p w14:paraId="78C7E3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לאה אסתר</w:t>
            </w:r>
          </w:p>
        </w:tc>
        <w:tc>
          <w:tcPr>
            <w:tcW w:w="2227" w:type="dxa"/>
            <w:tcBorders>
              <w:top w:val="nil"/>
              <w:left w:val="single" w:sz="4" w:space="0" w:color="auto"/>
              <w:bottom w:val="single" w:sz="4" w:space="0" w:color="auto"/>
              <w:right w:val="single" w:sz="4" w:space="0" w:color="auto"/>
            </w:tcBorders>
            <w:noWrap/>
            <w:vAlign w:val="center"/>
            <w:hideMark/>
          </w:tcPr>
          <w:p w14:paraId="278037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7CE8426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69E29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95F3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759399</w:t>
            </w:r>
          </w:p>
        </w:tc>
        <w:tc>
          <w:tcPr>
            <w:tcW w:w="3599" w:type="dxa"/>
            <w:tcBorders>
              <w:top w:val="nil"/>
              <w:left w:val="single" w:sz="4" w:space="0" w:color="auto"/>
              <w:bottom w:val="single" w:sz="4" w:space="0" w:color="auto"/>
              <w:right w:val="single" w:sz="4" w:space="0" w:color="auto"/>
            </w:tcBorders>
            <w:noWrap/>
            <w:vAlign w:val="center"/>
            <w:hideMark/>
          </w:tcPr>
          <w:p w14:paraId="11B1BE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דמוקרטי</w:t>
            </w:r>
          </w:p>
        </w:tc>
        <w:tc>
          <w:tcPr>
            <w:tcW w:w="2227" w:type="dxa"/>
            <w:tcBorders>
              <w:top w:val="nil"/>
              <w:left w:val="single" w:sz="4" w:space="0" w:color="auto"/>
              <w:bottom w:val="single" w:sz="4" w:space="0" w:color="auto"/>
              <w:right w:val="single" w:sz="4" w:space="0" w:color="auto"/>
            </w:tcBorders>
            <w:noWrap/>
            <w:vAlign w:val="center"/>
            <w:hideMark/>
          </w:tcPr>
          <w:p w14:paraId="6AE873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הוד השרון</w:t>
            </w:r>
          </w:p>
        </w:tc>
        <w:tc>
          <w:tcPr>
            <w:tcW w:w="1860" w:type="dxa"/>
            <w:tcBorders>
              <w:top w:val="nil"/>
              <w:left w:val="single" w:sz="4" w:space="0" w:color="auto"/>
              <w:bottom w:val="single" w:sz="4" w:space="0" w:color="auto"/>
              <w:right w:val="single" w:sz="4" w:space="0" w:color="auto"/>
            </w:tcBorders>
            <w:noWrap/>
            <w:vAlign w:val="center"/>
            <w:hideMark/>
          </w:tcPr>
          <w:p w14:paraId="72976F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C950F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BDC5A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759688</w:t>
            </w:r>
          </w:p>
        </w:tc>
        <w:tc>
          <w:tcPr>
            <w:tcW w:w="3599" w:type="dxa"/>
            <w:tcBorders>
              <w:top w:val="nil"/>
              <w:left w:val="single" w:sz="4" w:space="0" w:color="auto"/>
              <w:bottom w:val="single" w:sz="4" w:space="0" w:color="auto"/>
              <w:right w:val="single" w:sz="4" w:space="0" w:color="auto"/>
            </w:tcBorders>
            <w:noWrap/>
            <w:vAlign w:val="center"/>
            <w:hideMark/>
          </w:tcPr>
          <w:p w14:paraId="47552D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שבות ישראל</w:t>
            </w:r>
          </w:p>
        </w:tc>
        <w:tc>
          <w:tcPr>
            <w:tcW w:w="2227" w:type="dxa"/>
            <w:tcBorders>
              <w:top w:val="nil"/>
              <w:left w:val="single" w:sz="4" w:space="0" w:color="auto"/>
              <w:bottom w:val="single" w:sz="4" w:space="0" w:color="auto"/>
              <w:right w:val="single" w:sz="4" w:space="0" w:color="auto"/>
            </w:tcBorders>
            <w:noWrap/>
            <w:vAlign w:val="center"/>
            <w:hideMark/>
          </w:tcPr>
          <w:p w14:paraId="29BF75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אפרת</w:t>
            </w:r>
          </w:p>
        </w:tc>
        <w:tc>
          <w:tcPr>
            <w:tcW w:w="1860" w:type="dxa"/>
            <w:tcBorders>
              <w:top w:val="nil"/>
              <w:left w:val="single" w:sz="4" w:space="0" w:color="auto"/>
              <w:bottom w:val="single" w:sz="4" w:space="0" w:color="auto"/>
              <w:right w:val="single" w:sz="4" w:space="0" w:color="auto"/>
            </w:tcBorders>
            <w:noWrap/>
            <w:vAlign w:val="center"/>
            <w:hideMark/>
          </w:tcPr>
          <w:p w14:paraId="3108759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DC73D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D8F10A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759696</w:t>
            </w:r>
          </w:p>
        </w:tc>
        <w:tc>
          <w:tcPr>
            <w:tcW w:w="3599" w:type="dxa"/>
            <w:tcBorders>
              <w:top w:val="nil"/>
              <w:left w:val="single" w:sz="4" w:space="0" w:color="auto"/>
              <w:bottom w:val="single" w:sz="4" w:space="0" w:color="auto"/>
              <w:right w:val="single" w:sz="4" w:space="0" w:color="auto"/>
            </w:tcBorders>
            <w:noWrap/>
            <w:vAlign w:val="center"/>
            <w:hideMark/>
          </w:tcPr>
          <w:p w14:paraId="247E3E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תפארת שלמה</w:t>
            </w:r>
          </w:p>
        </w:tc>
        <w:tc>
          <w:tcPr>
            <w:tcW w:w="2227" w:type="dxa"/>
            <w:tcBorders>
              <w:top w:val="nil"/>
              <w:left w:val="single" w:sz="4" w:space="0" w:color="auto"/>
              <w:bottom w:val="single" w:sz="4" w:space="0" w:color="auto"/>
              <w:right w:val="single" w:sz="4" w:space="0" w:color="auto"/>
            </w:tcBorders>
            <w:noWrap/>
            <w:vAlign w:val="center"/>
            <w:hideMark/>
          </w:tcPr>
          <w:p w14:paraId="1A35018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רמלה</w:t>
            </w:r>
          </w:p>
        </w:tc>
        <w:tc>
          <w:tcPr>
            <w:tcW w:w="1860" w:type="dxa"/>
            <w:tcBorders>
              <w:top w:val="nil"/>
              <w:left w:val="single" w:sz="4" w:space="0" w:color="auto"/>
              <w:bottom w:val="single" w:sz="4" w:space="0" w:color="auto"/>
              <w:right w:val="single" w:sz="4" w:space="0" w:color="auto"/>
            </w:tcBorders>
            <w:noWrap/>
            <w:vAlign w:val="center"/>
            <w:hideMark/>
          </w:tcPr>
          <w:p w14:paraId="7E89430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F3FDDF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E5446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761205</w:t>
            </w:r>
          </w:p>
        </w:tc>
        <w:tc>
          <w:tcPr>
            <w:tcW w:w="3599" w:type="dxa"/>
            <w:tcBorders>
              <w:top w:val="nil"/>
              <w:left w:val="single" w:sz="4" w:space="0" w:color="auto"/>
              <w:bottom w:val="single" w:sz="4" w:space="0" w:color="auto"/>
              <w:right w:val="single" w:sz="4" w:space="0" w:color="auto"/>
            </w:tcBorders>
            <w:noWrap/>
            <w:vAlign w:val="center"/>
            <w:hideMark/>
          </w:tcPr>
          <w:p w14:paraId="52174A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נועם תיכון טכנולגי</w:t>
            </w:r>
          </w:p>
        </w:tc>
        <w:tc>
          <w:tcPr>
            <w:tcW w:w="2227" w:type="dxa"/>
            <w:tcBorders>
              <w:top w:val="nil"/>
              <w:left w:val="single" w:sz="4" w:space="0" w:color="auto"/>
              <w:bottom w:val="single" w:sz="4" w:space="0" w:color="auto"/>
              <w:right w:val="single" w:sz="4" w:space="0" w:color="auto"/>
            </w:tcBorders>
            <w:noWrap/>
            <w:vAlign w:val="center"/>
            <w:hideMark/>
          </w:tcPr>
          <w:p w14:paraId="62A086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4361853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D83CDA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33A19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761320</w:t>
            </w:r>
          </w:p>
        </w:tc>
        <w:tc>
          <w:tcPr>
            <w:tcW w:w="3599" w:type="dxa"/>
            <w:tcBorders>
              <w:top w:val="nil"/>
              <w:left w:val="single" w:sz="4" w:space="0" w:color="auto"/>
              <w:bottom w:val="single" w:sz="4" w:space="0" w:color="auto"/>
              <w:right w:val="single" w:sz="4" w:space="0" w:color="auto"/>
            </w:tcBorders>
            <w:noWrap/>
            <w:vAlign w:val="center"/>
            <w:hideMark/>
          </w:tcPr>
          <w:p w14:paraId="77CB6C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משכנותיך ישראל</w:t>
            </w:r>
          </w:p>
        </w:tc>
        <w:tc>
          <w:tcPr>
            <w:tcW w:w="2227" w:type="dxa"/>
            <w:tcBorders>
              <w:top w:val="nil"/>
              <w:left w:val="single" w:sz="4" w:space="0" w:color="auto"/>
              <w:bottom w:val="single" w:sz="4" w:space="0" w:color="auto"/>
              <w:right w:val="single" w:sz="4" w:space="0" w:color="auto"/>
            </w:tcBorders>
            <w:noWrap/>
            <w:vAlign w:val="center"/>
            <w:hideMark/>
          </w:tcPr>
          <w:p w14:paraId="5208CF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71F7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8A71EE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75706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761353</w:t>
            </w:r>
          </w:p>
        </w:tc>
        <w:tc>
          <w:tcPr>
            <w:tcW w:w="3599" w:type="dxa"/>
            <w:tcBorders>
              <w:top w:val="nil"/>
              <w:left w:val="single" w:sz="4" w:space="0" w:color="auto"/>
              <w:bottom w:val="single" w:sz="4" w:space="0" w:color="auto"/>
              <w:right w:val="single" w:sz="4" w:space="0" w:color="auto"/>
            </w:tcBorders>
            <w:noWrap/>
            <w:vAlign w:val="center"/>
            <w:hideMark/>
          </w:tcPr>
          <w:p w14:paraId="38673A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סמינר בנות מלכה</w:t>
            </w:r>
          </w:p>
        </w:tc>
        <w:tc>
          <w:tcPr>
            <w:tcW w:w="2227" w:type="dxa"/>
            <w:tcBorders>
              <w:top w:val="nil"/>
              <w:left w:val="single" w:sz="4" w:space="0" w:color="auto"/>
              <w:bottom w:val="single" w:sz="4" w:space="0" w:color="auto"/>
              <w:right w:val="single" w:sz="4" w:space="0" w:color="auto"/>
            </w:tcBorders>
            <w:noWrap/>
            <w:vAlign w:val="center"/>
            <w:hideMark/>
          </w:tcPr>
          <w:p w14:paraId="6B35607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מודיעין עילית</w:t>
            </w:r>
          </w:p>
        </w:tc>
        <w:tc>
          <w:tcPr>
            <w:tcW w:w="1860" w:type="dxa"/>
            <w:tcBorders>
              <w:top w:val="nil"/>
              <w:left w:val="single" w:sz="4" w:space="0" w:color="auto"/>
              <w:bottom w:val="single" w:sz="4" w:space="0" w:color="auto"/>
              <w:right w:val="single" w:sz="4" w:space="0" w:color="auto"/>
            </w:tcBorders>
            <w:noWrap/>
            <w:vAlign w:val="center"/>
            <w:hideMark/>
          </w:tcPr>
          <w:p w14:paraId="79C3692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8CDFF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9038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761395</w:t>
            </w:r>
          </w:p>
        </w:tc>
        <w:tc>
          <w:tcPr>
            <w:tcW w:w="3599" w:type="dxa"/>
            <w:tcBorders>
              <w:top w:val="nil"/>
              <w:left w:val="single" w:sz="4" w:space="0" w:color="auto"/>
              <w:bottom w:val="single" w:sz="4" w:space="0" w:color="auto"/>
              <w:right w:val="single" w:sz="4" w:space="0" w:color="auto"/>
            </w:tcBorders>
            <w:noWrap/>
            <w:vAlign w:val="center"/>
            <w:hideMark/>
          </w:tcPr>
          <w:p w14:paraId="57E9C8D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צביה מצפה רחובות</w:t>
            </w:r>
          </w:p>
        </w:tc>
        <w:tc>
          <w:tcPr>
            <w:tcW w:w="2227" w:type="dxa"/>
            <w:tcBorders>
              <w:top w:val="nil"/>
              <w:left w:val="single" w:sz="4" w:space="0" w:color="auto"/>
              <w:bottom w:val="single" w:sz="4" w:space="0" w:color="auto"/>
              <w:right w:val="single" w:sz="4" w:space="0" w:color="auto"/>
            </w:tcBorders>
            <w:noWrap/>
            <w:vAlign w:val="center"/>
            <w:hideMark/>
          </w:tcPr>
          <w:p w14:paraId="3ECB5F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1B286C4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1D406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B8E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761643</w:t>
            </w:r>
          </w:p>
        </w:tc>
        <w:tc>
          <w:tcPr>
            <w:tcW w:w="3599" w:type="dxa"/>
            <w:tcBorders>
              <w:top w:val="nil"/>
              <w:left w:val="single" w:sz="4" w:space="0" w:color="auto"/>
              <w:bottom w:val="single" w:sz="4" w:space="0" w:color="auto"/>
              <w:right w:val="single" w:sz="4" w:space="0" w:color="auto"/>
            </w:tcBorders>
            <w:noWrap/>
            <w:vAlign w:val="center"/>
            <w:hideMark/>
          </w:tcPr>
          <w:p w14:paraId="2EED16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אבו קוידר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588034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ג'ווייעד (שבט)</w:t>
            </w:r>
          </w:p>
        </w:tc>
        <w:tc>
          <w:tcPr>
            <w:tcW w:w="1860" w:type="dxa"/>
            <w:tcBorders>
              <w:top w:val="nil"/>
              <w:left w:val="single" w:sz="4" w:space="0" w:color="auto"/>
              <w:bottom w:val="single" w:sz="4" w:space="0" w:color="auto"/>
              <w:right w:val="single" w:sz="4" w:space="0" w:color="auto"/>
            </w:tcBorders>
            <w:noWrap/>
            <w:vAlign w:val="center"/>
            <w:hideMark/>
          </w:tcPr>
          <w:p w14:paraId="49707A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C6A10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3CF8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761767</w:t>
            </w:r>
          </w:p>
        </w:tc>
        <w:tc>
          <w:tcPr>
            <w:tcW w:w="3599" w:type="dxa"/>
            <w:tcBorders>
              <w:top w:val="nil"/>
              <w:left w:val="single" w:sz="4" w:space="0" w:color="auto"/>
              <w:bottom w:val="single" w:sz="4" w:space="0" w:color="auto"/>
              <w:right w:val="single" w:sz="4" w:space="0" w:color="auto"/>
            </w:tcBorders>
            <w:noWrap/>
            <w:vAlign w:val="center"/>
            <w:hideMark/>
          </w:tcPr>
          <w:p w14:paraId="3A1FBA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העמק</w:t>
            </w:r>
          </w:p>
        </w:tc>
        <w:tc>
          <w:tcPr>
            <w:tcW w:w="2227" w:type="dxa"/>
            <w:tcBorders>
              <w:top w:val="nil"/>
              <w:left w:val="single" w:sz="4" w:space="0" w:color="auto"/>
              <w:bottom w:val="single" w:sz="4" w:space="0" w:color="auto"/>
              <w:right w:val="single" w:sz="4" w:space="0" w:color="auto"/>
            </w:tcBorders>
            <w:noWrap/>
            <w:vAlign w:val="center"/>
            <w:hideMark/>
          </w:tcPr>
          <w:p w14:paraId="6E3A68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מזרע</w:t>
            </w:r>
          </w:p>
        </w:tc>
        <w:tc>
          <w:tcPr>
            <w:tcW w:w="1860" w:type="dxa"/>
            <w:tcBorders>
              <w:top w:val="nil"/>
              <w:left w:val="single" w:sz="4" w:space="0" w:color="auto"/>
              <w:bottom w:val="single" w:sz="4" w:space="0" w:color="auto"/>
              <w:right w:val="single" w:sz="4" w:space="0" w:color="auto"/>
            </w:tcBorders>
            <w:noWrap/>
            <w:vAlign w:val="center"/>
            <w:hideMark/>
          </w:tcPr>
          <w:p w14:paraId="51D611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DA36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181B2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763557</w:t>
            </w:r>
          </w:p>
        </w:tc>
        <w:tc>
          <w:tcPr>
            <w:tcW w:w="3599" w:type="dxa"/>
            <w:tcBorders>
              <w:top w:val="nil"/>
              <w:left w:val="single" w:sz="4" w:space="0" w:color="auto"/>
              <w:bottom w:val="single" w:sz="4" w:space="0" w:color="auto"/>
              <w:right w:val="single" w:sz="4" w:space="0" w:color="auto"/>
            </w:tcBorders>
            <w:noWrap/>
            <w:vAlign w:val="center"/>
            <w:hideMark/>
          </w:tcPr>
          <w:p w14:paraId="33D5A2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רגבים בגולן נטור</w:t>
            </w:r>
          </w:p>
        </w:tc>
        <w:tc>
          <w:tcPr>
            <w:tcW w:w="2227" w:type="dxa"/>
            <w:tcBorders>
              <w:top w:val="nil"/>
              <w:left w:val="single" w:sz="4" w:space="0" w:color="auto"/>
              <w:bottom w:val="single" w:sz="4" w:space="0" w:color="auto"/>
              <w:right w:val="single" w:sz="4" w:space="0" w:color="auto"/>
            </w:tcBorders>
            <w:noWrap/>
            <w:vAlign w:val="center"/>
            <w:hideMark/>
          </w:tcPr>
          <w:p w14:paraId="25C0FBC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7786FE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01C78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E5722A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764290</w:t>
            </w:r>
          </w:p>
        </w:tc>
        <w:tc>
          <w:tcPr>
            <w:tcW w:w="3599" w:type="dxa"/>
            <w:tcBorders>
              <w:top w:val="nil"/>
              <w:left w:val="single" w:sz="4" w:space="0" w:color="auto"/>
              <w:bottom w:val="single" w:sz="4" w:space="0" w:color="auto"/>
              <w:right w:val="single" w:sz="4" w:space="0" w:color="auto"/>
            </w:tcBorders>
            <w:noWrap/>
            <w:vAlign w:val="center"/>
            <w:hideMark/>
          </w:tcPr>
          <w:p w14:paraId="0FDA1D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רגבים כפר עציון</w:t>
            </w:r>
          </w:p>
        </w:tc>
        <w:tc>
          <w:tcPr>
            <w:tcW w:w="2227" w:type="dxa"/>
            <w:tcBorders>
              <w:top w:val="nil"/>
              <w:left w:val="single" w:sz="4" w:space="0" w:color="auto"/>
              <w:bottom w:val="single" w:sz="4" w:space="0" w:color="auto"/>
              <w:right w:val="single" w:sz="4" w:space="0" w:color="auto"/>
            </w:tcBorders>
            <w:noWrap/>
            <w:vAlign w:val="center"/>
            <w:hideMark/>
          </w:tcPr>
          <w:p w14:paraId="3DBA76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עציון</w:t>
            </w:r>
          </w:p>
        </w:tc>
        <w:tc>
          <w:tcPr>
            <w:tcW w:w="1860" w:type="dxa"/>
            <w:tcBorders>
              <w:top w:val="nil"/>
              <w:left w:val="single" w:sz="4" w:space="0" w:color="auto"/>
              <w:bottom w:val="single" w:sz="4" w:space="0" w:color="auto"/>
              <w:right w:val="single" w:sz="4" w:space="0" w:color="auto"/>
            </w:tcBorders>
            <w:noWrap/>
            <w:vAlign w:val="center"/>
            <w:hideMark/>
          </w:tcPr>
          <w:p w14:paraId="355CD91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19909C9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50ADB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765966</w:t>
            </w:r>
          </w:p>
        </w:tc>
        <w:tc>
          <w:tcPr>
            <w:tcW w:w="3599" w:type="dxa"/>
            <w:tcBorders>
              <w:top w:val="nil"/>
              <w:left w:val="single" w:sz="4" w:space="0" w:color="auto"/>
              <w:bottom w:val="single" w:sz="4" w:space="0" w:color="auto"/>
              <w:right w:val="single" w:sz="4" w:space="0" w:color="auto"/>
            </w:tcBorders>
            <w:noWrap/>
            <w:vAlign w:val="center"/>
            <w:hideMark/>
          </w:tcPr>
          <w:p w14:paraId="2B25CC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מחט קסאר אסר</w:t>
            </w:r>
          </w:p>
        </w:tc>
        <w:tc>
          <w:tcPr>
            <w:tcW w:w="2227" w:type="dxa"/>
            <w:tcBorders>
              <w:top w:val="nil"/>
              <w:left w:val="single" w:sz="4" w:space="0" w:color="auto"/>
              <w:bottom w:val="single" w:sz="4" w:space="0" w:color="auto"/>
              <w:right w:val="single" w:sz="4" w:space="0" w:color="auto"/>
            </w:tcBorders>
            <w:noWrap/>
            <w:vAlign w:val="center"/>
            <w:hideMark/>
          </w:tcPr>
          <w:p w14:paraId="641F73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קצר א-סר</w:t>
            </w:r>
          </w:p>
        </w:tc>
        <w:tc>
          <w:tcPr>
            <w:tcW w:w="1860" w:type="dxa"/>
            <w:tcBorders>
              <w:top w:val="nil"/>
              <w:left w:val="single" w:sz="4" w:space="0" w:color="auto"/>
              <w:bottom w:val="single" w:sz="4" w:space="0" w:color="auto"/>
              <w:right w:val="single" w:sz="4" w:space="0" w:color="auto"/>
            </w:tcBorders>
            <w:noWrap/>
            <w:vAlign w:val="center"/>
            <w:hideMark/>
          </w:tcPr>
          <w:p w14:paraId="25A72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A9717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D43D0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766402</w:t>
            </w:r>
          </w:p>
        </w:tc>
        <w:tc>
          <w:tcPr>
            <w:tcW w:w="3599" w:type="dxa"/>
            <w:tcBorders>
              <w:top w:val="nil"/>
              <w:left w:val="single" w:sz="4" w:space="0" w:color="auto"/>
              <w:bottom w:val="single" w:sz="4" w:space="0" w:color="auto"/>
              <w:right w:val="single" w:sz="4" w:space="0" w:color="auto"/>
            </w:tcBorders>
            <w:noWrap/>
            <w:vAlign w:val="center"/>
            <w:hideMark/>
          </w:tcPr>
          <w:p w14:paraId="7835E5C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אדם חוף השרון</w:t>
            </w:r>
          </w:p>
        </w:tc>
        <w:tc>
          <w:tcPr>
            <w:tcW w:w="2227" w:type="dxa"/>
            <w:tcBorders>
              <w:top w:val="nil"/>
              <w:left w:val="single" w:sz="4" w:space="0" w:color="auto"/>
              <w:bottom w:val="single" w:sz="4" w:space="0" w:color="auto"/>
              <w:right w:val="single" w:sz="4" w:space="0" w:color="auto"/>
            </w:tcBorders>
            <w:noWrap/>
            <w:vAlign w:val="center"/>
            <w:hideMark/>
          </w:tcPr>
          <w:p w14:paraId="46BD9C0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יצחק</w:t>
            </w:r>
          </w:p>
        </w:tc>
        <w:tc>
          <w:tcPr>
            <w:tcW w:w="1860" w:type="dxa"/>
            <w:tcBorders>
              <w:top w:val="nil"/>
              <w:left w:val="single" w:sz="4" w:space="0" w:color="auto"/>
              <w:bottom w:val="single" w:sz="4" w:space="0" w:color="auto"/>
              <w:right w:val="single" w:sz="4" w:space="0" w:color="auto"/>
            </w:tcBorders>
            <w:noWrap/>
            <w:vAlign w:val="center"/>
            <w:hideMark/>
          </w:tcPr>
          <w:p w14:paraId="73186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3075E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7ACB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767897</w:t>
            </w:r>
          </w:p>
        </w:tc>
        <w:tc>
          <w:tcPr>
            <w:tcW w:w="3599" w:type="dxa"/>
            <w:tcBorders>
              <w:top w:val="nil"/>
              <w:left w:val="single" w:sz="4" w:space="0" w:color="auto"/>
              <w:bottom w:val="single" w:sz="4" w:space="0" w:color="auto"/>
              <w:right w:val="single" w:sz="4" w:space="0" w:color="auto"/>
            </w:tcBorders>
            <w:noWrap/>
            <w:vAlign w:val="center"/>
            <w:hideMark/>
          </w:tcPr>
          <w:p w14:paraId="3EEF2D9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ספר תורה בנועם</w:t>
            </w:r>
          </w:p>
        </w:tc>
        <w:tc>
          <w:tcPr>
            <w:tcW w:w="2227" w:type="dxa"/>
            <w:tcBorders>
              <w:top w:val="nil"/>
              <w:left w:val="single" w:sz="4" w:space="0" w:color="auto"/>
              <w:bottom w:val="single" w:sz="4" w:space="0" w:color="auto"/>
              <w:right w:val="single" w:sz="4" w:space="0" w:color="auto"/>
            </w:tcBorders>
            <w:noWrap/>
            <w:vAlign w:val="center"/>
            <w:hideMark/>
          </w:tcPr>
          <w:p w14:paraId="78B53E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אלעד</w:t>
            </w:r>
          </w:p>
        </w:tc>
        <w:tc>
          <w:tcPr>
            <w:tcW w:w="1860" w:type="dxa"/>
            <w:tcBorders>
              <w:top w:val="nil"/>
              <w:left w:val="single" w:sz="4" w:space="0" w:color="auto"/>
              <w:bottom w:val="single" w:sz="4" w:space="0" w:color="auto"/>
              <w:right w:val="single" w:sz="4" w:space="0" w:color="auto"/>
            </w:tcBorders>
            <w:noWrap/>
            <w:vAlign w:val="center"/>
            <w:hideMark/>
          </w:tcPr>
          <w:p w14:paraId="5C21AD6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A2C01A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B3EE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769745</w:t>
            </w:r>
          </w:p>
        </w:tc>
        <w:tc>
          <w:tcPr>
            <w:tcW w:w="3599" w:type="dxa"/>
            <w:tcBorders>
              <w:top w:val="nil"/>
              <w:left w:val="single" w:sz="4" w:space="0" w:color="auto"/>
              <w:bottom w:val="single" w:sz="4" w:space="0" w:color="auto"/>
              <w:right w:val="single" w:sz="4" w:space="0" w:color="auto"/>
            </w:tcBorders>
            <w:noWrap/>
            <w:vAlign w:val="center"/>
            <w:hideMark/>
          </w:tcPr>
          <w:p w14:paraId="3DCE0F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אפרים קציר</w:t>
            </w:r>
          </w:p>
        </w:tc>
        <w:tc>
          <w:tcPr>
            <w:tcW w:w="2227" w:type="dxa"/>
            <w:tcBorders>
              <w:top w:val="nil"/>
              <w:left w:val="single" w:sz="4" w:space="0" w:color="auto"/>
              <w:bottom w:val="single" w:sz="4" w:space="0" w:color="auto"/>
              <w:right w:val="single" w:sz="4" w:space="0" w:color="auto"/>
            </w:tcBorders>
            <w:noWrap/>
            <w:vAlign w:val="center"/>
            <w:hideMark/>
          </w:tcPr>
          <w:p w14:paraId="253E4D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אונו</w:t>
            </w:r>
          </w:p>
        </w:tc>
        <w:tc>
          <w:tcPr>
            <w:tcW w:w="1860" w:type="dxa"/>
            <w:tcBorders>
              <w:top w:val="nil"/>
              <w:left w:val="single" w:sz="4" w:space="0" w:color="auto"/>
              <w:bottom w:val="single" w:sz="4" w:space="0" w:color="auto"/>
              <w:right w:val="single" w:sz="4" w:space="0" w:color="auto"/>
            </w:tcBorders>
            <w:noWrap/>
            <w:vAlign w:val="center"/>
            <w:hideMark/>
          </w:tcPr>
          <w:p w14:paraId="6239B0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77DCF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488B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769968</w:t>
            </w:r>
          </w:p>
        </w:tc>
        <w:tc>
          <w:tcPr>
            <w:tcW w:w="3599" w:type="dxa"/>
            <w:tcBorders>
              <w:top w:val="nil"/>
              <w:left w:val="single" w:sz="4" w:space="0" w:color="auto"/>
              <w:bottom w:val="single" w:sz="4" w:space="0" w:color="auto"/>
              <w:right w:val="single" w:sz="4" w:space="0" w:color="auto"/>
            </w:tcBorders>
            <w:noWrap/>
            <w:vAlign w:val="center"/>
            <w:hideMark/>
          </w:tcPr>
          <w:p w14:paraId="2B2B2E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האקדמיה למצוינות בספורט</w:t>
            </w:r>
          </w:p>
        </w:tc>
        <w:tc>
          <w:tcPr>
            <w:tcW w:w="2227" w:type="dxa"/>
            <w:tcBorders>
              <w:top w:val="nil"/>
              <w:left w:val="single" w:sz="4" w:space="0" w:color="auto"/>
              <w:bottom w:val="single" w:sz="4" w:space="0" w:color="auto"/>
              <w:right w:val="single" w:sz="4" w:space="0" w:color="auto"/>
            </w:tcBorders>
            <w:noWrap/>
            <w:vAlign w:val="center"/>
            <w:hideMark/>
          </w:tcPr>
          <w:p w14:paraId="32A87B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נתניה</w:t>
            </w:r>
          </w:p>
        </w:tc>
        <w:tc>
          <w:tcPr>
            <w:tcW w:w="1860" w:type="dxa"/>
            <w:tcBorders>
              <w:top w:val="nil"/>
              <w:left w:val="single" w:sz="4" w:space="0" w:color="auto"/>
              <w:bottom w:val="single" w:sz="4" w:space="0" w:color="auto"/>
              <w:right w:val="single" w:sz="4" w:space="0" w:color="auto"/>
            </w:tcBorders>
            <w:noWrap/>
            <w:vAlign w:val="center"/>
            <w:hideMark/>
          </w:tcPr>
          <w:p w14:paraId="0499B3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315066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99BE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770040</w:t>
            </w:r>
          </w:p>
        </w:tc>
        <w:tc>
          <w:tcPr>
            <w:tcW w:w="3599" w:type="dxa"/>
            <w:tcBorders>
              <w:top w:val="nil"/>
              <w:left w:val="single" w:sz="4" w:space="0" w:color="auto"/>
              <w:bottom w:val="single" w:sz="4" w:space="0" w:color="auto"/>
              <w:right w:val="single" w:sz="4" w:space="0" w:color="auto"/>
            </w:tcBorders>
            <w:noWrap/>
            <w:vAlign w:val="center"/>
            <w:hideMark/>
          </w:tcPr>
          <w:p w14:paraId="352DCB8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המשותף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38E4E4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402413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DAC5D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8A4979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770057</w:t>
            </w:r>
          </w:p>
        </w:tc>
        <w:tc>
          <w:tcPr>
            <w:tcW w:w="3599" w:type="dxa"/>
            <w:tcBorders>
              <w:top w:val="nil"/>
              <w:left w:val="single" w:sz="4" w:space="0" w:color="auto"/>
              <w:bottom w:val="single" w:sz="4" w:space="0" w:color="auto"/>
              <w:right w:val="single" w:sz="4" w:space="0" w:color="auto"/>
            </w:tcBorders>
            <w:noWrap/>
            <w:vAlign w:val="center"/>
            <w:hideMark/>
          </w:tcPr>
          <w:p w14:paraId="7D57FF0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עמל אמירים אופקים</w:t>
            </w:r>
          </w:p>
        </w:tc>
        <w:tc>
          <w:tcPr>
            <w:tcW w:w="2227" w:type="dxa"/>
            <w:tcBorders>
              <w:top w:val="nil"/>
              <w:left w:val="single" w:sz="4" w:space="0" w:color="auto"/>
              <w:bottom w:val="single" w:sz="4" w:space="0" w:color="auto"/>
              <w:right w:val="single" w:sz="4" w:space="0" w:color="auto"/>
            </w:tcBorders>
            <w:noWrap/>
            <w:vAlign w:val="center"/>
            <w:hideMark/>
          </w:tcPr>
          <w:p w14:paraId="33DE94F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אופקים</w:t>
            </w:r>
          </w:p>
        </w:tc>
        <w:tc>
          <w:tcPr>
            <w:tcW w:w="1860" w:type="dxa"/>
            <w:tcBorders>
              <w:top w:val="nil"/>
              <w:left w:val="single" w:sz="4" w:space="0" w:color="auto"/>
              <w:bottom w:val="single" w:sz="4" w:space="0" w:color="auto"/>
              <w:right w:val="single" w:sz="4" w:space="0" w:color="auto"/>
            </w:tcBorders>
            <w:noWrap/>
            <w:vAlign w:val="center"/>
            <w:hideMark/>
          </w:tcPr>
          <w:p w14:paraId="7D05AC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0305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85EEF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770065</w:t>
            </w:r>
          </w:p>
        </w:tc>
        <w:tc>
          <w:tcPr>
            <w:tcW w:w="3599" w:type="dxa"/>
            <w:tcBorders>
              <w:top w:val="nil"/>
              <w:left w:val="single" w:sz="4" w:space="0" w:color="auto"/>
              <w:bottom w:val="single" w:sz="4" w:space="0" w:color="auto"/>
              <w:right w:val="single" w:sz="4" w:space="0" w:color="auto"/>
            </w:tcBorders>
            <w:noWrap/>
            <w:vAlign w:val="center"/>
            <w:hideMark/>
          </w:tcPr>
          <w:p w14:paraId="052DF04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ברנר</w:t>
            </w:r>
          </w:p>
        </w:tc>
        <w:tc>
          <w:tcPr>
            <w:tcW w:w="2227" w:type="dxa"/>
            <w:tcBorders>
              <w:top w:val="nil"/>
              <w:left w:val="single" w:sz="4" w:space="0" w:color="auto"/>
              <w:bottom w:val="single" w:sz="4" w:space="0" w:color="auto"/>
              <w:right w:val="single" w:sz="4" w:space="0" w:color="auto"/>
            </w:tcBorders>
            <w:noWrap/>
            <w:vAlign w:val="center"/>
            <w:hideMark/>
          </w:tcPr>
          <w:p w14:paraId="4E666B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ברנר</w:t>
            </w:r>
          </w:p>
        </w:tc>
        <w:tc>
          <w:tcPr>
            <w:tcW w:w="1860" w:type="dxa"/>
            <w:tcBorders>
              <w:top w:val="nil"/>
              <w:left w:val="single" w:sz="4" w:space="0" w:color="auto"/>
              <w:bottom w:val="single" w:sz="4" w:space="0" w:color="auto"/>
              <w:right w:val="single" w:sz="4" w:space="0" w:color="auto"/>
            </w:tcBorders>
            <w:noWrap/>
            <w:vAlign w:val="center"/>
            <w:hideMark/>
          </w:tcPr>
          <w:p w14:paraId="4A2EDD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70B7AF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F467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770073</w:t>
            </w:r>
          </w:p>
        </w:tc>
        <w:tc>
          <w:tcPr>
            <w:tcW w:w="3599" w:type="dxa"/>
            <w:tcBorders>
              <w:top w:val="nil"/>
              <w:left w:val="single" w:sz="4" w:space="0" w:color="auto"/>
              <w:bottom w:val="single" w:sz="4" w:space="0" w:color="auto"/>
              <w:right w:val="single" w:sz="4" w:space="0" w:color="auto"/>
            </w:tcBorders>
            <w:noWrap/>
            <w:vAlign w:val="center"/>
            <w:hideMark/>
          </w:tcPr>
          <w:p w14:paraId="2C3208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חוף הכרמל</w:t>
            </w:r>
          </w:p>
        </w:tc>
        <w:tc>
          <w:tcPr>
            <w:tcW w:w="2227" w:type="dxa"/>
            <w:tcBorders>
              <w:top w:val="nil"/>
              <w:left w:val="single" w:sz="4" w:space="0" w:color="auto"/>
              <w:bottom w:val="single" w:sz="4" w:space="0" w:color="auto"/>
              <w:right w:val="single" w:sz="4" w:space="0" w:color="auto"/>
            </w:tcBorders>
            <w:noWrap/>
            <w:vAlign w:val="center"/>
            <w:hideMark/>
          </w:tcPr>
          <w:p w14:paraId="167E6B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מעגן מיכאל</w:t>
            </w:r>
          </w:p>
        </w:tc>
        <w:tc>
          <w:tcPr>
            <w:tcW w:w="1860" w:type="dxa"/>
            <w:tcBorders>
              <w:top w:val="nil"/>
              <w:left w:val="single" w:sz="4" w:space="0" w:color="auto"/>
              <w:bottom w:val="single" w:sz="4" w:space="0" w:color="auto"/>
              <w:right w:val="single" w:sz="4" w:space="0" w:color="auto"/>
            </w:tcBorders>
            <w:noWrap/>
            <w:vAlign w:val="center"/>
            <w:hideMark/>
          </w:tcPr>
          <w:p w14:paraId="0AEDFCE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CB0AC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7827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770222</w:t>
            </w:r>
          </w:p>
        </w:tc>
        <w:tc>
          <w:tcPr>
            <w:tcW w:w="3599" w:type="dxa"/>
            <w:tcBorders>
              <w:top w:val="nil"/>
              <w:left w:val="single" w:sz="4" w:space="0" w:color="auto"/>
              <w:bottom w:val="single" w:sz="4" w:space="0" w:color="auto"/>
              <w:right w:val="single" w:sz="4" w:space="0" w:color="auto"/>
            </w:tcBorders>
            <w:noWrap/>
            <w:vAlign w:val="center"/>
            <w:hideMark/>
          </w:tcPr>
          <w:p w14:paraId="22886D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נווה שרה הרצוג</w:t>
            </w:r>
          </w:p>
        </w:tc>
        <w:tc>
          <w:tcPr>
            <w:tcW w:w="2227" w:type="dxa"/>
            <w:tcBorders>
              <w:top w:val="nil"/>
              <w:left w:val="single" w:sz="4" w:space="0" w:color="auto"/>
              <w:bottom w:val="single" w:sz="4" w:space="0" w:color="auto"/>
              <w:right w:val="single" w:sz="4" w:space="0" w:color="auto"/>
            </w:tcBorders>
            <w:noWrap/>
            <w:vAlign w:val="center"/>
            <w:hideMark/>
          </w:tcPr>
          <w:p w14:paraId="66EACC2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ברק</w:t>
            </w:r>
          </w:p>
        </w:tc>
        <w:tc>
          <w:tcPr>
            <w:tcW w:w="1860" w:type="dxa"/>
            <w:tcBorders>
              <w:top w:val="nil"/>
              <w:left w:val="single" w:sz="4" w:space="0" w:color="auto"/>
              <w:bottom w:val="single" w:sz="4" w:space="0" w:color="auto"/>
              <w:right w:val="single" w:sz="4" w:space="0" w:color="auto"/>
            </w:tcBorders>
            <w:noWrap/>
            <w:vAlign w:val="center"/>
            <w:hideMark/>
          </w:tcPr>
          <w:p w14:paraId="58A63E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85D6E6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D46C2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770230</w:t>
            </w:r>
          </w:p>
        </w:tc>
        <w:tc>
          <w:tcPr>
            <w:tcW w:w="3599" w:type="dxa"/>
            <w:tcBorders>
              <w:top w:val="nil"/>
              <w:left w:val="single" w:sz="4" w:space="0" w:color="auto"/>
              <w:bottom w:val="single" w:sz="4" w:space="0" w:color="auto"/>
              <w:right w:val="single" w:sz="4" w:space="0" w:color="auto"/>
            </w:tcBorders>
            <w:noWrap/>
            <w:vAlign w:val="center"/>
            <w:hideMark/>
          </w:tcPr>
          <w:p w14:paraId="1045EC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שפרירים</w:t>
            </w:r>
          </w:p>
        </w:tc>
        <w:tc>
          <w:tcPr>
            <w:tcW w:w="2227" w:type="dxa"/>
            <w:tcBorders>
              <w:top w:val="nil"/>
              <w:left w:val="single" w:sz="4" w:space="0" w:color="auto"/>
              <w:bottom w:val="single" w:sz="4" w:space="0" w:color="auto"/>
              <w:right w:val="single" w:sz="4" w:space="0" w:color="auto"/>
            </w:tcBorders>
            <w:noWrap/>
            <w:vAlign w:val="center"/>
            <w:hideMark/>
          </w:tcPr>
          <w:p w14:paraId="659A96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גבעת חיים (איחוד)</w:t>
            </w:r>
          </w:p>
        </w:tc>
        <w:tc>
          <w:tcPr>
            <w:tcW w:w="1860" w:type="dxa"/>
            <w:tcBorders>
              <w:top w:val="nil"/>
              <w:left w:val="single" w:sz="4" w:space="0" w:color="auto"/>
              <w:bottom w:val="single" w:sz="4" w:space="0" w:color="auto"/>
              <w:right w:val="single" w:sz="4" w:space="0" w:color="auto"/>
            </w:tcBorders>
            <w:noWrap/>
            <w:vAlign w:val="center"/>
            <w:hideMark/>
          </w:tcPr>
          <w:p w14:paraId="768B48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1BAC6E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60F66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770297</w:t>
            </w:r>
          </w:p>
        </w:tc>
        <w:tc>
          <w:tcPr>
            <w:tcW w:w="3599" w:type="dxa"/>
            <w:tcBorders>
              <w:top w:val="nil"/>
              <w:left w:val="single" w:sz="4" w:space="0" w:color="auto"/>
              <w:bottom w:val="single" w:sz="4" w:space="0" w:color="auto"/>
              <w:right w:val="single" w:sz="4" w:space="0" w:color="auto"/>
            </w:tcBorders>
            <w:noWrap/>
            <w:vAlign w:val="center"/>
            <w:hideMark/>
          </w:tcPr>
          <w:p w14:paraId="09DA96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יד'</w:t>
            </w:r>
          </w:p>
        </w:tc>
        <w:tc>
          <w:tcPr>
            <w:tcW w:w="2227" w:type="dxa"/>
            <w:tcBorders>
              <w:top w:val="nil"/>
              <w:left w:val="single" w:sz="4" w:space="0" w:color="auto"/>
              <w:bottom w:val="single" w:sz="4" w:space="0" w:color="auto"/>
              <w:right w:val="single" w:sz="4" w:space="0" w:color="auto"/>
            </w:tcBorders>
            <w:noWrap/>
            <w:vAlign w:val="center"/>
            <w:hideMark/>
          </w:tcPr>
          <w:p w14:paraId="21C6E3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62482C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6F309C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6DF40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770305</w:t>
            </w:r>
          </w:p>
        </w:tc>
        <w:tc>
          <w:tcPr>
            <w:tcW w:w="3599" w:type="dxa"/>
            <w:tcBorders>
              <w:top w:val="nil"/>
              <w:left w:val="single" w:sz="4" w:space="0" w:color="auto"/>
              <w:bottom w:val="single" w:sz="4" w:space="0" w:color="auto"/>
              <w:right w:val="single" w:sz="4" w:space="0" w:color="auto"/>
            </w:tcBorders>
            <w:noWrap/>
            <w:vAlign w:val="center"/>
            <w:hideMark/>
          </w:tcPr>
          <w:p w14:paraId="36383F8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ישיבת שעלבים</w:t>
            </w:r>
          </w:p>
        </w:tc>
        <w:tc>
          <w:tcPr>
            <w:tcW w:w="2227" w:type="dxa"/>
            <w:tcBorders>
              <w:top w:val="nil"/>
              <w:left w:val="single" w:sz="4" w:space="0" w:color="auto"/>
              <w:bottom w:val="single" w:sz="4" w:space="0" w:color="auto"/>
              <w:right w:val="single" w:sz="4" w:space="0" w:color="auto"/>
            </w:tcBorders>
            <w:noWrap/>
            <w:vAlign w:val="center"/>
            <w:hideMark/>
          </w:tcPr>
          <w:p w14:paraId="26EB2A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שעלבים</w:t>
            </w:r>
          </w:p>
        </w:tc>
        <w:tc>
          <w:tcPr>
            <w:tcW w:w="1860" w:type="dxa"/>
            <w:tcBorders>
              <w:top w:val="nil"/>
              <w:left w:val="single" w:sz="4" w:space="0" w:color="auto"/>
              <w:bottom w:val="single" w:sz="4" w:space="0" w:color="auto"/>
              <w:right w:val="single" w:sz="4" w:space="0" w:color="auto"/>
            </w:tcBorders>
            <w:noWrap/>
            <w:vAlign w:val="center"/>
            <w:hideMark/>
          </w:tcPr>
          <w:p w14:paraId="26CCB9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B3FFF3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BF0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770388</w:t>
            </w:r>
          </w:p>
        </w:tc>
        <w:tc>
          <w:tcPr>
            <w:tcW w:w="3599" w:type="dxa"/>
            <w:tcBorders>
              <w:top w:val="nil"/>
              <w:left w:val="single" w:sz="4" w:space="0" w:color="auto"/>
              <w:bottom w:val="single" w:sz="4" w:space="0" w:color="auto"/>
              <w:right w:val="single" w:sz="4" w:space="0" w:color="auto"/>
            </w:tcBorders>
            <w:noWrap/>
            <w:vAlign w:val="center"/>
            <w:hideMark/>
          </w:tcPr>
          <w:p w14:paraId="1EE6FD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יצחק שמיר</w:t>
            </w:r>
          </w:p>
        </w:tc>
        <w:tc>
          <w:tcPr>
            <w:tcW w:w="2227" w:type="dxa"/>
            <w:tcBorders>
              <w:top w:val="nil"/>
              <w:left w:val="single" w:sz="4" w:space="0" w:color="auto"/>
              <w:bottom w:val="single" w:sz="4" w:space="0" w:color="auto"/>
              <w:right w:val="single" w:sz="4" w:space="0" w:color="auto"/>
            </w:tcBorders>
            <w:noWrap/>
            <w:vAlign w:val="center"/>
            <w:hideMark/>
          </w:tcPr>
          <w:p w14:paraId="1E9821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סבא</w:t>
            </w:r>
          </w:p>
        </w:tc>
        <w:tc>
          <w:tcPr>
            <w:tcW w:w="1860" w:type="dxa"/>
            <w:tcBorders>
              <w:top w:val="nil"/>
              <w:left w:val="single" w:sz="4" w:space="0" w:color="auto"/>
              <w:bottom w:val="single" w:sz="4" w:space="0" w:color="auto"/>
              <w:right w:val="single" w:sz="4" w:space="0" w:color="auto"/>
            </w:tcBorders>
            <w:noWrap/>
            <w:vAlign w:val="center"/>
            <w:hideMark/>
          </w:tcPr>
          <w:p w14:paraId="4D42158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19121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12E6C1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770396</w:t>
            </w:r>
          </w:p>
        </w:tc>
        <w:tc>
          <w:tcPr>
            <w:tcW w:w="3599" w:type="dxa"/>
            <w:tcBorders>
              <w:top w:val="nil"/>
              <w:left w:val="single" w:sz="4" w:space="0" w:color="auto"/>
              <w:bottom w:val="single" w:sz="4" w:space="0" w:color="auto"/>
              <w:right w:val="single" w:sz="4" w:space="0" w:color="auto"/>
            </w:tcBorders>
            <w:noWrap/>
            <w:vAlign w:val="center"/>
            <w:hideMark/>
          </w:tcPr>
          <w:p w14:paraId="4CF4C3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מכללה טכנו' חיל-אויר</w:t>
            </w:r>
          </w:p>
        </w:tc>
        <w:tc>
          <w:tcPr>
            <w:tcW w:w="2227" w:type="dxa"/>
            <w:tcBorders>
              <w:top w:val="nil"/>
              <w:left w:val="single" w:sz="4" w:space="0" w:color="auto"/>
              <w:bottom w:val="single" w:sz="4" w:space="0" w:color="auto"/>
              <w:right w:val="single" w:sz="4" w:space="0" w:color="auto"/>
            </w:tcBorders>
            <w:noWrap/>
            <w:vAlign w:val="center"/>
            <w:hideMark/>
          </w:tcPr>
          <w:p w14:paraId="650B8A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6D3AC9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8170ED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872C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770412</w:t>
            </w:r>
          </w:p>
        </w:tc>
        <w:tc>
          <w:tcPr>
            <w:tcW w:w="3599" w:type="dxa"/>
            <w:tcBorders>
              <w:top w:val="nil"/>
              <w:left w:val="single" w:sz="4" w:space="0" w:color="auto"/>
              <w:bottom w:val="single" w:sz="4" w:space="0" w:color="auto"/>
              <w:right w:val="single" w:sz="4" w:space="0" w:color="auto"/>
            </w:tcBorders>
            <w:noWrap/>
            <w:vAlign w:val="center"/>
            <w:hideMark/>
          </w:tcPr>
          <w:p w14:paraId="3A1704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אבות</w:t>
            </w:r>
          </w:p>
        </w:tc>
        <w:tc>
          <w:tcPr>
            <w:tcW w:w="2227" w:type="dxa"/>
            <w:tcBorders>
              <w:top w:val="nil"/>
              <w:left w:val="single" w:sz="4" w:space="0" w:color="auto"/>
              <w:bottom w:val="single" w:sz="4" w:space="0" w:color="auto"/>
              <w:right w:val="single" w:sz="4" w:space="0" w:color="auto"/>
            </w:tcBorders>
            <w:noWrap/>
            <w:vAlign w:val="center"/>
            <w:hideMark/>
          </w:tcPr>
          <w:p w14:paraId="20116B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5765D13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3BEEDD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7A0C68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770453</w:t>
            </w:r>
          </w:p>
        </w:tc>
        <w:tc>
          <w:tcPr>
            <w:tcW w:w="3599" w:type="dxa"/>
            <w:tcBorders>
              <w:top w:val="nil"/>
              <w:left w:val="single" w:sz="4" w:space="0" w:color="auto"/>
              <w:bottom w:val="single" w:sz="4" w:space="0" w:color="auto"/>
              <w:right w:val="single" w:sz="4" w:space="0" w:color="auto"/>
            </w:tcBorders>
            <w:noWrap/>
            <w:vAlign w:val="center"/>
            <w:hideMark/>
          </w:tcPr>
          <w:p w14:paraId="5DED68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קציר</w:t>
            </w:r>
          </w:p>
        </w:tc>
        <w:tc>
          <w:tcPr>
            <w:tcW w:w="2227" w:type="dxa"/>
            <w:tcBorders>
              <w:top w:val="nil"/>
              <w:left w:val="single" w:sz="4" w:space="0" w:color="auto"/>
              <w:bottom w:val="single" w:sz="4" w:space="0" w:color="auto"/>
              <w:right w:val="single" w:sz="4" w:space="0" w:color="auto"/>
            </w:tcBorders>
            <w:noWrap/>
            <w:vAlign w:val="center"/>
            <w:hideMark/>
          </w:tcPr>
          <w:p w14:paraId="77D9B9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רחובות</w:t>
            </w:r>
          </w:p>
        </w:tc>
        <w:tc>
          <w:tcPr>
            <w:tcW w:w="1860" w:type="dxa"/>
            <w:tcBorders>
              <w:top w:val="nil"/>
              <w:left w:val="single" w:sz="4" w:space="0" w:color="auto"/>
              <w:bottom w:val="single" w:sz="4" w:space="0" w:color="auto"/>
              <w:right w:val="single" w:sz="4" w:space="0" w:color="auto"/>
            </w:tcBorders>
            <w:noWrap/>
            <w:vAlign w:val="center"/>
            <w:hideMark/>
          </w:tcPr>
          <w:p w14:paraId="76BD35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5A62B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B79C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770461</w:t>
            </w:r>
          </w:p>
        </w:tc>
        <w:tc>
          <w:tcPr>
            <w:tcW w:w="3599" w:type="dxa"/>
            <w:tcBorders>
              <w:top w:val="nil"/>
              <w:left w:val="single" w:sz="4" w:space="0" w:color="auto"/>
              <w:bottom w:val="single" w:sz="4" w:space="0" w:color="auto"/>
              <w:right w:val="single" w:sz="4" w:space="0" w:color="auto"/>
            </w:tcBorders>
            <w:noWrap/>
            <w:vAlign w:val="center"/>
            <w:hideMark/>
          </w:tcPr>
          <w:p w14:paraId="450E52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ע"ש רוגוזין</w:t>
            </w:r>
          </w:p>
        </w:tc>
        <w:tc>
          <w:tcPr>
            <w:tcW w:w="2227" w:type="dxa"/>
            <w:tcBorders>
              <w:top w:val="nil"/>
              <w:left w:val="single" w:sz="4" w:space="0" w:color="auto"/>
              <w:bottom w:val="single" w:sz="4" w:space="0" w:color="auto"/>
              <w:right w:val="single" w:sz="4" w:space="0" w:color="auto"/>
            </w:tcBorders>
            <w:noWrap/>
            <w:vAlign w:val="center"/>
            <w:hideMark/>
          </w:tcPr>
          <w:p w14:paraId="51897C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2278F6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FB9A86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EE36A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770495</w:t>
            </w:r>
          </w:p>
        </w:tc>
        <w:tc>
          <w:tcPr>
            <w:tcW w:w="3599" w:type="dxa"/>
            <w:tcBorders>
              <w:top w:val="nil"/>
              <w:left w:val="single" w:sz="4" w:space="0" w:color="auto"/>
              <w:bottom w:val="single" w:sz="4" w:space="0" w:color="auto"/>
              <w:right w:val="single" w:sz="4" w:space="0" w:color="auto"/>
            </w:tcBorders>
            <w:noWrap/>
            <w:vAlign w:val="center"/>
            <w:hideMark/>
          </w:tcPr>
          <w:p w14:paraId="27B344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חנה</w:t>
            </w:r>
          </w:p>
        </w:tc>
        <w:tc>
          <w:tcPr>
            <w:tcW w:w="2227" w:type="dxa"/>
            <w:tcBorders>
              <w:top w:val="nil"/>
              <w:left w:val="single" w:sz="4" w:space="0" w:color="auto"/>
              <w:bottom w:val="single" w:sz="4" w:space="0" w:color="auto"/>
              <w:right w:val="single" w:sz="4" w:space="0" w:color="auto"/>
            </w:tcBorders>
            <w:noWrap/>
            <w:vAlign w:val="center"/>
            <w:hideMark/>
          </w:tcPr>
          <w:p w14:paraId="236976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FE92E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B2B9F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7EC97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770503</w:t>
            </w:r>
          </w:p>
        </w:tc>
        <w:tc>
          <w:tcPr>
            <w:tcW w:w="3599" w:type="dxa"/>
            <w:tcBorders>
              <w:top w:val="nil"/>
              <w:left w:val="single" w:sz="4" w:space="0" w:color="auto"/>
              <w:bottom w:val="single" w:sz="4" w:space="0" w:color="auto"/>
              <w:right w:val="single" w:sz="4" w:space="0" w:color="auto"/>
            </w:tcBorders>
            <w:noWrap/>
            <w:vAlign w:val="center"/>
            <w:hideMark/>
          </w:tcPr>
          <w:p w14:paraId="3B02D3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יעקב אהל חיה</w:t>
            </w:r>
          </w:p>
        </w:tc>
        <w:tc>
          <w:tcPr>
            <w:tcW w:w="2227" w:type="dxa"/>
            <w:tcBorders>
              <w:top w:val="nil"/>
              <w:left w:val="single" w:sz="4" w:space="0" w:color="auto"/>
              <w:bottom w:val="single" w:sz="4" w:space="0" w:color="auto"/>
              <w:right w:val="single" w:sz="4" w:space="0" w:color="auto"/>
            </w:tcBorders>
            <w:noWrap/>
            <w:vAlign w:val="center"/>
            <w:hideMark/>
          </w:tcPr>
          <w:p w14:paraId="766D8C5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63ACE72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12CBC9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90DD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770552</w:t>
            </w:r>
          </w:p>
        </w:tc>
        <w:tc>
          <w:tcPr>
            <w:tcW w:w="3599" w:type="dxa"/>
            <w:tcBorders>
              <w:top w:val="nil"/>
              <w:left w:val="single" w:sz="4" w:space="0" w:color="auto"/>
              <w:bottom w:val="single" w:sz="4" w:space="0" w:color="auto"/>
              <w:right w:val="single" w:sz="4" w:space="0" w:color="auto"/>
            </w:tcBorders>
            <w:noWrap/>
            <w:vAlign w:val="center"/>
            <w:hideMark/>
          </w:tcPr>
          <w:p w14:paraId="777C8F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דתי אמי"ת</w:t>
            </w:r>
          </w:p>
        </w:tc>
        <w:tc>
          <w:tcPr>
            <w:tcW w:w="2227" w:type="dxa"/>
            <w:tcBorders>
              <w:top w:val="nil"/>
              <w:left w:val="single" w:sz="4" w:space="0" w:color="auto"/>
              <w:bottom w:val="single" w:sz="4" w:space="0" w:color="auto"/>
              <w:right w:val="single" w:sz="4" w:space="0" w:color="auto"/>
            </w:tcBorders>
            <w:noWrap/>
            <w:vAlign w:val="center"/>
            <w:hideMark/>
          </w:tcPr>
          <w:p w14:paraId="009D6E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329A369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56580F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4C80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770586</w:t>
            </w:r>
          </w:p>
        </w:tc>
        <w:tc>
          <w:tcPr>
            <w:tcW w:w="3599" w:type="dxa"/>
            <w:tcBorders>
              <w:top w:val="nil"/>
              <w:left w:val="single" w:sz="4" w:space="0" w:color="auto"/>
              <w:bottom w:val="single" w:sz="4" w:space="0" w:color="auto"/>
              <w:right w:val="single" w:sz="4" w:space="0" w:color="auto"/>
            </w:tcBorders>
            <w:noWrap/>
            <w:vAlign w:val="center"/>
            <w:hideMark/>
          </w:tcPr>
          <w:p w14:paraId="6DF53B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ע"ש שזר</w:t>
            </w:r>
          </w:p>
        </w:tc>
        <w:tc>
          <w:tcPr>
            <w:tcW w:w="2227" w:type="dxa"/>
            <w:tcBorders>
              <w:top w:val="nil"/>
              <w:left w:val="single" w:sz="4" w:space="0" w:color="auto"/>
              <w:bottom w:val="single" w:sz="4" w:space="0" w:color="auto"/>
              <w:right w:val="single" w:sz="4" w:space="0" w:color="auto"/>
            </w:tcBorders>
            <w:noWrap/>
            <w:vAlign w:val="center"/>
            <w:hideMark/>
          </w:tcPr>
          <w:p w14:paraId="73ECAC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 ים</w:t>
            </w:r>
          </w:p>
        </w:tc>
        <w:tc>
          <w:tcPr>
            <w:tcW w:w="1860" w:type="dxa"/>
            <w:tcBorders>
              <w:top w:val="nil"/>
              <w:left w:val="single" w:sz="4" w:space="0" w:color="auto"/>
              <w:bottom w:val="single" w:sz="4" w:space="0" w:color="auto"/>
              <w:right w:val="single" w:sz="4" w:space="0" w:color="auto"/>
            </w:tcBorders>
            <w:noWrap/>
            <w:vAlign w:val="center"/>
            <w:hideMark/>
          </w:tcPr>
          <w:p w14:paraId="599071A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3AFC101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1167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770602</w:t>
            </w:r>
          </w:p>
        </w:tc>
        <w:tc>
          <w:tcPr>
            <w:tcW w:w="3599" w:type="dxa"/>
            <w:tcBorders>
              <w:top w:val="nil"/>
              <w:left w:val="single" w:sz="4" w:space="0" w:color="auto"/>
              <w:bottom w:val="single" w:sz="4" w:space="0" w:color="auto"/>
              <w:right w:val="single" w:sz="4" w:space="0" w:color="auto"/>
            </w:tcBorders>
            <w:noWrap/>
            <w:vAlign w:val="center"/>
            <w:hideMark/>
          </w:tcPr>
          <w:p w14:paraId="20B80AC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מעלה שחרות</w:t>
            </w:r>
          </w:p>
        </w:tc>
        <w:tc>
          <w:tcPr>
            <w:tcW w:w="2227" w:type="dxa"/>
            <w:tcBorders>
              <w:top w:val="nil"/>
              <w:left w:val="single" w:sz="4" w:space="0" w:color="auto"/>
              <w:bottom w:val="single" w:sz="4" w:space="0" w:color="auto"/>
              <w:right w:val="single" w:sz="4" w:space="0" w:color="auto"/>
            </w:tcBorders>
            <w:noWrap/>
            <w:vAlign w:val="center"/>
            <w:hideMark/>
          </w:tcPr>
          <w:p w14:paraId="4F81FE4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יטבתה</w:t>
            </w:r>
          </w:p>
        </w:tc>
        <w:tc>
          <w:tcPr>
            <w:tcW w:w="1860" w:type="dxa"/>
            <w:tcBorders>
              <w:top w:val="nil"/>
              <w:left w:val="single" w:sz="4" w:space="0" w:color="auto"/>
              <w:bottom w:val="single" w:sz="4" w:space="0" w:color="auto"/>
              <w:right w:val="single" w:sz="4" w:space="0" w:color="auto"/>
            </w:tcBorders>
            <w:noWrap/>
            <w:vAlign w:val="center"/>
            <w:hideMark/>
          </w:tcPr>
          <w:p w14:paraId="490409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7BD6E0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035A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770727</w:t>
            </w:r>
          </w:p>
        </w:tc>
        <w:tc>
          <w:tcPr>
            <w:tcW w:w="3599" w:type="dxa"/>
            <w:tcBorders>
              <w:top w:val="nil"/>
              <w:left w:val="single" w:sz="4" w:space="0" w:color="auto"/>
              <w:bottom w:val="single" w:sz="4" w:space="0" w:color="auto"/>
              <w:right w:val="single" w:sz="4" w:space="0" w:color="auto"/>
            </w:tcBorders>
            <w:noWrap/>
            <w:vAlign w:val="center"/>
            <w:hideMark/>
          </w:tcPr>
          <w:p w14:paraId="62A4F7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בנ"ע טל רמות</w:t>
            </w:r>
          </w:p>
        </w:tc>
        <w:tc>
          <w:tcPr>
            <w:tcW w:w="2227" w:type="dxa"/>
            <w:tcBorders>
              <w:top w:val="nil"/>
              <w:left w:val="single" w:sz="4" w:space="0" w:color="auto"/>
              <w:bottom w:val="single" w:sz="4" w:space="0" w:color="auto"/>
              <w:right w:val="single" w:sz="4" w:space="0" w:color="auto"/>
            </w:tcBorders>
            <w:noWrap/>
            <w:vAlign w:val="center"/>
            <w:hideMark/>
          </w:tcPr>
          <w:p w14:paraId="6DA8A8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7A4D04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D84A2C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3403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770750</w:t>
            </w:r>
          </w:p>
        </w:tc>
        <w:tc>
          <w:tcPr>
            <w:tcW w:w="3599" w:type="dxa"/>
            <w:tcBorders>
              <w:top w:val="nil"/>
              <w:left w:val="single" w:sz="4" w:space="0" w:color="auto"/>
              <w:bottom w:val="single" w:sz="4" w:space="0" w:color="auto"/>
              <w:right w:val="single" w:sz="4" w:space="0" w:color="auto"/>
            </w:tcBorders>
            <w:noWrap/>
            <w:vAlign w:val="center"/>
            <w:hideMark/>
          </w:tcPr>
          <w:p w14:paraId="1B7AEF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ע"ש מיטרני</w:t>
            </w:r>
          </w:p>
        </w:tc>
        <w:tc>
          <w:tcPr>
            <w:tcW w:w="2227" w:type="dxa"/>
            <w:tcBorders>
              <w:top w:val="nil"/>
              <w:left w:val="single" w:sz="4" w:space="0" w:color="auto"/>
              <w:bottom w:val="single" w:sz="4" w:space="0" w:color="auto"/>
              <w:right w:val="single" w:sz="4" w:space="0" w:color="auto"/>
            </w:tcBorders>
            <w:noWrap/>
            <w:vAlign w:val="center"/>
            <w:hideMark/>
          </w:tcPr>
          <w:p w14:paraId="564E8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חולון</w:t>
            </w:r>
          </w:p>
        </w:tc>
        <w:tc>
          <w:tcPr>
            <w:tcW w:w="1860" w:type="dxa"/>
            <w:tcBorders>
              <w:top w:val="nil"/>
              <w:left w:val="single" w:sz="4" w:space="0" w:color="auto"/>
              <w:bottom w:val="single" w:sz="4" w:space="0" w:color="auto"/>
              <w:right w:val="single" w:sz="4" w:space="0" w:color="auto"/>
            </w:tcBorders>
            <w:noWrap/>
            <w:vAlign w:val="center"/>
            <w:hideMark/>
          </w:tcPr>
          <w:p w14:paraId="1DE6E2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5DB8077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6486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770768</w:t>
            </w:r>
          </w:p>
        </w:tc>
        <w:tc>
          <w:tcPr>
            <w:tcW w:w="3599" w:type="dxa"/>
            <w:tcBorders>
              <w:top w:val="nil"/>
              <w:left w:val="single" w:sz="4" w:space="0" w:color="auto"/>
              <w:bottom w:val="single" w:sz="4" w:space="0" w:color="auto"/>
              <w:right w:val="single" w:sz="4" w:space="0" w:color="auto"/>
            </w:tcBorders>
            <w:noWrap/>
            <w:vAlign w:val="center"/>
            <w:hideMark/>
          </w:tcPr>
          <w:p w14:paraId="3F87D14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דרכא ע"ש ספיר</w:t>
            </w:r>
          </w:p>
        </w:tc>
        <w:tc>
          <w:tcPr>
            <w:tcW w:w="2227" w:type="dxa"/>
            <w:tcBorders>
              <w:top w:val="nil"/>
              <w:left w:val="single" w:sz="4" w:space="0" w:color="auto"/>
              <w:bottom w:val="single" w:sz="4" w:space="0" w:color="auto"/>
              <w:right w:val="single" w:sz="4" w:space="0" w:color="auto"/>
            </w:tcBorders>
            <w:noWrap/>
            <w:vAlign w:val="center"/>
            <w:hideMark/>
          </w:tcPr>
          <w:p w14:paraId="5874A4A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ירוחם</w:t>
            </w:r>
          </w:p>
        </w:tc>
        <w:tc>
          <w:tcPr>
            <w:tcW w:w="1860" w:type="dxa"/>
            <w:tcBorders>
              <w:top w:val="nil"/>
              <w:left w:val="single" w:sz="4" w:space="0" w:color="auto"/>
              <w:bottom w:val="single" w:sz="4" w:space="0" w:color="auto"/>
              <w:right w:val="single" w:sz="4" w:space="0" w:color="auto"/>
            </w:tcBorders>
            <w:noWrap/>
            <w:vAlign w:val="center"/>
            <w:hideMark/>
          </w:tcPr>
          <w:p w14:paraId="0DDC76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B10271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8025D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770776</w:t>
            </w:r>
          </w:p>
        </w:tc>
        <w:tc>
          <w:tcPr>
            <w:tcW w:w="3599" w:type="dxa"/>
            <w:tcBorders>
              <w:top w:val="nil"/>
              <w:left w:val="single" w:sz="4" w:space="0" w:color="auto"/>
              <w:bottom w:val="single" w:sz="4" w:space="0" w:color="auto"/>
              <w:right w:val="single" w:sz="4" w:space="0" w:color="auto"/>
            </w:tcBorders>
            <w:noWrap/>
            <w:vAlign w:val="center"/>
            <w:hideMark/>
          </w:tcPr>
          <w:p w14:paraId="0DD1B2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אברט חצור הגלילית</w:t>
            </w:r>
          </w:p>
        </w:tc>
        <w:tc>
          <w:tcPr>
            <w:tcW w:w="2227" w:type="dxa"/>
            <w:tcBorders>
              <w:top w:val="nil"/>
              <w:left w:val="single" w:sz="4" w:space="0" w:color="auto"/>
              <w:bottom w:val="single" w:sz="4" w:space="0" w:color="auto"/>
              <w:right w:val="single" w:sz="4" w:space="0" w:color="auto"/>
            </w:tcBorders>
            <w:noWrap/>
            <w:vAlign w:val="center"/>
            <w:hideMark/>
          </w:tcPr>
          <w:p w14:paraId="40BBEE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04BEE9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765FA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5B79C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770784</w:t>
            </w:r>
          </w:p>
        </w:tc>
        <w:tc>
          <w:tcPr>
            <w:tcW w:w="3599" w:type="dxa"/>
            <w:tcBorders>
              <w:top w:val="nil"/>
              <w:left w:val="single" w:sz="4" w:space="0" w:color="auto"/>
              <w:bottom w:val="single" w:sz="4" w:space="0" w:color="auto"/>
              <w:right w:val="single" w:sz="4" w:space="0" w:color="auto"/>
            </w:tcBorders>
            <w:noWrap/>
            <w:vAlign w:val="center"/>
            <w:hideMark/>
          </w:tcPr>
          <w:p w14:paraId="0FE9A51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החינוך אמי"ת</w:t>
            </w:r>
          </w:p>
        </w:tc>
        <w:tc>
          <w:tcPr>
            <w:tcW w:w="2227" w:type="dxa"/>
            <w:tcBorders>
              <w:top w:val="nil"/>
              <w:left w:val="single" w:sz="4" w:space="0" w:color="auto"/>
              <w:bottom w:val="single" w:sz="4" w:space="0" w:color="auto"/>
              <w:right w:val="single" w:sz="4" w:space="0" w:color="auto"/>
            </w:tcBorders>
            <w:noWrap/>
            <w:vAlign w:val="center"/>
            <w:hideMark/>
          </w:tcPr>
          <w:p w14:paraId="11702A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חצור הגלילית</w:t>
            </w:r>
          </w:p>
        </w:tc>
        <w:tc>
          <w:tcPr>
            <w:tcW w:w="1860" w:type="dxa"/>
            <w:tcBorders>
              <w:top w:val="nil"/>
              <w:left w:val="single" w:sz="4" w:space="0" w:color="auto"/>
              <w:bottom w:val="single" w:sz="4" w:space="0" w:color="auto"/>
              <w:right w:val="single" w:sz="4" w:space="0" w:color="auto"/>
            </w:tcBorders>
            <w:noWrap/>
            <w:vAlign w:val="center"/>
            <w:hideMark/>
          </w:tcPr>
          <w:p w14:paraId="172C3E7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3CED8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3C90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770826</w:t>
            </w:r>
          </w:p>
        </w:tc>
        <w:tc>
          <w:tcPr>
            <w:tcW w:w="3599" w:type="dxa"/>
            <w:tcBorders>
              <w:top w:val="nil"/>
              <w:left w:val="single" w:sz="4" w:space="0" w:color="auto"/>
              <w:bottom w:val="single" w:sz="4" w:space="0" w:color="auto"/>
              <w:right w:val="single" w:sz="4" w:space="0" w:color="auto"/>
            </w:tcBorders>
            <w:noWrap/>
            <w:vAlign w:val="center"/>
            <w:hideMark/>
          </w:tcPr>
          <w:p w14:paraId="3491C85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עירוני ו' מקיף</w:t>
            </w:r>
          </w:p>
        </w:tc>
        <w:tc>
          <w:tcPr>
            <w:tcW w:w="2227" w:type="dxa"/>
            <w:tcBorders>
              <w:top w:val="nil"/>
              <w:left w:val="single" w:sz="4" w:space="0" w:color="auto"/>
              <w:bottom w:val="single" w:sz="4" w:space="0" w:color="auto"/>
              <w:right w:val="single" w:sz="4" w:space="0" w:color="auto"/>
            </w:tcBorders>
            <w:noWrap/>
            <w:vAlign w:val="center"/>
            <w:hideMark/>
          </w:tcPr>
          <w:p w14:paraId="57BF9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6C944C3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E8EBBE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C70AD7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770842</w:t>
            </w:r>
          </w:p>
        </w:tc>
        <w:tc>
          <w:tcPr>
            <w:tcW w:w="3599" w:type="dxa"/>
            <w:tcBorders>
              <w:top w:val="nil"/>
              <w:left w:val="single" w:sz="4" w:space="0" w:color="auto"/>
              <w:bottom w:val="single" w:sz="4" w:space="0" w:color="auto"/>
              <w:right w:val="single" w:sz="4" w:space="0" w:color="auto"/>
            </w:tcBorders>
            <w:noWrap/>
            <w:vAlign w:val="center"/>
            <w:hideMark/>
          </w:tcPr>
          <w:p w14:paraId="59BB26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השרון עש רוטברג</w:t>
            </w:r>
          </w:p>
        </w:tc>
        <w:tc>
          <w:tcPr>
            <w:tcW w:w="2227" w:type="dxa"/>
            <w:tcBorders>
              <w:top w:val="nil"/>
              <w:left w:val="single" w:sz="4" w:space="0" w:color="auto"/>
              <w:bottom w:val="single" w:sz="4" w:space="0" w:color="auto"/>
              <w:right w:val="single" w:sz="4" w:space="0" w:color="auto"/>
            </w:tcBorders>
            <w:noWrap/>
            <w:vAlign w:val="center"/>
            <w:hideMark/>
          </w:tcPr>
          <w:p w14:paraId="7BBE74B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השרון</w:t>
            </w:r>
          </w:p>
        </w:tc>
        <w:tc>
          <w:tcPr>
            <w:tcW w:w="1860" w:type="dxa"/>
            <w:tcBorders>
              <w:top w:val="nil"/>
              <w:left w:val="single" w:sz="4" w:space="0" w:color="auto"/>
              <w:bottom w:val="single" w:sz="4" w:space="0" w:color="auto"/>
              <w:right w:val="single" w:sz="4" w:space="0" w:color="auto"/>
            </w:tcBorders>
            <w:noWrap/>
            <w:vAlign w:val="center"/>
            <w:hideMark/>
          </w:tcPr>
          <w:p w14:paraId="5490B5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4036AF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4CB3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770859</w:t>
            </w:r>
          </w:p>
        </w:tc>
        <w:tc>
          <w:tcPr>
            <w:tcW w:w="3599" w:type="dxa"/>
            <w:tcBorders>
              <w:top w:val="nil"/>
              <w:left w:val="single" w:sz="4" w:space="0" w:color="auto"/>
              <w:bottom w:val="single" w:sz="4" w:space="0" w:color="auto"/>
              <w:right w:val="single" w:sz="4" w:space="0" w:color="auto"/>
            </w:tcBorders>
            <w:noWrap/>
            <w:vAlign w:val="center"/>
            <w:hideMark/>
          </w:tcPr>
          <w:p w14:paraId="12306E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קריית חינוך ע"ש שמריהו בירן</w:t>
            </w:r>
          </w:p>
        </w:tc>
        <w:tc>
          <w:tcPr>
            <w:tcW w:w="2227" w:type="dxa"/>
            <w:tcBorders>
              <w:top w:val="nil"/>
              <w:left w:val="single" w:sz="4" w:space="0" w:color="auto"/>
              <w:bottom w:val="single" w:sz="4" w:space="0" w:color="auto"/>
              <w:right w:val="single" w:sz="4" w:space="0" w:color="auto"/>
            </w:tcBorders>
            <w:noWrap/>
            <w:vAlign w:val="center"/>
            <w:hideMark/>
          </w:tcPr>
          <w:p w14:paraId="670689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00C86C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35FB97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2C365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770875</w:t>
            </w:r>
          </w:p>
        </w:tc>
        <w:tc>
          <w:tcPr>
            <w:tcW w:w="3599" w:type="dxa"/>
            <w:tcBorders>
              <w:top w:val="nil"/>
              <w:left w:val="single" w:sz="4" w:space="0" w:color="auto"/>
              <w:bottom w:val="single" w:sz="4" w:space="0" w:color="auto"/>
              <w:right w:val="single" w:sz="4" w:space="0" w:color="auto"/>
            </w:tcBorders>
            <w:noWrap/>
            <w:vAlign w:val="center"/>
            <w:hideMark/>
          </w:tcPr>
          <w:p w14:paraId="652C8E9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חרמץ גבעת רם ירושלים</w:t>
            </w:r>
          </w:p>
        </w:tc>
        <w:tc>
          <w:tcPr>
            <w:tcW w:w="2227" w:type="dxa"/>
            <w:tcBorders>
              <w:top w:val="nil"/>
              <w:left w:val="single" w:sz="4" w:space="0" w:color="auto"/>
              <w:bottom w:val="single" w:sz="4" w:space="0" w:color="auto"/>
              <w:right w:val="single" w:sz="4" w:space="0" w:color="auto"/>
            </w:tcBorders>
            <w:noWrap/>
            <w:vAlign w:val="center"/>
            <w:hideMark/>
          </w:tcPr>
          <w:p w14:paraId="7966174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988CD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4C6038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5C091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770941</w:t>
            </w:r>
          </w:p>
        </w:tc>
        <w:tc>
          <w:tcPr>
            <w:tcW w:w="3599" w:type="dxa"/>
            <w:tcBorders>
              <w:top w:val="nil"/>
              <w:left w:val="single" w:sz="4" w:space="0" w:color="auto"/>
              <w:bottom w:val="single" w:sz="4" w:space="0" w:color="auto"/>
              <w:right w:val="single" w:sz="4" w:space="0" w:color="auto"/>
            </w:tcBorders>
            <w:noWrap/>
            <w:vAlign w:val="center"/>
            <w:hideMark/>
          </w:tcPr>
          <w:p w14:paraId="67D67E6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לחינוך סביבתי</w:t>
            </w:r>
          </w:p>
        </w:tc>
        <w:tc>
          <w:tcPr>
            <w:tcW w:w="2227" w:type="dxa"/>
            <w:tcBorders>
              <w:top w:val="nil"/>
              <w:left w:val="single" w:sz="4" w:space="0" w:color="auto"/>
              <w:bottom w:val="single" w:sz="4" w:space="0" w:color="auto"/>
              <w:right w:val="single" w:sz="4" w:space="0" w:color="auto"/>
            </w:tcBorders>
            <w:noWrap/>
            <w:vAlign w:val="center"/>
            <w:hideMark/>
          </w:tcPr>
          <w:p w14:paraId="2ABCA36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שדה בוקר</w:t>
            </w:r>
          </w:p>
        </w:tc>
        <w:tc>
          <w:tcPr>
            <w:tcW w:w="1860" w:type="dxa"/>
            <w:tcBorders>
              <w:top w:val="nil"/>
              <w:left w:val="single" w:sz="4" w:space="0" w:color="auto"/>
              <w:bottom w:val="single" w:sz="4" w:space="0" w:color="auto"/>
              <w:right w:val="single" w:sz="4" w:space="0" w:color="auto"/>
            </w:tcBorders>
            <w:noWrap/>
            <w:vAlign w:val="center"/>
            <w:hideMark/>
          </w:tcPr>
          <w:p w14:paraId="21D508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32138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B8278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770990</w:t>
            </w:r>
          </w:p>
        </w:tc>
        <w:tc>
          <w:tcPr>
            <w:tcW w:w="3599" w:type="dxa"/>
            <w:tcBorders>
              <w:top w:val="nil"/>
              <w:left w:val="single" w:sz="4" w:space="0" w:color="auto"/>
              <w:bottom w:val="single" w:sz="4" w:space="0" w:color="auto"/>
              <w:right w:val="single" w:sz="4" w:space="0" w:color="auto"/>
            </w:tcBorders>
            <w:noWrap/>
            <w:vAlign w:val="center"/>
            <w:hideMark/>
          </w:tcPr>
          <w:p w14:paraId="175F8A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אזורי מרחבים</w:t>
            </w:r>
          </w:p>
        </w:tc>
        <w:tc>
          <w:tcPr>
            <w:tcW w:w="2227" w:type="dxa"/>
            <w:tcBorders>
              <w:top w:val="nil"/>
              <w:left w:val="single" w:sz="4" w:space="0" w:color="auto"/>
              <w:bottom w:val="single" w:sz="4" w:space="0" w:color="auto"/>
              <w:right w:val="single" w:sz="4" w:space="0" w:color="auto"/>
            </w:tcBorders>
            <w:noWrap/>
            <w:vAlign w:val="center"/>
            <w:hideMark/>
          </w:tcPr>
          <w:p w14:paraId="47413F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בתי ספר של מרחבים</w:t>
            </w:r>
          </w:p>
        </w:tc>
        <w:tc>
          <w:tcPr>
            <w:tcW w:w="1860" w:type="dxa"/>
            <w:tcBorders>
              <w:top w:val="nil"/>
              <w:left w:val="single" w:sz="4" w:space="0" w:color="auto"/>
              <w:bottom w:val="single" w:sz="4" w:space="0" w:color="auto"/>
              <w:right w:val="single" w:sz="4" w:space="0" w:color="auto"/>
            </w:tcBorders>
            <w:noWrap/>
            <w:vAlign w:val="center"/>
            <w:hideMark/>
          </w:tcPr>
          <w:p w14:paraId="2D2017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4A24BB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C8CB3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771030</w:t>
            </w:r>
          </w:p>
        </w:tc>
        <w:tc>
          <w:tcPr>
            <w:tcW w:w="3599" w:type="dxa"/>
            <w:tcBorders>
              <w:top w:val="nil"/>
              <w:left w:val="single" w:sz="4" w:space="0" w:color="auto"/>
              <w:bottom w:val="single" w:sz="4" w:space="0" w:color="auto"/>
              <w:right w:val="single" w:sz="4" w:space="0" w:color="auto"/>
            </w:tcBorders>
            <w:noWrap/>
            <w:vAlign w:val="center"/>
            <w:hideMark/>
          </w:tcPr>
          <w:p w14:paraId="6CC50FC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מוסדות מגדל אור</w:t>
            </w:r>
          </w:p>
        </w:tc>
        <w:tc>
          <w:tcPr>
            <w:tcW w:w="2227" w:type="dxa"/>
            <w:tcBorders>
              <w:top w:val="nil"/>
              <w:left w:val="single" w:sz="4" w:space="0" w:color="auto"/>
              <w:bottom w:val="single" w:sz="4" w:space="0" w:color="auto"/>
              <w:right w:val="single" w:sz="4" w:space="0" w:color="auto"/>
            </w:tcBorders>
            <w:noWrap/>
            <w:vAlign w:val="center"/>
            <w:hideMark/>
          </w:tcPr>
          <w:p w14:paraId="5EFB901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מגדל העמק</w:t>
            </w:r>
          </w:p>
        </w:tc>
        <w:tc>
          <w:tcPr>
            <w:tcW w:w="1860" w:type="dxa"/>
            <w:tcBorders>
              <w:top w:val="nil"/>
              <w:left w:val="single" w:sz="4" w:space="0" w:color="auto"/>
              <w:bottom w:val="single" w:sz="4" w:space="0" w:color="auto"/>
              <w:right w:val="single" w:sz="4" w:space="0" w:color="auto"/>
            </w:tcBorders>
            <w:noWrap/>
            <w:vAlign w:val="center"/>
            <w:hideMark/>
          </w:tcPr>
          <w:p w14:paraId="73D4EA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35F1B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3C4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771071</w:t>
            </w:r>
          </w:p>
        </w:tc>
        <w:tc>
          <w:tcPr>
            <w:tcW w:w="3599" w:type="dxa"/>
            <w:tcBorders>
              <w:top w:val="nil"/>
              <w:left w:val="single" w:sz="4" w:space="0" w:color="auto"/>
              <w:bottom w:val="single" w:sz="4" w:space="0" w:color="auto"/>
              <w:right w:val="single" w:sz="4" w:space="0" w:color="auto"/>
            </w:tcBorders>
            <w:noWrap/>
            <w:vAlign w:val="center"/>
            <w:hideMark/>
          </w:tcPr>
          <w:p w14:paraId="68E61F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ג' עמית</w:t>
            </w:r>
          </w:p>
        </w:tc>
        <w:tc>
          <w:tcPr>
            <w:tcW w:w="2227" w:type="dxa"/>
            <w:tcBorders>
              <w:top w:val="nil"/>
              <w:left w:val="single" w:sz="4" w:space="0" w:color="auto"/>
              <w:bottom w:val="single" w:sz="4" w:space="0" w:color="auto"/>
              <w:right w:val="single" w:sz="4" w:space="0" w:color="auto"/>
            </w:tcBorders>
            <w:noWrap/>
            <w:vAlign w:val="center"/>
            <w:hideMark/>
          </w:tcPr>
          <w:p w14:paraId="5F6089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158F3E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D295D2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BE8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771089</w:t>
            </w:r>
          </w:p>
        </w:tc>
        <w:tc>
          <w:tcPr>
            <w:tcW w:w="3599" w:type="dxa"/>
            <w:tcBorders>
              <w:top w:val="nil"/>
              <w:left w:val="single" w:sz="4" w:space="0" w:color="auto"/>
              <w:bottom w:val="single" w:sz="4" w:space="0" w:color="auto"/>
              <w:right w:val="single" w:sz="4" w:space="0" w:color="auto"/>
            </w:tcBorders>
            <w:noWrap/>
            <w:vAlign w:val="center"/>
            <w:hideMark/>
          </w:tcPr>
          <w:p w14:paraId="41B74A0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התיכון הניסויי</w:t>
            </w:r>
          </w:p>
        </w:tc>
        <w:tc>
          <w:tcPr>
            <w:tcW w:w="2227" w:type="dxa"/>
            <w:tcBorders>
              <w:top w:val="nil"/>
              <w:left w:val="single" w:sz="4" w:space="0" w:color="auto"/>
              <w:bottom w:val="single" w:sz="4" w:space="0" w:color="auto"/>
              <w:right w:val="single" w:sz="4" w:space="0" w:color="auto"/>
            </w:tcBorders>
            <w:noWrap/>
            <w:vAlign w:val="center"/>
            <w:hideMark/>
          </w:tcPr>
          <w:p w14:paraId="2FA04F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340A60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6F0A0C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6E6524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771105</w:t>
            </w:r>
          </w:p>
        </w:tc>
        <w:tc>
          <w:tcPr>
            <w:tcW w:w="3599" w:type="dxa"/>
            <w:tcBorders>
              <w:top w:val="nil"/>
              <w:left w:val="single" w:sz="4" w:space="0" w:color="auto"/>
              <w:bottom w:val="single" w:sz="4" w:space="0" w:color="auto"/>
              <w:right w:val="single" w:sz="4" w:space="0" w:color="auto"/>
            </w:tcBorders>
            <w:noWrap/>
            <w:vAlign w:val="center"/>
            <w:hideMark/>
          </w:tcPr>
          <w:p w14:paraId="4CEFC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עין גדי</w:t>
            </w:r>
          </w:p>
        </w:tc>
        <w:tc>
          <w:tcPr>
            <w:tcW w:w="2227" w:type="dxa"/>
            <w:tcBorders>
              <w:top w:val="nil"/>
              <w:left w:val="single" w:sz="4" w:space="0" w:color="auto"/>
              <w:bottom w:val="single" w:sz="4" w:space="0" w:color="auto"/>
              <w:right w:val="single" w:sz="4" w:space="0" w:color="auto"/>
            </w:tcBorders>
            <w:noWrap/>
            <w:vAlign w:val="center"/>
            <w:hideMark/>
          </w:tcPr>
          <w:p w14:paraId="26AC9C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גדי</w:t>
            </w:r>
          </w:p>
        </w:tc>
        <w:tc>
          <w:tcPr>
            <w:tcW w:w="1860" w:type="dxa"/>
            <w:tcBorders>
              <w:top w:val="nil"/>
              <w:left w:val="single" w:sz="4" w:space="0" w:color="auto"/>
              <w:bottom w:val="single" w:sz="4" w:space="0" w:color="auto"/>
              <w:right w:val="single" w:sz="4" w:space="0" w:color="auto"/>
            </w:tcBorders>
            <w:noWrap/>
            <w:vAlign w:val="center"/>
            <w:hideMark/>
          </w:tcPr>
          <w:p w14:paraId="46F98F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FA0A45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F7F58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771287</w:t>
            </w:r>
          </w:p>
        </w:tc>
        <w:tc>
          <w:tcPr>
            <w:tcW w:w="3599" w:type="dxa"/>
            <w:tcBorders>
              <w:top w:val="nil"/>
              <w:left w:val="single" w:sz="4" w:space="0" w:color="auto"/>
              <w:bottom w:val="single" w:sz="4" w:space="0" w:color="auto"/>
              <w:right w:val="single" w:sz="4" w:space="0" w:color="auto"/>
            </w:tcBorders>
            <w:noWrap/>
            <w:vAlign w:val="center"/>
            <w:hideMark/>
          </w:tcPr>
          <w:p w14:paraId="036D47F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מנו"ף</w:t>
            </w:r>
          </w:p>
        </w:tc>
        <w:tc>
          <w:tcPr>
            <w:tcW w:w="2227" w:type="dxa"/>
            <w:tcBorders>
              <w:top w:val="nil"/>
              <w:left w:val="single" w:sz="4" w:space="0" w:color="auto"/>
              <w:bottom w:val="single" w:sz="4" w:space="0" w:color="auto"/>
              <w:right w:val="single" w:sz="4" w:space="0" w:color="auto"/>
            </w:tcBorders>
            <w:noWrap/>
            <w:vAlign w:val="center"/>
            <w:hideMark/>
          </w:tcPr>
          <w:p w14:paraId="126DBA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16A7D4E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FCE6F4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0CCD34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775023</w:t>
            </w:r>
          </w:p>
        </w:tc>
        <w:tc>
          <w:tcPr>
            <w:tcW w:w="3599" w:type="dxa"/>
            <w:tcBorders>
              <w:top w:val="nil"/>
              <w:left w:val="single" w:sz="4" w:space="0" w:color="auto"/>
              <w:bottom w:val="single" w:sz="4" w:space="0" w:color="auto"/>
              <w:right w:val="single" w:sz="4" w:space="0" w:color="auto"/>
            </w:tcBorders>
            <w:noWrap/>
            <w:vAlign w:val="center"/>
            <w:hideMark/>
          </w:tcPr>
          <w:p w14:paraId="1CD21D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פלמחים</w:t>
            </w:r>
          </w:p>
        </w:tc>
        <w:tc>
          <w:tcPr>
            <w:tcW w:w="2227" w:type="dxa"/>
            <w:tcBorders>
              <w:top w:val="nil"/>
              <w:left w:val="single" w:sz="4" w:space="0" w:color="auto"/>
              <w:bottom w:val="single" w:sz="4" w:space="0" w:color="auto"/>
              <w:right w:val="single" w:sz="4" w:space="0" w:color="auto"/>
            </w:tcBorders>
            <w:noWrap/>
            <w:vAlign w:val="center"/>
            <w:hideMark/>
          </w:tcPr>
          <w:p w14:paraId="43C038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פלמחים</w:t>
            </w:r>
          </w:p>
        </w:tc>
        <w:tc>
          <w:tcPr>
            <w:tcW w:w="1860" w:type="dxa"/>
            <w:tcBorders>
              <w:top w:val="nil"/>
              <w:left w:val="single" w:sz="4" w:space="0" w:color="auto"/>
              <w:bottom w:val="single" w:sz="4" w:space="0" w:color="auto"/>
              <w:right w:val="single" w:sz="4" w:space="0" w:color="auto"/>
            </w:tcBorders>
            <w:noWrap/>
            <w:vAlign w:val="center"/>
            <w:hideMark/>
          </w:tcPr>
          <w:p w14:paraId="405534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49851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90A18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775056</w:t>
            </w:r>
          </w:p>
        </w:tc>
        <w:tc>
          <w:tcPr>
            <w:tcW w:w="3599" w:type="dxa"/>
            <w:tcBorders>
              <w:top w:val="nil"/>
              <w:left w:val="single" w:sz="4" w:space="0" w:color="auto"/>
              <w:bottom w:val="single" w:sz="4" w:space="0" w:color="auto"/>
              <w:right w:val="single" w:sz="4" w:space="0" w:color="auto"/>
            </w:tcBorders>
            <w:noWrap/>
            <w:vAlign w:val="center"/>
            <w:hideMark/>
          </w:tcPr>
          <w:p w14:paraId="4091BFF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טק אין</w:t>
            </w:r>
          </w:p>
        </w:tc>
        <w:tc>
          <w:tcPr>
            <w:tcW w:w="2227" w:type="dxa"/>
            <w:tcBorders>
              <w:top w:val="nil"/>
              <w:left w:val="single" w:sz="4" w:space="0" w:color="auto"/>
              <w:bottom w:val="single" w:sz="4" w:space="0" w:color="auto"/>
              <w:right w:val="single" w:sz="4" w:space="0" w:color="auto"/>
            </w:tcBorders>
            <w:noWrap/>
            <w:vAlign w:val="center"/>
            <w:hideMark/>
          </w:tcPr>
          <w:p w14:paraId="327E2D3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שוהם</w:t>
            </w:r>
          </w:p>
        </w:tc>
        <w:tc>
          <w:tcPr>
            <w:tcW w:w="1860" w:type="dxa"/>
            <w:tcBorders>
              <w:top w:val="nil"/>
              <w:left w:val="single" w:sz="4" w:space="0" w:color="auto"/>
              <w:bottom w:val="single" w:sz="4" w:space="0" w:color="auto"/>
              <w:right w:val="single" w:sz="4" w:space="0" w:color="auto"/>
            </w:tcBorders>
            <w:noWrap/>
            <w:vAlign w:val="center"/>
            <w:hideMark/>
          </w:tcPr>
          <w:p w14:paraId="2D9A54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796C583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283BA2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775072</w:t>
            </w:r>
          </w:p>
        </w:tc>
        <w:tc>
          <w:tcPr>
            <w:tcW w:w="3599" w:type="dxa"/>
            <w:tcBorders>
              <w:top w:val="nil"/>
              <w:left w:val="single" w:sz="4" w:space="0" w:color="auto"/>
              <w:bottom w:val="single" w:sz="4" w:space="0" w:color="auto"/>
              <w:right w:val="single" w:sz="4" w:space="0" w:color="auto"/>
            </w:tcBorders>
            <w:noWrap/>
            <w:vAlign w:val="center"/>
            <w:hideMark/>
          </w:tcPr>
          <w:p w14:paraId="0288B6B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טכנולוגי טייבה</w:t>
            </w:r>
          </w:p>
        </w:tc>
        <w:tc>
          <w:tcPr>
            <w:tcW w:w="2227" w:type="dxa"/>
            <w:tcBorders>
              <w:top w:val="nil"/>
              <w:left w:val="single" w:sz="4" w:space="0" w:color="auto"/>
              <w:bottom w:val="single" w:sz="4" w:space="0" w:color="auto"/>
              <w:right w:val="single" w:sz="4" w:space="0" w:color="auto"/>
            </w:tcBorders>
            <w:noWrap/>
            <w:vAlign w:val="center"/>
            <w:hideMark/>
          </w:tcPr>
          <w:p w14:paraId="51D586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טייבה</w:t>
            </w:r>
          </w:p>
        </w:tc>
        <w:tc>
          <w:tcPr>
            <w:tcW w:w="1860" w:type="dxa"/>
            <w:tcBorders>
              <w:top w:val="nil"/>
              <w:left w:val="single" w:sz="4" w:space="0" w:color="auto"/>
              <w:bottom w:val="single" w:sz="4" w:space="0" w:color="auto"/>
              <w:right w:val="single" w:sz="4" w:space="0" w:color="auto"/>
            </w:tcBorders>
            <w:noWrap/>
            <w:vAlign w:val="center"/>
            <w:hideMark/>
          </w:tcPr>
          <w:p w14:paraId="078E4E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0AF7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C8170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775122</w:t>
            </w:r>
          </w:p>
        </w:tc>
        <w:tc>
          <w:tcPr>
            <w:tcW w:w="3599" w:type="dxa"/>
            <w:tcBorders>
              <w:top w:val="nil"/>
              <w:left w:val="single" w:sz="4" w:space="0" w:color="auto"/>
              <w:bottom w:val="single" w:sz="4" w:space="0" w:color="auto"/>
              <w:right w:val="single" w:sz="4" w:space="0" w:color="auto"/>
            </w:tcBorders>
            <w:noWrap/>
            <w:vAlign w:val="center"/>
            <w:hideMark/>
          </w:tcPr>
          <w:p w14:paraId="1CCD75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כרמיאל</w:t>
            </w:r>
          </w:p>
        </w:tc>
        <w:tc>
          <w:tcPr>
            <w:tcW w:w="2227" w:type="dxa"/>
            <w:tcBorders>
              <w:top w:val="nil"/>
              <w:left w:val="single" w:sz="4" w:space="0" w:color="auto"/>
              <w:bottom w:val="single" w:sz="4" w:space="0" w:color="auto"/>
              <w:right w:val="single" w:sz="4" w:space="0" w:color="auto"/>
            </w:tcBorders>
            <w:noWrap/>
            <w:vAlign w:val="center"/>
            <w:hideMark/>
          </w:tcPr>
          <w:p w14:paraId="112AD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כרמיאל</w:t>
            </w:r>
          </w:p>
        </w:tc>
        <w:tc>
          <w:tcPr>
            <w:tcW w:w="1860" w:type="dxa"/>
            <w:tcBorders>
              <w:top w:val="nil"/>
              <w:left w:val="single" w:sz="4" w:space="0" w:color="auto"/>
              <w:bottom w:val="single" w:sz="4" w:space="0" w:color="auto"/>
              <w:right w:val="single" w:sz="4" w:space="0" w:color="auto"/>
            </w:tcBorders>
            <w:noWrap/>
            <w:vAlign w:val="center"/>
            <w:hideMark/>
          </w:tcPr>
          <w:p w14:paraId="3395B0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53580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B1C07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775148</w:t>
            </w:r>
          </w:p>
        </w:tc>
        <w:tc>
          <w:tcPr>
            <w:tcW w:w="3599" w:type="dxa"/>
            <w:tcBorders>
              <w:top w:val="nil"/>
              <w:left w:val="single" w:sz="4" w:space="0" w:color="auto"/>
              <w:bottom w:val="single" w:sz="4" w:space="0" w:color="auto"/>
              <w:right w:val="single" w:sz="4" w:space="0" w:color="auto"/>
            </w:tcBorders>
            <w:noWrap/>
            <w:vAlign w:val="center"/>
            <w:hideMark/>
          </w:tcPr>
          <w:p w14:paraId="3930BB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ירכא בנים</w:t>
            </w:r>
          </w:p>
        </w:tc>
        <w:tc>
          <w:tcPr>
            <w:tcW w:w="2227" w:type="dxa"/>
            <w:tcBorders>
              <w:top w:val="nil"/>
              <w:left w:val="single" w:sz="4" w:space="0" w:color="auto"/>
              <w:bottom w:val="single" w:sz="4" w:space="0" w:color="auto"/>
              <w:right w:val="single" w:sz="4" w:space="0" w:color="auto"/>
            </w:tcBorders>
            <w:noWrap/>
            <w:vAlign w:val="center"/>
            <w:hideMark/>
          </w:tcPr>
          <w:p w14:paraId="1D94AD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6BC590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FE7FCB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09FAAF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775189</w:t>
            </w:r>
          </w:p>
        </w:tc>
        <w:tc>
          <w:tcPr>
            <w:tcW w:w="3599" w:type="dxa"/>
            <w:tcBorders>
              <w:top w:val="nil"/>
              <w:left w:val="single" w:sz="4" w:space="0" w:color="auto"/>
              <w:bottom w:val="single" w:sz="4" w:space="0" w:color="auto"/>
              <w:right w:val="single" w:sz="4" w:space="0" w:color="auto"/>
            </w:tcBorders>
            <w:noWrap/>
            <w:vAlign w:val="center"/>
            <w:hideMark/>
          </w:tcPr>
          <w:p w14:paraId="486F69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זה"ע-עמל טכנולוגי נצרת</w:t>
            </w:r>
          </w:p>
        </w:tc>
        <w:tc>
          <w:tcPr>
            <w:tcW w:w="2227" w:type="dxa"/>
            <w:tcBorders>
              <w:top w:val="nil"/>
              <w:left w:val="single" w:sz="4" w:space="0" w:color="auto"/>
              <w:bottom w:val="single" w:sz="4" w:space="0" w:color="auto"/>
              <w:right w:val="single" w:sz="4" w:space="0" w:color="auto"/>
            </w:tcBorders>
            <w:noWrap/>
            <w:vAlign w:val="center"/>
            <w:hideMark/>
          </w:tcPr>
          <w:p w14:paraId="753AB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נצרת</w:t>
            </w:r>
          </w:p>
        </w:tc>
        <w:tc>
          <w:tcPr>
            <w:tcW w:w="1860" w:type="dxa"/>
            <w:tcBorders>
              <w:top w:val="nil"/>
              <w:left w:val="single" w:sz="4" w:space="0" w:color="auto"/>
              <w:bottom w:val="single" w:sz="4" w:space="0" w:color="auto"/>
              <w:right w:val="single" w:sz="4" w:space="0" w:color="auto"/>
            </w:tcBorders>
            <w:noWrap/>
            <w:vAlign w:val="center"/>
            <w:hideMark/>
          </w:tcPr>
          <w:p w14:paraId="68CB07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56D0F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1D6F3D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775197</w:t>
            </w:r>
          </w:p>
        </w:tc>
        <w:tc>
          <w:tcPr>
            <w:tcW w:w="3599" w:type="dxa"/>
            <w:tcBorders>
              <w:top w:val="nil"/>
              <w:left w:val="single" w:sz="4" w:space="0" w:color="auto"/>
              <w:bottom w:val="single" w:sz="4" w:space="0" w:color="auto"/>
              <w:right w:val="single" w:sz="4" w:space="0" w:color="auto"/>
            </w:tcBorders>
            <w:noWrap/>
            <w:vAlign w:val="center"/>
            <w:hideMark/>
          </w:tcPr>
          <w:p w14:paraId="7E544BA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מרכז חינוכי מרחביה</w:t>
            </w:r>
          </w:p>
        </w:tc>
        <w:tc>
          <w:tcPr>
            <w:tcW w:w="2227" w:type="dxa"/>
            <w:tcBorders>
              <w:top w:val="nil"/>
              <w:left w:val="single" w:sz="4" w:space="0" w:color="auto"/>
              <w:bottom w:val="single" w:sz="4" w:space="0" w:color="auto"/>
              <w:right w:val="single" w:sz="4" w:space="0" w:color="auto"/>
            </w:tcBorders>
            <w:noWrap/>
            <w:vAlign w:val="center"/>
            <w:hideMark/>
          </w:tcPr>
          <w:p w14:paraId="02E71E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778571D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039BC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3FBCD2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775221</w:t>
            </w:r>
          </w:p>
        </w:tc>
        <w:tc>
          <w:tcPr>
            <w:tcW w:w="3599" w:type="dxa"/>
            <w:tcBorders>
              <w:top w:val="nil"/>
              <w:left w:val="single" w:sz="4" w:space="0" w:color="auto"/>
              <w:bottom w:val="single" w:sz="4" w:space="0" w:color="auto"/>
              <w:right w:val="single" w:sz="4" w:space="0" w:color="auto"/>
            </w:tcBorders>
            <w:noWrap/>
            <w:vAlign w:val="center"/>
            <w:hideMark/>
          </w:tcPr>
          <w:p w14:paraId="7DFB0F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אלמאני סכנין</w:t>
            </w:r>
          </w:p>
        </w:tc>
        <w:tc>
          <w:tcPr>
            <w:tcW w:w="2227" w:type="dxa"/>
            <w:tcBorders>
              <w:top w:val="nil"/>
              <w:left w:val="single" w:sz="4" w:space="0" w:color="auto"/>
              <w:bottom w:val="single" w:sz="4" w:space="0" w:color="auto"/>
              <w:right w:val="single" w:sz="4" w:space="0" w:color="auto"/>
            </w:tcBorders>
            <w:noWrap/>
            <w:vAlign w:val="center"/>
            <w:hideMark/>
          </w:tcPr>
          <w:p w14:paraId="238D13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7621F8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11EDD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0AB77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775239</w:t>
            </w:r>
          </w:p>
        </w:tc>
        <w:tc>
          <w:tcPr>
            <w:tcW w:w="3599" w:type="dxa"/>
            <w:tcBorders>
              <w:top w:val="nil"/>
              <w:left w:val="single" w:sz="4" w:space="0" w:color="auto"/>
              <w:bottom w:val="single" w:sz="4" w:space="0" w:color="auto"/>
              <w:right w:val="single" w:sz="4" w:space="0" w:color="auto"/>
            </w:tcBorders>
            <w:noWrap/>
            <w:vAlign w:val="center"/>
            <w:hideMark/>
          </w:tcPr>
          <w:p w14:paraId="402C2B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מסאראת ערערה</w:t>
            </w:r>
          </w:p>
        </w:tc>
        <w:tc>
          <w:tcPr>
            <w:tcW w:w="2227" w:type="dxa"/>
            <w:tcBorders>
              <w:top w:val="nil"/>
              <w:left w:val="single" w:sz="4" w:space="0" w:color="auto"/>
              <w:bottom w:val="single" w:sz="4" w:space="0" w:color="auto"/>
              <w:right w:val="single" w:sz="4" w:space="0" w:color="auto"/>
            </w:tcBorders>
            <w:noWrap/>
            <w:vAlign w:val="center"/>
            <w:hideMark/>
          </w:tcPr>
          <w:p w14:paraId="798F1D8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026CC0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00248C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8170CE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775262</w:t>
            </w:r>
          </w:p>
        </w:tc>
        <w:tc>
          <w:tcPr>
            <w:tcW w:w="3599" w:type="dxa"/>
            <w:tcBorders>
              <w:top w:val="nil"/>
              <w:left w:val="single" w:sz="4" w:space="0" w:color="auto"/>
              <w:bottom w:val="single" w:sz="4" w:space="0" w:color="auto"/>
              <w:right w:val="single" w:sz="4" w:space="0" w:color="auto"/>
            </w:tcBorders>
            <w:noWrap/>
            <w:vAlign w:val="center"/>
            <w:hideMark/>
          </w:tcPr>
          <w:p w14:paraId="675765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אום אל פחם בנות</w:t>
            </w:r>
          </w:p>
        </w:tc>
        <w:tc>
          <w:tcPr>
            <w:tcW w:w="2227" w:type="dxa"/>
            <w:tcBorders>
              <w:top w:val="nil"/>
              <w:left w:val="single" w:sz="4" w:space="0" w:color="auto"/>
              <w:bottom w:val="single" w:sz="4" w:space="0" w:color="auto"/>
              <w:right w:val="single" w:sz="4" w:space="0" w:color="auto"/>
            </w:tcBorders>
            <w:noWrap/>
            <w:vAlign w:val="center"/>
            <w:hideMark/>
          </w:tcPr>
          <w:p w14:paraId="1EDD6F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00F8F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64918E3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AE8A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775270</w:t>
            </w:r>
          </w:p>
        </w:tc>
        <w:tc>
          <w:tcPr>
            <w:tcW w:w="3599" w:type="dxa"/>
            <w:tcBorders>
              <w:top w:val="nil"/>
              <w:left w:val="single" w:sz="4" w:space="0" w:color="auto"/>
              <w:bottom w:val="single" w:sz="4" w:space="0" w:color="auto"/>
              <w:right w:val="single" w:sz="4" w:space="0" w:color="auto"/>
            </w:tcBorders>
            <w:noWrap/>
            <w:vAlign w:val="center"/>
            <w:hideMark/>
          </w:tcPr>
          <w:p w14:paraId="0D0ECC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זה"ע-תיכון הדר</w:t>
            </w:r>
          </w:p>
        </w:tc>
        <w:tc>
          <w:tcPr>
            <w:tcW w:w="2227" w:type="dxa"/>
            <w:tcBorders>
              <w:top w:val="nil"/>
              <w:left w:val="single" w:sz="4" w:space="0" w:color="auto"/>
              <w:bottom w:val="single" w:sz="4" w:space="0" w:color="auto"/>
              <w:right w:val="single" w:sz="4" w:space="0" w:color="auto"/>
            </w:tcBorders>
            <w:noWrap/>
            <w:vAlign w:val="center"/>
            <w:hideMark/>
          </w:tcPr>
          <w:p w14:paraId="0BCD429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C8139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02D723D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F09731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775288</w:t>
            </w:r>
          </w:p>
        </w:tc>
        <w:tc>
          <w:tcPr>
            <w:tcW w:w="3599" w:type="dxa"/>
            <w:tcBorders>
              <w:top w:val="nil"/>
              <w:left w:val="single" w:sz="4" w:space="0" w:color="auto"/>
              <w:bottom w:val="single" w:sz="4" w:space="0" w:color="auto"/>
              <w:right w:val="single" w:sz="4" w:space="0" w:color="auto"/>
            </w:tcBorders>
            <w:noWrap/>
            <w:vAlign w:val="center"/>
            <w:hideMark/>
          </w:tcPr>
          <w:p w14:paraId="689088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חושן</w:t>
            </w:r>
          </w:p>
        </w:tc>
        <w:tc>
          <w:tcPr>
            <w:tcW w:w="2227" w:type="dxa"/>
            <w:tcBorders>
              <w:top w:val="nil"/>
              <w:left w:val="single" w:sz="4" w:space="0" w:color="auto"/>
              <w:bottom w:val="single" w:sz="4" w:space="0" w:color="auto"/>
              <w:right w:val="single" w:sz="4" w:space="0" w:color="auto"/>
            </w:tcBorders>
            <w:noWrap/>
            <w:vAlign w:val="center"/>
            <w:hideMark/>
          </w:tcPr>
          <w:p w14:paraId="0BCBC6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238A11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9E1ABE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8731C6"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775296</w:t>
            </w:r>
          </w:p>
        </w:tc>
        <w:tc>
          <w:tcPr>
            <w:tcW w:w="3599" w:type="dxa"/>
            <w:tcBorders>
              <w:top w:val="nil"/>
              <w:left w:val="single" w:sz="4" w:space="0" w:color="auto"/>
              <w:bottom w:val="single" w:sz="4" w:space="0" w:color="auto"/>
              <w:right w:val="single" w:sz="4" w:space="0" w:color="auto"/>
            </w:tcBorders>
            <w:noWrap/>
            <w:vAlign w:val="center"/>
            <w:hideMark/>
          </w:tcPr>
          <w:p w14:paraId="678D28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יעד אשדוד</w:t>
            </w:r>
          </w:p>
        </w:tc>
        <w:tc>
          <w:tcPr>
            <w:tcW w:w="2227" w:type="dxa"/>
            <w:tcBorders>
              <w:top w:val="nil"/>
              <w:left w:val="single" w:sz="4" w:space="0" w:color="auto"/>
              <w:bottom w:val="single" w:sz="4" w:space="0" w:color="auto"/>
              <w:right w:val="single" w:sz="4" w:space="0" w:color="auto"/>
            </w:tcBorders>
            <w:noWrap/>
            <w:vAlign w:val="center"/>
            <w:hideMark/>
          </w:tcPr>
          <w:p w14:paraId="2D5DC0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אשדוד</w:t>
            </w:r>
          </w:p>
        </w:tc>
        <w:tc>
          <w:tcPr>
            <w:tcW w:w="1860" w:type="dxa"/>
            <w:tcBorders>
              <w:top w:val="nil"/>
              <w:left w:val="single" w:sz="4" w:space="0" w:color="auto"/>
              <w:bottom w:val="single" w:sz="4" w:space="0" w:color="auto"/>
              <w:right w:val="single" w:sz="4" w:space="0" w:color="auto"/>
            </w:tcBorders>
            <w:noWrap/>
            <w:vAlign w:val="center"/>
            <w:hideMark/>
          </w:tcPr>
          <w:p w14:paraId="00BEFC4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DB6DE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8D85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775320</w:t>
            </w:r>
          </w:p>
        </w:tc>
        <w:tc>
          <w:tcPr>
            <w:tcW w:w="3599" w:type="dxa"/>
            <w:tcBorders>
              <w:top w:val="nil"/>
              <w:left w:val="single" w:sz="4" w:space="0" w:color="auto"/>
              <w:bottom w:val="single" w:sz="4" w:space="0" w:color="auto"/>
              <w:right w:val="single" w:sz="4" w:space="0" w:color="auto"/>
            </w:tcBorders>
            <w:noWrap/>
            <w:vAlign w:val="center"/>
            <w:hideMark/>
          </w:tcPr>
          <w:p w14:paraId="4D43B1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מחנה נתן</w:t>
            </w:r>
          </w:p>
        </w:tc>
        <w:tc>
          <w:tcPr>
            <w:tcW w:w="2227" w:type="dxa"/>
            <w:tcBorders>
              <w:top w:val="nil"/>
              <w:left w:val="single" w:sz="4" w:space="0" w:color="auto"/>
              <w:bottom w:val="single" w:sz="4" w:space="0" w:color="auto"/>
              <w:right w:val="single" w:sz="4" w:space="0" w:color="auto"/>
            </w:tcBorders>
            <w:noWrap/>
            <w:vAlign w:val="center"/>
            <w:hideMark/>
          </w:tcPr>
          <w:p w14:paraId="39055F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באר שבע</w:t>
            </w:r>
          </w:p>
        </w:tc>
        <w:tc>
          <w:tcPr>
            <w:tcW w:w="1860" w:type="dxa"/>
            <w:tcBorders>
              <w:top w:val="nil"/>
              <w:left w:val="single" w:sz="4" w:space="0" w:color="auto"/>
              <w:bottom w:val="single" w:sz="4" w:space="0" w:color="auto"/>
              <w:right w:val="single" w:sz="4" w:space="0" w:color="auto"/>
            </w:tcBorders>
            <w:noWrap/>
            <w:vAlign w:val="center"/>
            <w:hideMark/>
          </w:tcPr>
          <w:p w14:paraId="1E20DC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3D6EA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7D1F1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775379</w:t>
            </w:r>
          </w:p>
        </w:tc>
        <w:tc>
          <w:tcPr>
            <w:tcW w:w="3599" w:type="dxa"/>
            <w:tcBorders>
              <w:top w:val="nil"/>
              <w:left w:val="single" w:sz="4" w:space="0" w:color="auto"/>
              <w:bottom w:val="single" w:sz="4" w:space="0" w:color="auto"/>
              <w:right w:val="single" w:sz="4" w:space="0" w:color="auto"/>
            </w:tcBorders>
            <w:noWrap/>
            <w:vAlign w:val="center"/>
            <w:hideMark/>
          </w:tcPr>
          <w:p w14:paraId="2A1E09D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רהט</w:t>
            </w:r>
          </w:p>
        </w:tc>
        <w:tc>
          <w:tcPr>
            <w:tcW w:w="2227" w:type="dxa"/>
            <w:tcBorders>
              <w:top w:val="nil"/>
              <w:left w:val="single" w:sz="4" w:space="0" w:color="auto"/>
              <w:bottom w:val="single" w:sz="4" w:space="0" w:color="auto"/>
              <w:right w:val="single" w:sz="4" w:space="0" w:color="auto"/>
            </w:tcBorders>
            <w:noWrap/>
            <w:vAlign w:val="center"/>
            <w:hideMark/>
          </w:tcPr>
          <w:p w14:paraId="5D6BA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רהט</w:t>
            </w:r>
          </w:p>
        </w:tc>
        <w:tc>
          <w:tcPr>
            <w:tcW w:w="1860" w:type="dxa"/>
            <w:tcBorders>
              <w:top w:val="nil"/>
              <w:left w:val="single" w:sz="4" w:space="0" w:color="auto"/>
              <w:bottom w:val="single" w:sz="4" w:space="0" w:color="auto"/>
              <w:right w:val="single" w:sz="4" w:space="0" w:color="auto"/>
            </w:tcBorders>
            <w:noWrap/>
            <w:vAlign w:val="center"/>
            <w:hideMark/>
          </w:tcPr>
          <w:p w14:paraId="06409F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27DB42A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CAD7B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775395</w:t>
            </w:r>
          </w:p>
        </w:tc>
        <w:tc>
          <w:tcPr>
            <w:tcW w:w="3599" w:type="dxa"/>
            <w:tcBorders>
              <w:top w:val="nil"/>
              <w:left w:val="single" w:sz="4" w:space="0" w:color="auto"/>
              <w:bottom w:val="single" w:sz="4" w:space="0" w:color="auto"/>
              <w:right w:val="single" w:sz="4" w:space="0" w:color="auto"/>
            </w:tcBorders>
            <w:noWrap/>
            <w:vAlign w:val="center"/>
            <w:hideMark/>
          </w:tcPr>
          <w:p w14:paraId="6BC208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התיכון החברתי תל אביב</w:t>
            </w:r>
          </w:p>
        </w:tc>
        <w:tc>
          <w:tcPr>
            <w:tcW w:w="2227" w:type="dxa"/>
            <w:tcBorders>
              <w:top w:val="nil"/>
              <w:left w:val="single" w:sz="4" w:space="0" w:color="auto"/>
              <w:bottom w:val="single" w:sz="4" w:space="0" w:color="auto"/>
              <w:right w:val="single" w:sz="4" w:space="0" w:color="auto"/>
            </w:tcBorders>
            <w:noWrap/>
            <w:vAlign w:val="center"/>
            <w:hideMark/>
          </w:tcPr>
          <w:p w14:paraId="0DDC711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5CEA69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2DF6F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199DD0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775411</w:t>
            </w:r>
          </w:p>
        </w:tc>
        <w:tc>
          <w:tcPr>
            <w:tcW w:w="3599" w:type="dxa"/>
            <w:tcBorders>
              <w:top w:val="nil"/>
              <w:left w:val="single" w:sz="4" w:space="0" w:color="auto"/>
              <w:bottom w:val="single" w:sz="4" w:space="0" w:color="auto"/>
              <w:right w:val="single" w:sz="4" w:space="0" w:color="auto"/>
            </w:tcBorders>
            <w:noWrap/>
            <w:vAlign w:val="center"/>
            <w:hideMark/>
          </w:tcPr>
          <w:p w14:paraId="26C080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זה"ע-עתיד צור ים</w:t>
            </w:r>
          </w:p>
        </w:tc>
        <w:tc>
          <w:tcPr>
            <w:tcW w:w="2227" w:type="dxa"/>
            <w:tcBorders>
              <w:top w:val="nil"/>
              <w:left w:val="single" w:sz="4" w:space="0" w:color="auto"/>
              <w:bottom w:val="single" w:sz="4" w:space="0" w:color="auto"/>
              <w:right w:val="single" w:sz="4" w:space="0" w:color="auto"/>
            </w:tcBorders>
            <w:noWrap/>
            <w:vAlign w:val="center"/>
            <w:hideMark/>
          </w:tcPr>
          <w:p w14:paraId="421721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c>
          <w:tcPr>
            <w:tcW w:w="1860" w:type="dxa"/>
            <w:tcBorders>
              <w:top w:val="nil"/>
              <w:left w:val="single" w:sz="4" w:space="0" w:color="auto"/>
              <w:bottom w:val="single" w:sz="4" w:space="0" w:color="auto"/>
              <w:right w:val="single" w:sz="4" w:space="0" w:color="auto"/>
            </w:tcBorders>
            <w:noWrap/>
            <w:vAlign w:val="center"/>
            <w:hideMark/>
          </w:tcPr>
          <w:p w14:paraId="0C75EB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CFF202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D362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775429</w:t>
            </w:r>
          </w:p>
        </w:tc>
        <w:tc>
          <w:tcPr>
            <w:tcW w:w="3599" w:type="dxa"/>
            <w:tcBorders>
              <w:top w:val="nil"/>
              <w:left w:val="single" w:sz="4" w:space="0" w:color="auto"/>
              <w:bottom w:val="single" w:sz="4" w:space="0" w:color="auto"/>
              <w:right w:val="single" w:sz="4" w:space="0" w:color="auto"/>
            </w:tcBorders>
            <w:noWrap/>
            <w:vAlign w:val="center"/>
            <w:hideMark/>
          </w:tcPr>
          <w:p w14:paraId="787993D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בית אל</w:t>
            </w:r>
          </w:p>
        </w:tc>
        <w:tc>
          <w:tcPr>
            <w:tcW w:w="2227" w:type="dxa"/>
            <w:tcBorders>
              <w:top w:val="nil"/>
              <w:left w:val="single" w:sz="4" w:space="0" w:color="auto"/>
              <w:bottom w:val="single" w:sz="4" w:space="0" w:color="auto"/>
              <w:right w:val="single" w:sz="4" w:space="0" w:color="auto"/>
            </w:tcBorders>
            <w:noWrap/>
            <w:vAlign w:val="center"/>
            <w:hideMark/>
          </w:tcPr>
          <w:p w14:paraId="6B28A0D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זכרון יעקב</w:t>
            </w:r>
          </w:p>
        </w:tc>
        <w:tc>
          <w:tcPr>
            <w:tcW w:w="1860" w:type="dxa"/>
            <w:tcBorders>
              <w:top w:val="nil"/>
              <w:left w:val="single" w:sz="4" w:space="0" w:color="auto"/>
              <w:bottom w:val="single" w:sz="4" w:space="0" w:color="auto"/>
              <w:right w:val="single" w:sz="4" w:space="0" w:color="auto"/>
            </w:tcBorders>
            <w:noWrap/>
            <w:vAlign w:val="center"/>
            <w:hideMark/>
          </w:tcPr>
          <w:p w14:paraId="10AFA2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28CB41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8169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775437</w:t>
            </w:r>
          </w:p>
        </w:tc>
        <w:tc>
          <w:tcPr>
            <w:tcW w:w="3599" w:type="dxa"/>
            <w:tcBorders>
              <w:top w:val="nil"/>
              <w:left w:val="single" w:sz="4" w:space="0" w:color="auto"/>
              <w:bottom w:val="single" w:sz="4" w:space="0" w:color="auto"/>
              <w:right w:val="single" w:sz="4" w:space="0" w:color="auto"/>
            </w:tcBorders>
            <w:noWrap/>
            <w:vAlign w:val="center"/>
            <w:hideMark/>
          </w:tcPr>
          <w:p w14:paraId="59B1E02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מאהראת שפרעם</w:t>
            </w:r>
          </w:p>
        </w:tc>
        <w:tc>
          <w:tcPr>
            <w:tcW w:w="2227" w:type="dxa"/>
            <w:tcBorders>
              <w:top w:val="nil"/>
              <w:left w:val="single" w:sz="4" w:space="0" w:color="auto"/>
              <w:bottom w:val="single" w:sz="4" w:space="0" w:color="auto"/>
              <w:right w:val="single" w:sz="4" w:space="0" w:color="auto"/>
            </w:tcBorders>
            <w:noWrap/>
            <w:vAlign w:val="center"/>
            <w:hideMark/>
          </w:tcPr>
          <w:p w14:paraId="17F20E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שפרעם</w:t>
            </w:r>
          </w:p>
        </w:tc>
        <w:tc>
          <w:tcPr>
            <w:tcW w:w="1860" w:type="dxa"/>
            <w:tcBorders>
              <w:top w:val="nil"/>
              <w:left w:val="single" w:sz="4" w:space="0" w:color="auto"/>
              <w:bottom w:val="single" w:sz="4" w:space="0" w:color="auto"/>
              <w:right w:val="single" w:sz="4" w:space="0" w:color="auto"/>
            </w:tcBorders>
            <w:noWrap/>
            <w:vAlign w:val="center"/>
            <w:hideMark/>
          </w:tcPr>
          <w:p w14:paraId="3C20D4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8FF78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AE5A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775445</w:t>
            </w:r>
          </w:p>
        </w:tc>
        <w:tc>
          <w:tcPr>
            <w:tcW w:w="3599" w:type="dxa"/>
            <w:tcBorders>
              <w:top w:val="nil"/>
              <w:left w:val="single" w:sz="4" w:space="0" w:color="auto"/>
              <w:bottom w:val="single" w:sz="4" w:space="0" w:color="auto"/>
              <w:right w:val="single" w:sz="4" w:space="0" w:color="auto"/>
            </w:tcBorders>
            <w:noWrap/>
            <w:vAlign w:val="center"/>
            <w:hideMark/>
          </w:tcPr>
          <w:p w14:paraId="56551A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חטוואת אבו סנאן</w:t>
            </w:r>
          </w:p>
        </w:tc>
        <w:tc>
          <w:tcPr>
            <w:tcW w:w="2227" w:type="dxa"/>
            <w:tcBorders>
              <w:top w:val="nil"/>
              <w:left w:val="single" w:sz="4" w:space="0" w:color="auto"/>
              <w:bottom w:val="single" w:sz="4" w:space="0" w:color="auto"/>
              <w:right w:val="single" w:sz="4" w:space="0" w:color="auto"/>
            </w:tcBorders>
            <w:noWrap/>
            <w:vAlign w:val="center"/>
            <w:hideMark/>
          </w:tcPr>
          <w:p w14:paraId="19E598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181E32C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1CFB7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316F49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775452</w:t>
            </w:r>
          </w:p>
        </w:tc>
        <w:tc>
          <w:tcPr>
            <w:tcW w:w="3599" w:type="dxa"/>
            <w:tcBorders>
              <w:top w:val="nil"/>
              <w:left w:val="single" w:sz="4" w:space="0" w:color="auto"/>
              <w:bottom w:val="single" w:sz="4" w:space="0" w:color="auto"/>
              <w:right w:val="single" w:sz="4" w:space="0" w:color="auto"/>
            </w:tcBorders>
            <w:noWrap/>
            <w:vAlign w:val="center"/>
            <w:hideMark/>
          </w:tcPr>
          <w:p w14:paraId="22B13D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אורט צור ברק</w:t>
            </w:r>
          </w:p>
        </w:tc>
        <w:tc>
          <w:tcPr>
            <w:tcW w:w="2227" w:type="dxa"/>
            <w:tcBorders>
              <w:top w:val="nil"/>
              <w:left w:val="single" w:sz="4" w:space="0" w:color="auto"/>
              <w:bottom w:val="single" w:sz="4" w:space="0" w:color="auto"/>
              <w:right w:val="single" w:sz="4" w:space="0" w:color="auto"/>
            </w:tcBorders>
            <w:noWrap/>
            <w:vAlign w:val="center"/>
            <w:hideMark/>
          </w:tcPr>
          <w:p w14:paraId="0489E95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עמנואל</w:t>
            </w:r>
          </w:p>
        </w:tc>
        <w:tc>
          <w:tcPr>
            <w:tcW w:w="1860" w:type="dxa"/>
            <w:tcBorders>
              <w:top w:val="nil"/>
              <w:left w:val="single" w:sz="4" w:space="0" w:color="auto"/>
              <w:bottom w:val="single" w:sz="4" w:space="0" w:color="auto"/>
              <w:right w:val="single" w:sz="4" w:space="0" w:color="auto"/>
            </w:tcBorders>
            <w:noWrap/>
            <w:vAlign w:val="center"/>
            <w:hideMark/>
          </w:tcPr>
          <w:p w14:paraId="39C9F08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A2E91E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9E762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775510</w:t>
            </w:r>
          </w:p>
        </w:tc>
        <w:tc>
          <w:tcPr>
            <w:tcW w:w="3599" w:type="dxa"/>
            <w:tcBorders>
              <w:top w:val="nil"/>
              <w:left w:val="single" w:sz="4" w:space="0" w:color="auto"/>
              <w:bottom w:val="single" w:sz="4" w:space="0" w:color="auto"/>
              <w:right w:val="single" w:sz="4" w:space="0" w:color="auto"/>
            </w:tcBorders>
            <w:noWrap/>
            <w:vAlign w:val="center"/>
            <w:hideMark/>
          </w:tcPr>
          <w:p w14:paraId="1CBB1F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מנאראת טורעאן</w:t>
            </w:r>
          </w:p>
        </w:tc>
        <w:tc>
          <w:tcPr>
            <w:tcW w:w="2227" w:type="dxa"/>
            <w:tcBorders>
              <w:top w:val="nil"/>
              <w:left w:val="single" w:sz="4" w:space="0" w:color="auto"/>
              <w:bottom w:val="single" w:sz="4" w:space="0" w:color="auto"/>
              <w:right w:val="single" w:sz="4" w:space="0" w:color="auto"/>
            </w:tcBorders>
            <w:noWrap/>
            <w:vAlign w:val="center"/>
            <w:hideMark/>
          </w:tcPr>
          <w:p w14:paraId="51B31D4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טורעאן</w:t>
            </w:r>
          </w:p>
        </w:tc>
        <w:tc>
          <w:tcPr>
            <w:tcW w:w="1860" w:type="dxa"/>
            <w:tcBorders>
              <w:top w:val="nil"/>
              <w:left w:val="single" w:sz="4" w:space="0" w:color="auto"/>
              <w:bottom w:val="single" w:sz="4" w:space="0" w:color="auto"/>
              <w:right w:val="single" w:sz="4" w:space="0" w:color="auto"/>
            </w:tcBorders>
            <w:noWrap/>
            <w:vAlign w:val="center"/>
            <w:hideMark/>
          </w:tcPr>
          <w:p w14:paraId="5F78039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FA657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7A0CA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775528</w:t>
            </w:r>
          </w:p>
        </w:tc>
        <w:tc>
          <w:tcPr>
            <w:tcW w:w="3599" w:type="dxa"/>
            <w:tcBorders>
              <w:top w:val="nil"/>
              <w:left w:val="single" w:sz="4" w:space="0" w:color="auto"/>
              <w:bottom w:val="single" w:sz="4" w:space="0" w:color="auto"/>
              <w:right w:val="single" w:sz="4" w:space="0" w:color="auto"/>
            </w:tcBorders>
            <w:noWrap/>
            <w:vAlign w:val="center"/>
            <w:hideMark/>
          </w:tcPr>
          <w:p w14:paraId="3E9699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כסרא סמיע</w:t>
            </w:r>
          </w:p>
        </w:tc>
        <w:tc>
          <w:tcPr>
            <w:tcW w:w="2227" w:type="dxa"/>
            <w:tcBorders>
              <w:top w:val="nil"/>
              <w:left w:val="single" w:sz="4" w:space="0" w:color="auto"/>
              <w:bottom w:val="single" w:sz="4" w:space="0" w:color="auto"/>
              <w:right w:val="single" w:sz="4" w:space="0" w:color="auto"/>
            </w:tcBorders>
            <w:noWrap/>
            <w:vAlign w:val="center"/>
            <w:hideMark/>
          </w:tcPr>
          <w:p w14:paraId="328414B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101A652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3530DD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78231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775536</w:t>
            </w:r>
          </w:p>
        </w:tc>
        <w:tc>
          <w:tcPr>
            <w:tcW w:w="3599" w:type="dxa"/>
            <w:tcBorders>
              <w:top w:val="nil"/>
              <w:left w:val="single" w:sz="4" w:space="0" w:color="auto"/>
              <w:bottom w:val="single" w:sz="4" w:space="0" w:color="auto"/>
              <w:right w:val="single" w:sz="4" w:space="0" w:color="auto"/>
            </w:tcBorders>
            <w:noWrap/>
            <w:vAlign w:val="center"/>
            <w:hideMark/>
          </w:tcPr>
          <w:p w14:paraId="1AE715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זה"ע-קולינרי רימונים</w:t>
            </w:r>
          </w:p>
        </w:tc>
        <w:tc>
          <w:tcPr>
            <w:tcW w:w="2227" w:type="dxa"/>
            <w:tcBorders>
              <w:top w:val="nil"/>
              <w:left w:val="single" w:sz="4" w:space="0" w:color="auto"/>
              <w:bottom w:val="single" w:sz="4" w:space="0" w:color="auto"/>
              <w:right w:val="single" w:sz="4" w:space="0" w:color="auto"/>
            </w:tcBorders>
            <w:noWrap/>
            <w:vAlign w:val="center"/>
            <w:hideMark/>
          </w:tcPr>
          <w:p w14:paraId="2E3B46C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טבריה</w:t>
            </w:r>
          </w:p>
        </w:tc>
        <w:tc>
          <w:tcPr>
            <w:tcW w:w="1860" w:type="dxa"/>
            <w:tcBorders>
              <w:top w:val="nil"/>
              <w:left w:val="single" w:sz="4" w:space="0" w:color="auto"/>
              <w:bottom w:val="single" w:sz="4" w:space="0" w:color="auto"/>
              <w:right w:val="single" w:sz="4" w:space="0" w:color="auto"/>
            </w:tcBorders>
            <w:noWrap/>
            <w:vAlign w:val="center"/>
            <w:hideMark/>
          </w:tcPr>
          <w:p w14:paraId="33168E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6D791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447AC0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775551</w:t>
            </w:r>
          </w:p>
        </w:tc>
        <w:tc>
          <w:tcPr>
            <w:tcW w:w="3599" w:type="dxa"/>
            <w:tcBorders>
              <w:top w:val="nil"/>
              <w:left w:val="single" w:sz="4" w:space="0" w:color="auto"/>
              <w:bottom w:val="single" w:sz="4" w:space="0" w:color="auto"/>
              <w:right w:val="single" w:sz="4" w:space="0" w:color="auto"/>
            </w:tcBorders>
            <w:noWrap/>
            <w:vAlign w:val="center"/>
            <w:hideMark/>
          </w:tcPr>
          <w:p w14:paraId="6C9F731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ג'לג'וליה</w:t>
            </w:r>
          </w:p>
        </w:tc>
        <w:tc>
          <w:tcPr>
            <w:tcW w:w="2227" w:type="dxa"/>
            <w:tcBorders>
              <w:top w:val="nil"/>
              <w:left w:val="single" w:sz="4" w:space="0" w:color="auto"/>
              <w:bottom w:val="single" w:sz="4" w:space="0" w:color="auto"/>
              <w:right w:val="single" w:sz="4" w:space="0" w:color="auto"/>
            </w:tcBorders>
            <w:noWrap/>
            <w:vAlign w:val="center"/>
            <w:hideMark/>
          </w:tcPr>
          <w:p w14:paraId="3C0F35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2E81DBB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0814E0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E8D83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775569</w:t>
            </w:r>
          </w:p>
        </w:tc>
        <w:tc>
          <w:tcPr>
            <w:tcW w:w="3599" w:type="dxa"/>
            <w:tcBorders>
              <w:top w:val="nil"/>
              <w:left w:val="single" w:sz="4" w:space="0" w:color="auto"/>
              <w:bottom w:val="single" w:sz="4" w:space="0" w:color="auto"/>
              <w:right w:val="single" w:sz="4" w:space="0" w:color="auto"/>
            </w:tcBorders>
            <w:noWrap/>
            <w:vAlign w:val="center"/>
            <w:hideMark/>
          </w:tcPr>
          <w:p w14:paraId="3DBC90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לקייה</w:t>
            </w:r>
          </w:p>
        </w:tc>
        <w:tc>
          <w:tcPr>
            <w:tcW w:w="2227" w:type="dxa"/>
            <w:tcBorders>
              <w:top w:val="nil"/>
              <w:left w:val="single" w:sz="4" w:space="0" w:color="auto"/>
              <w:bottom w:val="single" w:sz="4" w:space="0" w:color="auto"/>
              <w:right w:val="single" w:sz="4" w:space="0" w:color="auto"/>
            </w:tcBorders>
            <w:noWrap/>
            <w:vAlign w:val="center"/>
            <w:hideMark/>
          </w:tcPr>
          <w:p w14:paraId="05F2E2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51E98EB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1C641F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F040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775593</w:t>
            </w:r>
          </w:p>
        </w:tc>
        <w:tc>
          <w:tcPr>
            <w:tcW w:w="3599" w:type="dxa"/>
            <w:tcBorders>
              <w:top w:val="nil"/>
              <w:left w:val="single" w:sz="4" w:space="0" w:color="auto"/>
              <w:bottom w:val="single" w:sz="4" w:space="0" w:color="auto"/>
              <w:right w:val="single" w:sz="4" w:space="0" w:color="auto"/>
            </w:tcBorders>
            <w:noWrap/>
            <w:vAlign w:val="center"/>
            <w:hideMark/>
          </w:tcPr>
          <w:p w14:paraId="52E669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נחלים</w:t>
            </w:r>
          </w:p>
        </w:tc>
        <w:tc>
          <w:tcPr>
            <w:tcW w:w="2227" w:type="dxa"/>
            <w:tcBorders>
              <w:top w:val="nil"/>
              <w:left w:val="single" w:sz="4" w:space="0" w:color="auto"/>
              <w:bottom w:val="single" w:sz="4" w:space="0" w:color="auto"/>
              <w:right w:val="single" w:sz="4" w:space="0" w:color="auto"/>
            </w:tcBorders>
            <w:noWrap/>
            <w:vAlign w:val="center"/>
            <w:hideMark/>
          </w:tcPr>
          <w:p w14:paraId="6C64842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נחלים</w:t>
            </w:r>
          </w:p>
        </w:tc>
        <w:tc>
          <w:tcPr>
            <w:tcW w:w="1860" w:type="dxa"/>
            <w:tcBorders>
              <w:top w:val="nil"/>
              <w:left w:val="single" w:sz="4" w:space="0" w:color="auto"/>
              <w:bottom w:val="single" w:sz="4" w:space="0" w:color="auto"/>
              <w:right w:val="single" w:sz="4" w:space="0" w:color="auto"/>
            </w:tcBorders>
            <w:noWrap/>
            <w:vAlign w:val="center"/>
            <w:hideMark/>
          </w:tcPr>
          <w:p w14:paraId="672E99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34AF9B2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DDC947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775627</w:t>
            </w:r>
          </w:p>
        </w:tc>
        <w:tc>
          <w:tcPr>
            <w:tcW w:w="3599" w:type="dxa"/>
            <w:tcBorders>
              <w:top w:val="nil"/>
              <w:left w:val="single" w:sz="4" w:space="0" w:color="auto"/>
              <w:bottom w:val="single" w:sz="4" w:space="0" w:color="auto"/>
              <w:right w:val="single" w:sz="4" w:space="0" w:color="auto"/>
            </w:tcBorders>
            <w:noWrap/>
            <w:vAlign w:val="center"/>
            <w:hideMark/>
          </w:tcPr>
          <w:p w14:paraId="023871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זה"ע-חב"ד חנוך לנער צפת</w:t>
            </w:r>
          </w:p>
        </w:tc>
        <w:tc>
          <w:tcPr>
            <w:tcW w:w="2227" w:type="dxa"/>
            <w:tcBorders>
              <w:top w:val="nil"/>
              <w:left w:val="single" w:sz="4" w:space="0" w:color="auto"/>
              <w:bottom w:val="single" w:sz="4" w:space="0" w:color="auto"/>
              <w:right w:val="single" w:sz="4" w:space="0" w:color="auto"/>
            </w:tcBorders>
            <w:noWrap/>
            <w:vAlign w:val="center"/>
            <w:hideMark/>
          </w:tcPr>
          <w:p w14:paraId="4A75644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צפת</w:t>
            </w:r>
          </w:p>
        </w:tc>
        <w:tc>
          <w:tcPr>
            <w:tcW w:w="1860" w:type="dxa"/>
            <w:tcBorders>
              <w:top w:val="nil"/>
              <w:left w:val="single" w:sz="4" w:space="0" w:color="auto"/>
              <w:bottom w:val="single" w:sz="4" w:space="0" w:color="auto"/>
              <w:right w:val="single" w:sz="4" w:space="0" w:color="auto"/>
            </w:tcBorders>
            <w:noWrap/>
            <w:vAlign w:val="center"/>
            <w:hideMark/>
          </w:tcPr>
          <w:p w14:paraId="14950A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48491C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FDFAF0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775643</w:t>
            </w:r>
          </w:p>
        </w:tc>
        <w:tc>
          <w:tcPr>
            <w:tcW w:w="3599" w:type="dxa"/>
            <w:tcBorders>
              <w:top w:val="nil"/>
              <w:left w:val="single" w:sz="4" w:space="0" w:color="auto"/>
              <w:bottom w:val="single" w:sz="4" w:space="0" w:color="auto"/>
              <w:right w:val="single" w:sz="4" w:space="0" w:color="auto"/>
            </w:tcBorders>
            <w:noWrap/>
            <w:vAlign w:val="center"/>
            <w:hideMark/>
          </w:tcPr>
          <w:p w14:paraId="534AC8E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אום אל פאחם בני</w:t>
            </w:r>
          </w:p>
        </w:tc>
        <w:tc>
          <w:tcPr>
            <w:tcW w:w="2227" w:type="dxa"/>
            <w:tcBorders>
              <w:top w:val="nil"/>
              <w:left w:val="single" w:sz="4" w:space="0" w:color="auto"/>
              <w:bottom w:val="single" w:sz="4" w:space="0" w:color="auto"/>
              <w:right w:val="single" w:sz="4" w:space="0" w:color="auto"/>
            </w:tcBorders>
            <w:noWrap/>
            <w:vAlign w:val="center"/>
            <w:hideMark/>
          </w:tcPr>
          <w:p w14:paraId="77094D0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3ADE12D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7CD188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CDA2F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775668</w:t>
            </w:r>
          </w:p>
        </w:tc>
        <w:tc>
          <w:tcPr>
            <w:tcW w:w="3599" w:type="dxa"/>
            <w:tcBorders>
              <w:top w:val="nil"/>
              <w:left w:val="single" w:sz="4" w:space="0" w:color="auto"/>
              <w:bottom w:val="single" w:sz="4" w:space="0" w:color="auto"/>
              <w:right w:val="single" w:sz="4" w:space="0" w:color="auto"/>
            </w:tcBorders>
            <w:noWrap/>
            <w:vAlign w:val="center"/>
            <w:hideMark/>
          </w:tcPr>
          <w:p w14:paraId="796E6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עתיד ג'וליס בנות</w:t>
            </w:r>
          </w:p>
        </w:tc>
        <w:tc>
          <w:tcPr>
            <w:tcW w:w="2227" w:type="dxa"/>
            <w:tcBorders>
              <w:top w:val="nil"/>
              <w:left w:val="single" w:sz="4" w:space="0" w:color="auto"/>
              <w:bottom w:val="single" w:sz="4" w:space="0" w:color="auto"/>
              <w:right w:val="single" w:sz="4" w:space="0" w:color="auto"/>
            </w:tcBorders>
            <w:noWrap/>
            <w:vAlign w:val="center"/>
            <w:hideMark/>
          </w:tcPr>
          <w:p w14:paraId="1C4146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ג'וליס</w:t>
            </w:r>
          </w:p>
        </w:tc>
        <w:tc>
          <w:tcPr>
            <w:tcW w:w="1860" w:type="dxa"/>
            <w:tcBorders>
              <w:top w:val="nil"/>
              <w:left w:val="single" w:sz="4" w:space="0" w:color="auto"/>
              <w:bottom w:val="single" w:sz="4" w:space="0" w:color="auto"/>
              <w:right w:val="single" w:sz="4" w:space="0" w:color="auto"/>
            </w:tcBorders>
            <w:noWrap/>
            <w:vAlign w:val="center"/>
            <w:hideMark/>
          </w:tcPr>
          <w:p w14:paraId="0F47928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E9A2D2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23240C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775676</w:t>
            </w:r>
          </w:p>
        </w:tc>
        <w:tc>
          <w:tcPr>
            <w:tcW w:w="3599" w:type="dxa"/>
            <w:tcBorders>
              <w:top w:val="nil"/>
              <w:left w:val="single" w:sz="4" w:space="0" w:color="auto"/>
              <w:bottom w:val="single" w:sz="4" w:space="0" w:color="auto"/>
              <w:right w:val="single" w:sz="4" w:space="0" w:color="auto"/>
            </w:tcBorders>
            <w:noWrap/>
            <w:vAlign w:val="center"/>
            <w:hideMark/>
          </w:tcPr>
          <w:p w14:paraId="7CEB7D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טכנולוגי בית חנינא בנות</w:t>
            </w:r>
          </w:p>
        </w:tc>
        <w:tc>
          <w:tcPr>
            <w:tcW w:w="2227" w:type="dxa"/>
            <w:tcBorders>
              <w:top w:val="nil"/>
              <w:left w:val="single" w:sz="4" w:space="0" w:color="auto"/>
              <w:bottom w:val="single" w:sz="4" w:space="0" w:color="auto"/>
              <w:right w:val="single" w:sz="4" w:space="0" w:color="auto"/>
            </w:tcBorders>
            <w:noWrap/>
            <w:vAlign w:val="center"/>
            <w:hideMark/>
          </w:tcPr>
          <w:p w14:paraId="713EC4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100FF0E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7B3F11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C228F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775692</w:t>
            </w:r>
          </w:p>
        </w:tc>
        <w:tc>
          <w:tcPr>
            <w:tcW w:w="3599" w:type="dxa"/>
            <w:tcBorders>
              <w:top w:val="nil"/>
              <w:left w:val="single" w:sz="4" w:space="0" w:color="auto"/>
              <w:bottom w:val="single" w:sz="4" w:space="0" w:color="auto"/>
              <w:right w:val="single" w:sz="4" w:space="0" w:color="auto"/>
            </w:tcBorders>
            <w:noWrap/>
            <w:vAlign w:val="center"/>
            <w:hideMark/>
          </w:tcPr>
          <w:p w14:paraId="32A9C3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עוצמה עתיד זוקו</w:t>
            </w:r>
          </w:p>
        </w:tc>
        <w:tc>
          <w:tcPr>
            <w:tcW w:w="2227" w:type="dxa"/>
            <w:tcBorders>
              <w:top w:val="nil"/>
              <w:left w:val="single" w:sz="4" w:space="0" w:color="auto"/>
              <w:bottom w:val="single" w:sz="4" w:space="0" w:color="auto"/>
              <w:right w:val="single" w:sz="4" w:space="0" w:color="auto"/>
            </w:tcBorders>
            <w:noWrap/>
            <w:vAlign w:val="center"/>
            <w:hideMark/>
          </w:tcPr>
          <w:p w14:paraId="35C0B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3DDECE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E1D1E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D341D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775700</w:t>
            </w:r>
          </w:p>
        </w:tc>
        <w:tc>
          <w:tcPr>
            <w:tcW w:w="3599" w:type="dxa"/>
            <w:tcBorders>
              <w:top w:val="nil"/>
              <w:left w:val="single" w:sz="4" w:space="0" w:color="auto"/>
              <w:bottom w:val="single" w:sz="4" w:space="0" w:color="auto"/>
              <w:right w:val="single" w:sz="4" w:space="0" w:color="auto"/>
            </w:tcBorders>
            <w:noWrap/>
            <w:vAlign w:val="center"/>
            <w:hideMark/>
          </w:tcPr>
          <w:p w14:paraId="134E297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עמל אנרג'י טק</w:t>
            </w:r>
          </w:p>
        </w:tc>
        <w:tc>
          <w:tcPr>
            <w:tcW w:w="2227" w:type="dxa"/>
            <w:tcBorders>
              <w:top w:val="nil"/>
              <w:left w:val="single" w:sz="4" w:space="0" w:color="auto"/>
              <w:bottom w:val="single" w:sz="4" w:space="0" w:color="auto"/>
              <w:right w:val="single" w:sz="4" w:space="0" w:color="auto"/>
            </w:tcBorders>
            <w:noWrap/>
            <w:vAlign w:val="center"/>
            <w:hideMark/>
          </w:tcPr>
          <w:p w14:paraId="3898C5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57E02C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397F008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E21C12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775726</w:t>
            </w:r>
          </w:p>
        </w:tc>
        <w:tc>
          <w:tcPr>
            <w:tcW w:w="3599" w:type="dxa"/>
            <w:tcBorders>
              <w:top w:val="nil"/>
              <w:left w:val="single" w:sz="4" w:space="0" w:color="auto"/>
              <w:bottom w:val="single" w:sz="4" w:space="0" w:color="auto"/>
              <w:right w:val="single" w:sz="4" w:space="0" w:color="auto"/>
            </w:tcBorders>
            <w:noWrap/>
            <w:vAlign w:val="center"/>
            <w:hideMark/>
          </w:tcPr>
          <w:p w14:paraId="7FFADA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 כפר חב"ד</w:t>
            </w:r>
          </w:p>
        </w:tc>
        <w:tc>
          <w:tcPr>
            <w:tcW w:w="2227" w:type="dxa"/>
            <w:tcBorders>
              <w:top w:val="nil"/>
              <w:left w:val="single" w:sz="4" w:space="0" w:color="auto"/>
              <w:bottom w:val="single" w:sz="4" w:space="0" w:color="auto"/>
              <w:right w:val="single" w:sz="4" w:space="0" w:color="auto"/>
            </w:tcBorders>
            <w:noWrap/>
            <w:vAlign w:val="center"/>
            <w:hideMark/>
          </w:tcPr>
          <w:p w14:paraId="559AF78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חב"ד</w:t>
            </w:r>
          </w:p>
        </w:tc>
        <w:tc>
          <w:tcPr>
            <w:tcW w:w="1860" w:type="dxa"/>
            <w:tcBorders>
              <w:top w:val="nil"/>
              <w:left w:val="single" w:sz="4" w:space="0" w:color="auto"/>
              <w:bottom w:val="single" w:sz="4" w:space="0" w:color="auto"/>
              <w:right w:val="single" w:sz="4" w:space="0" w:color="auto"/>
            </w:tcBorders>
            <w:noWrap/>
            <w:vAlign w:val="center"/>
            <w:hideMark/>
          </w:tcPr>
          <w:p w14:paraId="351674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D7B38E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44FCB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775734</w:t>
            </w:r>
          </w:p>
        </w:tc>
        <w:tc>
          <w:tcPr>
            <w:tcW w:w="3599" w:type="dxa"/>
            <w:tcBorders>
              <w:top w:val="nil"/>
              <w:left w:val="single" w:sz="4" w:space="0" w:color="auto"/>
              <w:bottom w:val="single" w:sz="4" w:space="0" w:color="auto"/>
              <w:right w:val="single" w:sz="4" w:space="0" w:color="auto"/>
            </w:tcBorders>
            <w:noWrap/>
            <w:vAlign w:val="center"/>
            <w:hideMark/>
          </w:tcPr>
          <w:p w14:paraId="699FA3A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 עמל שיח</w:t>
            </w:r>
          </w:p>
        </w:tc>
        <w:tc>
          <w:tcPr>
            <w:tcW w:w="2227" w:type="dxa"/>
            <w:tcBorders>
              <w:top w:val="nil"/>
              <w:left w:val="single" w:sz="4" w:space="0" w:color="auto"/>
              <w:bottom w:val="single" w:sz="4" w:space="0" w:color="auto"/>
              <w:right w:val="single" w:sz="4" w:space="0" w:color="auto"/>
            </w:tcBorders>
            <w:noWrap/>
            <w:vAlign w:val="center"/>
            <w:hideMark/>
          </w:tcPr>
          <w:p w14:paraId="2C55960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עמקה</w:t>
            </w:r>
          </w:p>
        </w:tc>
        <w:tc>
          <w:tcPr>
            <w:tcW w:w="1860" w:type="dxa"/>
            <w:tcBorders>
              <w:top w:val="nil"/>
              <w:left w:val="single" w:sz="4" w:space="0" w:color="auto"/>
              <w:bottom w:val="single" w:sz="4" w:space="0" w:color="auto"/>
              <w:right w:val="single" w:sz="4" w:space="0" w:color="auto"/>
            </w:tcBorders>
            <w:noWrap/>
            <w:vAlign w:val="center"/>
            <w:hideMark/>
          </w:tcPr>
          <w:p w14:paraId="6A6987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771FE0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B41E2C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775742</w:t>
            </w:r>
          </w:p>
        </w:tc>
        <w:tc>
          <w:tcPr>
            <w:tcW w:w="3599" w:type="dxa"/>
            <w:tcBorders>
              <w:top w:val="nil"/>
              <w:left w:val="single" w:sz="4" w:space="0" w:color="auto"/>
              <w:bottom w:val="single" w:sz="4" w:space="0" w:color="auto"/>
              <w:right w:val="single" w:sz="4" w:space="0" w:color="auto"/>
            </w:tcBorders>
            <w:noWrap/>
            <w:vAlign w:val="center"/>
            <w:hideMark/>
          </w:tcPr>
          <w:p w14:paraId="19A5103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-אור העתיד גן יבנה</w:t>
            </w:r>
          </w:p>
        </w:tc>
        <w:tc>
          <w:tcPr>
            <w:tcW w:w="2227" w:type="dxa"/>
            <w:tcBorders>
              <w:top w:val="nil"/>
              <w:left w:val="single" w:sz="4" w:space="0" w:color="auto"/>
              <w:bottom w:val="single" w:sz="4" w:space="0" w:color="auto"/>
              <w:right w:val="single" w:sz="4" w:space="0" w:color="auto"/>
            </w:tcBorders>
            <w:noWrap/>
            <w:vAlign w:val="center"/>
            <w:hideMark/>
          </w:tcPr>
          <w:p w14:paraId="6C6B92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גן יבנה</w:t>
            </w:r>
          </w:p>
        </w:tc>
        <w:tc>
          <w:tcPr>
            <w:tcW w:w="1860" w:type="dxa"/>
            <w:tcBorders>
              <w:top w:val="nil"/>
              <w:left w:val="single" w:sz="4" w:space="0" w:color="auto"/>
              <w:bottom w:val="single" w:sz="4" w:space="0" w:color="auto"/>
              <w:right w:val="single" w:sz="4" w:space="0" w:color="auto"/>
            </w:tcBorders>
            <w:noWrap/>
            <w:vAlign w:val="center"/>
            <w:hideMark/>
          </w:tcPr>
          <w:p w14:paraId="75CDE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DD446F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2AFA7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775759</w:t>
            </w:r>
          </w:p>
        </w:tc>
        <w:tc>
          <w:tcPr>
            <w:tcW w:w="3599" w:type="dxa"/>
            <w:tcBorders>
              <w:top w:val="nil"/>
              <w:left w:val="single" w:sz="4" w:space="0" w:color="auto"/>
              <w:bottom w:val="single" w:sz="4" w:space="0" w:color="auto"/>
              <w:right w:val="single" w:sz="4" w:space="0" w:color="auto"/>
            </w:tcBorders>
            <w:noWrap/>
            <w:vAlign w:val="center"/>
            <w:hideMark/>
          </w:tcPr>
          <w:p w14:paraId="6AD8137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זה"ע-קמפוס התורני שערי העתיד</w:t>
            </w:r>
          </w:p>
        </w:tc>
        <w:tc>
          <w:tcPr>
            <w:tcW w:w="2227" w:type="dxa"/>
            <w:tcBorders>
              <w:top w:val="nil"/>
              <w:left w:val="single" w:sz="4" w:space="0" w:color="auto"/>
              <w:bottom w:val="single" w:sz="4" w:space="0" w:color="auto"/>
              <w:right w:val="single" w:sz="4" w:space="0" w:color="auto"/>
            </w:tcBorders>
            <w:noWrap/>
            <w:vAlign w:val="center"/>
            <w:hideMark/>
          </w:tcPr>
          <w:p w14:paraId="7E7024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אשקלון</w:t>
            </w:r>
          </w:p>
        </w:tc>
        <w:tc>
          <w:tcPr>
            <w:tcW w:w="1860" w:type="dxa"/>
            <w:tcBorders>
              <w:top w:val="nil"/>
              <w:left w:val="single" w:sz="4" w:space="0" w:color="auto"/>
              <w:bottom w:val="single" w:sz="4" w:space="0" w:color="auto"/>
              <w:right w:val="single" w:sz="4" w:space="0" w:color="auto"/>
            </w:tcBorders>
            <w:noWrap/>
            <w:vAlign w:val="center"/>
            <w:hideMark/>
          </w:tcPr>
          <w:p w14:paraId="2F384C4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39F3B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3B4655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775767</w:t>
            </w:r>
          </w:p>
        </w:tc>
        <w:tc>
          <w:tcPr>
            <w:tcW w:w="3599" w:type="dxa"/>
            <w:tcBorders>
              <w:top w:val="nil"/>
              <w:left w:val="single" w:sz="4" w:space="0" w:color="auto"/>
              <w:bottom w:val="single" w:sz="4" w:space="0" w:color="auto"/>
              <w:right w:val="single" w:sz="4" w:space="0" w:color="auto"/>
            </w:tcBorders>
            <w:noWrap/>
            <w:vAlign w:val="center"/>
            <w:hideMark/>
          </w:tcPr>
          <w:p w14:paraId="6AA1EB5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הקולינרי דן גורמה</w:t>
            </w:r>
          </w:p>
        </w:tc>
        <w:tc>
          <w:tcPr>
            <w:tcW w:w="2227" w:type="dxa"/>
            <w:tcBorders>
              <w:top w:val="nil"/>
              <w:left w:val="single" w:sz="4" w:space="0" w:color="auto"/>
              <w:bottom w:val="single" w:sz="4" w:space="0" w:color="auto"/>
              <w:right w:val="single" w:sz="4" w:space="0" w:color="auto"/>
            </w:tcBorders>
            <w:noWrap/>
            <w:vAlign w:val="center"/>
            <w:hideMark/>
          </w:tcPr>
          <w:p w14:paraId="60CD5B5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4136EF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2B85B6E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EBD667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775775</w:t>
            </w:r>
          </w:p>
        </w:tc>
        <w:tc>
          <w:tcPr>
            <w:tcW w:w="3599" w:type="dxa"/>
            <w:tcBorders>
              <w:top w:val="nil"/>
              <w:left w:val="single" w:sz="4" w:space="0" w:color="auto"/>
              <w:bottom w:val="single" w:sz="4" w:space="0" w:color="auto"/>
              <w:right w:val="single" w:sz="4" w:space="0" w:color="auto"/>
            </w:tcBorders>
            <w:noWrap/>
            <w:vAlign w:val="center"/>
            <w:hideMark/>
          </w:tcPr>
          <w:p w14:paraId="0311E5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דרור גליל ביה"ס למקצועות</w:t>
            </w:r>
          </w:p>
        </w:tc>
        <w:tc>
          <w:tcPr>
            <w:tcW w:w="2227" w:type="dxa"/>
            <w:tcBorders>
              <w:top w:val="nil"/>
              <w:left w:val="single" w:sz="4" w:space="0" w:color="auto"/>
              <w:bottom w:val="single" w:sz="4" w:space="0" w:color="auto"/>
              <w:right w:val="single" w:sz="4" w:space="0" w:color="auto"/>
            </w:tcBorders>
            <w:noWrap/>
            <w:vAlign w:val="center"/>
            <w:hideMark/>
          </w:tcPr>
          <w:p w14:paraId="60A92D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רביד</w:t>
            </w:r>
          </w:p>
        </w:tc>
        <w:tc>
          <w:tcPr>
            <w:tcW w:w="1860" w:type="dxa"/>
            <w:tcBorders>
              <w:top w:val="nil"/>
              <w:left w:val="single" w:sz="4" w:space="0" w:color="auto"/>
              <w:bottom w:val="single" w:sz="4" w:space="0" w:color="auto"/>
              <w:right w:val="single" w:sz="4" w:space="0" w:color="auto"/>
            </w:tcBorders>
            <w:noWrap/>
            <w:vAlign w:val="center"/>
            <w:hideMark/>
          </w:tcPr>
          <w:p w14:paraId="5533490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3FFC86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3C6DDE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775783</w:t>
            </w:r>
          </w:p>
        </w:tc>
        <w:tc>
          <w:tcPr>
            <w:tcW w:w="3599" w:type="dxa"/>
            <w:tcBorders>
              <w:top w:val="nil"/>
              <w:left w:val="single" w:sz="4" w:space="0" w:color="auto"/>
              <w:bottom w:val="single" w:sz="4" w:space="0" w:color="auto"/>
              <w:right w:val="single" w:sz="4" w:space="0" w:color="auto"/>
            </w:tcBorders>
            <w:noWrap/>
            <w:vAlign w:val="center"/>
            <w:hideMark/>
          </w:tcPr>
          <w:p w14:paraId="3F3C289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זה"ע-התיכון החברתי מצפה רמון</w:t>
            </w:r>
          </w:p>
        </w:tc>
        <w:tc>
          <w:tcPr>
            <w:tcW w:w="2227" w:type="dxa"/>
            <w:tcBorders>
              <w:top w:val="nil"/>
              <w:left w:val="single" w:sz="4" w:space="0" w:color="auto"/>
              <w:bottom w:val="single" w:sz="4" w:space="0" w:color="auto"/>
              <w:right w:val="single" w:sz="4" w:space="0" w:color="auto"/>
            </w:tcBorders>
            <w:noWrap/>
            <w:vAlign w:val="center"/>
            <w:hideMark/>
          </w:tcPr>
          <w:p w14:paraId="01EEB0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מצפה רמון</w:t>
            </w:r>
          </w:p>
        </w:tc>
        <w:tc>
          <w:tcPr>
            <w:tcW w:w="1860" w:type="dxa"/>
            <w:tcBorders>
              <w:top w:val="nil"/>
              <w:left w:val="single" w:sz="4" w:space="0" w:color="auto"/>
              <w:bottom w:val="single" w:sz="4" w:space="0" w:color="auto"/>
              <w:right w:val="single" w:sz="4" w:space="0" w:color="auto"/>
            </w:tcBorders>
            <w:noWrap/>
            <w:vAlign w:val="center"/>
            <w:hideMark/>
          </w:tcPr>
          <w:p w14:paraId="3D056B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88B188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6B8D78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775791</w:t>
            </w:r>
          </w:p>
        </w:tc>
        <w:tc>
          <w:tcPr>
            <w:tcW w:w="3599" w:type="dxa"/>
            <w:tcBorders>
              <w:top w:val="nil"/>
              <w:left w:val="single" w:sz="4" w:space="0" w:color="auto"/>
              <w:bottom w:val="single" w:sz="4" w:space="0" w:color="auto"/>
              <w:right w:val="single" w:sz="4" w:space="0" w:color="auto"/>
            </w:tcBorders>
            <w:noWrap/>
            <w:vAlign w:val="center"/>
            <w:hideMark/>
          </w:tcPr>
          <w:p w14:paraId="0C3095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בית חנינא בנים</w:t>
            </w:r>
          </w:p>
        </w:tc>
        <w:tc>
          <w:tcPr>
            <w:tcW w:w="2227" w:type="dxa"/>
            <w:tcBorders>
              <w:top w:val="nil"/>
              <w:left w:val="single" w:sz="4" w:space="0" w:color="auto"/>
              <w:bottom w:val="single" w:sz="4" w:space="0" w:color="auto"/>
              <w:right w:val="single" w:sz="4" w:space="0" w:color="auto"/>
            </w:tcBorders>
            <w:noWrap/>
            <w:vAlign w:val="center"/>
            <w:hideMark/>
          </w:tcPr>
          <w:p w14:paraId="3ED9CD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44B540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3347E2D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37EA9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775809</w:t>
            </w:r>
          </w:p>
        </w:tc>
        <w:tc>
          <w:tcPr>
            <w:tcW w:w="3599" w:type="dxa"/>
            <w:tcBorders>
              <w:top w:val="nil"/>
              <w:left w:val="single" w:sz="4" w:space="0" w:color="auto"/>
              <w:bottom w:val="single" w:sz="4" w:space="0" w:color="auto"/>
              <w:right w:val="single" w:sz="4" w:space="0" w:color="auto"/>
            </w:tcBorders>
            <w:noWrap/>
            <w:vAlign w:val="center"/>
            <w:hideMark/>
          </w:tcPr>
          <w:p w14:paraId="7B2FD2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זה"ע-טכנולוגי אכסאל</w:t>
            </w:r>
          </w:p>
        </w:tc>
        <w:tc>
          <w:tcPr>
            <w:tcW w:w="2227" w:type="dxa"/>
            <w:tcBorders>
              <w:top w:val="nil"/>
              <w:left w:val="single" w:sz="4" w:space="0" w:color="auto"/>
              <w:bottom w:val="single" w:sz="4" w:space="0" w:color="auto"/>
              <w:right w:val="single" w:sz="4" w:space="0" w:color="auto"/>
            </w:tcBorders>
            <w:noWrap/>
            <w:vAlign w:val="center"/>
            <w:hideMark/>
          </w:tcPr>
          <w:p w14:paraId="74A7F66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אכסאל</w:t>
            </w:r>
          </w:p>
        </w:tc>
        <w:tc>
          <w:tcPr>
            <w:tcW w:w="1860" w:type="dxa"/>
            <w:tcBorders>
              <w:top w:val="nil"/>
              <w:left w:val="single" w:sz="4" w:space="0" w:color="auto"/>
              <w:bottom w:val="single" w:sz="4" w:space="0" w:color="auto"/>
              <w:right w:val="single" w:sz="4" w:space="0" w:color="auto"/>
            </w:tcBorders>
            <w:noWrap/>
            <w:vAlign w:val="center"/>
            <w:hideMark/>
          </w:tcPr>
          <w:p w14:paraId="6AA411B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DB30C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7D6DBC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775817</w:t>
            </w:r>
          </w:p>
        </w:tc>
        <w:tc>
          <w:tcPr>
            <w:tcW w:w="3599" w:type="dxa"/>
            <w:tcBorders>
              <w:top w:val="nil"/>
              <w:left w:val="single" w:sz="4" w:space="0" w:color="auto"/>
              <w:bottom w:val="single" w:sz="4" w:space="0" w:color="auto"/>
              <w:right w:val="single" w:sz="4" w:space="0" w:color="auto"/>
            </w:tcBorders>
            <w:noWrap/>
            <w:vAlign w:val="center"/>
            <w:hideMark/>
          </w:tcPr>
          <w:p w14:paraId="38BB25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עתידטק ביר אל מ</w:t>
            </w:r>
          </w:p>
        </w:tc>
        <w:tc>
          <w:tcPr>
            <w:tcW w:w="2227" w:type="dxa"/>
            <w:tcBorders>
              <w:top w:val="nil"/>
              <w:left w:val="single" w:sz="4" w:space="0" w:color="auto"/>
              <w:bottom w:val="single" w:sz="4" w:space="0" w:color="auto"/>
              <w:right w:val="single" w:sz="4" w:space="0" w:color="auto"/>
            </w:tcBorders>
            <w:noWrap/>
            <w:vAlign w:val="center"/>
            <w:hideMark/>
          </w:tcPr>
          <w:p w14:paraId="7E8985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ביר אל-מכסור</w:t>
            </w:r>
          </w:p>
        </w:tc>
        <w:tc>
          <w:tcPr>
            <w:tcW w:w="1860" w:type="dxa"/>
            <w:tcBorders>
              <w:top w:val="nil"/>
              <w:left w:val="single" w:sz="4" w:space="0" w:color="auto"/>
              <w:bottom w:val="single" w:sz="4" w:space="0" w:color="auto"/>
              <w:right w:val="single" w:sz="4" w:space="0" w:color="auto"/>
            </w:tcBorders>
            <w:noWrap/>
            <w:vAlign w:val="center"/>
            <w:hideMark/>
          </w:tcPr>
          <w:p w14:paraId="7CCA73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91E841B"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8EEA16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775825</w:t>
            </w:r>
          </w:p>
        </w:tc>
        <w:tc>
          <w:tcPr>
            <w:tcW w:w="3599" w:type="dxa"/>
            <w:tcBorders>
              <w:top w:val="nil"/>
              <w:left w:val="single" w:sz="4" w:space="0" w:color="auto"/>
              <w:bottom w:val="single" w:sz="4" w:space="0" w:color="auto"/>
              <w:right w:val="single" w:sz="4" w:space="0" w:color="auto"/>
            </w:tcBorders>
            <w:noWrap/>
            <w:vAlign w:val="center"/>
            <w:hideMark/>
          </w:tcPr>
          <w:p w14:paraId="55B2E73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בת עמי מרום גלי</w:t>
            </w:r>
          </w:p>
        </w:tc>
        <w:tc>
          <w:tcPr>
            <w:tcW w:w="2227" w:type="dxa"/>
            <w:tcBorders>
              <w:top w:val="nil"/>
              <w:left w:val="single" w:sz="4" w:space="0" w:color="auto"/>
              <w:bottom w:val="single" w:sz="4" w:space="0" w:color="auto"/>
              <w:right w:val="single" w:sz="4" w:space="0" w:color="auto"/>
            </w:tcBorders>
            <w:noWrap/>
            <w:vAlign w:val="center"/>
            <w:hideMark/>
          </w:tcPr>
          <w:p w14:paraId="4B5D6AB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 אזור מרום הגליל</w:t>
            </w:r>
          </w:p>
        </w:tc>
        <w:tc>
          <w:tcPr>
            <w:tcW w:w="1860" w:type="dxa"/>
            <w:tcBorders>
              <w:top w:val="nil"/>
              <w:left w:val="single" w:sz="4" w:space="0" w:color="auto"/>
              <w:bottom w:val="single" w:sz="4" w:space="0" w:color="auto"/>
              <w:right w:val="single" w:sz="4" w:space="0" w:color="auto"/>
            </w:tcBorders>
            <w:noWrap/>
            <w:vAlign w:val="center"/>
            <w:hideMark/>
          </w:tcPr>
          <w:p w14:paraId="59D4F09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8D093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2BEE2F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775833</w:t>
            </w:r>
          </w:p>
        </w:tc>
        <w:tc>
          <w:tcPr>
            <w:tcW w:w="3599" w:type="dxa"/>
            <w:tcBorders>
              <w:top w:val="nil"/>
              <w:left w:val="single" w:sz="4" w:space="0" w:color="auto"/>
              <w:bottom w:val="single" w:sz="4" w:space="0" w:color="auto"/>
              <w:right w:val="single" w:sz="4" w:space="0" w:color="auto"/>
            </w:tcBorders>
            <w:noWrap/>
            <w:vAlign w:val="center"/>
            <w:hideMark/>
          </w:tcPr>
          <w:p w14:paraId="7014F6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ת.סכנין תל שבע</w:t>
            </w:r>
          </w:p>
        </w:tc>
        <w:tc>
          <w:tcPr>
            <w:tcW w:w="2227" w:type="dxa"/>
            <w:tcBorders>
              <w:top w:val="nil"/>
              <w:left w:val="single" w:sz="4" w:space="0" w:color="auto"/>
              <w:bottom w:val="single" w:sz="4" w:space="0" w:color="auto"/>
              <w:right w:val="single" w:sz="4" w:space="0" w:color="auto"/>
            </w:tcBorders>
            <w:noWrap/>
            <w:vAlign w:val="center"/>
            <w:hideMark/>
          </w:tcPr>
          <w:p w14:paraId="6F5248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42BA1BF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8C9F2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4B1A06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775841</w:t>
            </w:r>
          </w:p>
        </w:tc>
        <w:tc>
          <w:tcPr>
            <w:tcW w:w="3599" w:type="dxa"/>
            <w:tcBorders>
              <w:top w:val="nil"/>
              <w:left w:val="single" w:sz="4" w:space="0" w:color="auto"/>
              <w:bottom w:val="single" w:sz="4" w:space="0" w:color="auto"/>
              <w:right w:val="single" w:sz="4" w:space="0" w:color="auto"/>
            </w:tcBorders>
            <w:noWrap/>
            <w:vAlign w:val="center"/>
            <w:hideMark/>
          </w:tcPr>
          <w:p w14:paraId="5D62D4E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זה"ע דרור נווה מדבר</w:t>
            </w:r>
          </w:p>
        </w:tc>
        <w:tc>
          <w:tcPr>
            <w:tcW w:w="2227" w:type="dxa"/>
            <w:tcBorders>
              <w:top w:val="nil"/>
              <w:left w:val="single" w:sz="4" w:space="0" w:color="auto"/>
              <w:bottom w:val="single" w:sz="4" w:space="0" w:color="auto"/>
              <w:right w:val="single" w:sz="4" w:space="0" w:color="auto"/>
            </w:tcBorders>
            <w:noWrap/>
            <w:vAlign w:val="center"/>
            <w:hideMark/>
          </w:tcPr>
          <w:p w14:paraId="338E5AC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אבו קרינאת (יישוב)</w:t>
            </w:r>
          </w:p>
        </w:tc>
        <w:tc>
          <w:tcPr>
            <w:tcW w:w="1860" w:type="dxa"/>
            <w:tcBorders>
              <w:top w:val="nil"/>
              <w:left w:val="single" w:sz="4" w:space="0" w:color="auto"/>
              <w:bottom w:val="single" w:sz="4" w:space="0" w:color="auto"/>
              <w:right w:val="single" w:sz="4" w:space="0" w:color="auto"/>
            </w:tcBorders>
            <w:noWrap/>
            <w:vAlign w:val="center"/>
            <w:hideMark/>
          </w:tcPr>
          <w:p w14:paraId="773DCC0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380D3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6615D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776435</w:t>
            </w:r>
          </w:p>
        </w:tc>
        <w:tc>
          <w:tcPr>
            <w:tcW w:w="3599" w:type="dxa"/>
            <w:tcBorders>
              <w:top w:val="nil"/>
              <w:left w:val="single" w:sz="4" w:space="0" w:color="auto"/>
              <w:bottom w:val="single" w:sz="4" w:space="0" w:color="auto"/>
              <w:right w:val="single" w:sz="4" w:space="0" w:color="auto"/>
            </w:tcBorders>
            <w:noWrap/>
            <w:vAlign w:val="center"/>
            <w:hideMark/>
          </w:tcPr>
          <w:p w14:paraId="30431B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על יסודי בית ינאי</w:t>
            </w:r>
          </w:p>
        </w:tc>
        <w:tc>
          <w:tcPr>
            <w:tcW w:w="2227" w:type="dxa"/>
            <w:tcBorders>
              <w:top w:val="nil"/>
              <w:left w:val="single" w:sz="4" w:space="0" w:color="auto"/>
              <w:bottom w:val="single" w:sz="4" w:space="0" w:color="auto"/>
              <w:right w:val="single" w:sz="4" w:space="0" w:color="auto"/>
            </w:tcBorders>
            <w:noWrap/>
            <w:vAlign w:val="center"/>
            <w:hideMark/>
          </w:tcPr>
          <w:p w14:paraId="19866A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ינאי</w:t>
            </w:r>
          </w:p>
        </w:tc>
        <w:tc>
          <w:tcPr>
            <w:tcW w:w="1860" w:type="dxa"/>
            <w:tcBorders>
              <w:top w:val="nil"/>
              <w:left w:val="single" w:sz="4" w:space="0" w:color="auto"/>
              <w:bottom w:val="single" w:sz="4" w:space="0" w:color="auto"/>
              <w:right w:val="single" w:sz="4" w:space="0" w:color="auto"/>
            </w:tcBorders>
            <w:noWrap/>
            <w:vAlign w:val="center"/>
            <w:hideMark/>
          </w:tcPr>
          <w:p w14:paraId="54B6CA6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2CB445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03F954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779249</w:t>
            </w:r>
          </w:p>
        </w:tc>
        <w:tc>
          <w:tcPr>
            <w:tcW w:w="3599" w:type="dxa"/>
            <w:tcBorders>
              <w:top w:val="nil"/>
              <w:left w:val="single" w:sz="4" w:space="0" w:color="auto"/>
              <w:bottom w:val="single" w:sz="4" w:space="0" w:color="auto"/>
              <w:right w:val="single" w:sz="4" w:space="0" w:color="auto"/>
            </w:tcBorders>
            <w:noWrap/>
            <w:vAlign w:val="center"/>
            <w:hideMark/>
          </w:tcPr>
          <w:p w14:paraId="224F416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ניצן נירים</w:t>
            </w:r>
          </w:p>
        </w:tc>
        <w:tc>
          <w:tcPr>
            <w:tcW w:w="2227" w:type="dxa"/>
            <w:tcBorders>
              <w:top w:val="nil"/>
              <w:left w:val="single" w:sz="4" w:space="0" w:color="auto"/>
              <w:bottom w:val="single" w:sz="4" w:space="0" w:color="auto"/>
              <w:right w:val="single" w:sz="4" w:space="0" w:color="auto"/>
            </w:tcBorders>
            <w:noWrap/>
            <w:vAlign w:val="center"/>
            <w:hideMark/>
          </w:tcPr>
          <w:p w14:paraId="558BE5A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עם</w:t>
            </w:r>
          </w:p>
        </w:tc>
        <w:tc>
          <w:tcPr>
            <w:tcW w:w="1860" w:type="dxa"/>
            <w:tcBorders>
              <w:top w:val="nil"/>
              <w:left w:val="single" w:sz="4" w:space="0" w:color="auto"/>
              <w:bottom w:val="single" w:sz="4" w:space="0" w:color="auto"/>
              <w:right w:val="single" w:sz="4" w:space="0" w:color="auto"/>
            </w:tcBorders>
            <w:noWrap/>
            <w:vAlign w:val="center"/>
            <w:hideMark/>
          </w:tcPr>
          <w:p w14:paraId="72F52CF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F6506D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B09AF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800003</w:t>
            </w:r>
          </w:p>
        </w:tc>
        <w:tc>
          <w:tcPr>
            <w:tcW w:w="3599" w:type="dxa"/>
            <w:tcBorders>
              <w:top w:val="nil"/>
              <w:left w:val="single" w:sz="4" w:space="0" w:color="auto"/>
              <w:bottom w:val="single" w:sz="4" w:space="0" w:color="auto"/>
              <w:right w:val="single" w:sz="4" w:space="0" w:color="auto"/>
            </w:tcBorders>
            <w:noWrap/>
            <w:vAlign w:val="center"/>
            <w:hideMark/>
          </w:tcPr>
          <w:p w14:paraId="0D9B98B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חקלאי ימה</w:t>
            </w:r>
          </w:p>
        </w:tc>
        <w:tc>
          <w:tcPr>
            <w:tcW w:w="2227" w:type="dxa"/>
            <w:tcBorders>
              <w:top w:val="nil"/>
              <w:left w:val="single" w:sz="4" w:space="0" w:color="auto"/>
              <w:bottom w:val="single" w:sz="4" w:space="0" w:color="auto"/>
              <w:right w:val="single" w:sz="4" w:space="0" w:color="auto"/>
            </w:tcBorders>
            <w:noWrap/>
            <w:vAlign w:val="center"/>
            <w:hideMark/>
          </w:tcPr>
          <w:p w14:paraId="253DFC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זמר</w:t>
            </w:r>
          </w:p>
        </w:tc>
        <w:tc>
          <w:tcPr>
            <w:tcW w:w="1860" w:type="dxa"/>
            <w:tcBorders>
              <w:top w:val="nil"/>
              <w:left w:val="single" w:sz="4" w:space="0" w:color="auto"/>
              <w:bottom w:val="single" w:sz="4" w:space="0" w:color="auto"/>
              <w:right w:val="single" w:sz="4" w:space="0" w:color="auto"/>
            </w:tcBorders>
            <w:noWrap/>
            <w:vAlign w:val="center"/>
            <w:hideMark/>
          </w:tcPr>
          <w:p w14:paraId="560881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1353E7A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1C4839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800037</w:t>
            </w:r>
          </w:p>
        </w:tc>
        <w:tc>
          <w:tcPr>
            <w:tcW w:w="3599" w:type="dxa"/>
            <w:tcBorders>
              <w:top w:val="nil"/>
              <w:left w:val="single" w:sz="4" w:space="0" w:color="auto"/>
              <w:bottom w:val="single" w:sz="4" w:space="0" w:color="auto"/>
              <w:right w:val="single" w:sz="4" w:space="0" w:color="auto"/>
            </w:tcBorders>
            <w:noWrap/>
            <w:vAlign w:val="center"/>
            <w:hideMark/>
          </w:tcPr>
          <w:p w14:paraId="6AF9A3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אורט אבו רביעה כסייפה</w:t>
            </w:r>
          </w:p>
        </w:tc>
        <w:tc>
          <w:tcPr>
            <w:tcW w:w="2227" w:type="dxa"/>
            <w:tcBorders>
              <w:top w:val="nil"/>
              <w:left w:val="single" w:sz="4" w:space="0" w:color="auto"/>
              <w:bottom w:val="single" w:sz="4" w:space="0" w:color="auto"/>
              <w:right w:val="single" w:sz="4" w:space="0" w:color="auto"/>
            </w:tcBorders>
            <w:noWrap/>
            <w:vAlign w:val="center"/>
            <w:hideMark/>
          </w:tcPr>
          <w:p w14:paraId="060DEF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כסיפה</w:t>
            </w:r>
          </w:p>
        </w:tc>
        <w:tc>
          <w:tcPr>
            <w:tcW w:w="1860" w:type="dxa"/>
            <w:tcBorders>
              <w:top w:val="nil"/>
              <w:left w:val="single" w:sz="4" w:space="0" w:color="auto"/>
              <w:bottom w:val="single" w:sz="4" w:space="0" w:color="auto"/>
              <w:right w:val="single" w:sz="4" w:space="0" w:color="auto"/>
            </w:tcBorders>
            <w:noWrap/>
            <w:vAlign w:val="center"/>
            <w:hideMark/>
          </w:tcPr>
          <w:p w14:paraId="5F9C89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178E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4EA46E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800052</w:t>
            </w:r>
          </w:p>
        </w:tc>
        <w:tc>
          <w:tcPr>
            <w:tcW w:w="3599" w:type="dxa"/>
            <w:tcBorders>
              <w:top w:val="nil"/>
              <w:left w:val="single" w:sz="4" w:space="0" w:color="auto"/>
              <w:bottom w:val="single" w:sz="4" w:space="0" w:color="auto"/>
              <w:right w:val="single" w:sz="4" w:space="0" w:color="auto"/>
            </w:tcBorders>
            <w:noWrap/>
            <w:vAlign w:val="center"/>
            <w:hideMark/>
          </w:tcPr>
          <w:p w14:paraId="7AAE30C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ע"ש ג'מאל טרביה</w:t>
            </w:r>
          </w:p>
        </w:tc>
        <w:tc>
          <w:tcPr>
            <w:tcW w:w="2227" w:type="dxa"/>
            <w:tcBorders>
              <w:top w:val="nil"/>
              <w:left w:val="single" w:sz="4" w:space="0" w:color="auto"/>
              <w:bottom w:val="single" w:sz="4" w:space="0" w:color="auto"/>
              <w:right w:val="single" w:sz="4" w:space="0" w:color="auto"/>
            </w:tcBorders>
            <w:noWrap/>
            <w:vAlign w:val="center"/>
            <w:hideMark/>
          </w:tcPr>
          <w:p w14:paraId="07932D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34443E5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D0FE1D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7C5A5D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800060</w:t>
            </w:r>
          </w:p>
        </w:tc>
        <w:tc>
          <w:tcPr>
            <w:tcW w:w="3599" w:type="dxa"/>
            <w:tcBorders>
              <w:top w:val="nil"/>
              <w:left w:val="single" w:sz="4" w:space="0" w:color="auto"/>
              <w:bottom w:val="single" w:sz="4" w:space="0" w:color="auto"/>
              <w:right w:val="single" w:sz="4" w:space="0" w:color="auto"/>
            </w:tcBorders>
            <w:noWrap/>
            <w:vAlign w:val="center"/>
            <w:hideMark/>
          </w:tcPr>
          <w:p w14:paraId="547846C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אחווה ירכא</w:t>
            </w:r>
          </w:p>
        </w:tc>
        <w:tc>
          <w:tcPr>
            <w:tcW w:w="2227" w:type="dxa"/>
            <w:tcBorders>
              <w:top w:val="nil"/>
              <w:left w:val="single" w:sz="4" w:space="0" w:color="auto"/>
              <w:bottom w:val="single" w:sz="4" w:space="0" w:color="auto"/>
              <w:right w:val="single" w:sz="4" w:space="0" w:color="auto"/>
            </w:tcBorders>
            <w:noWrap/>
            <w:vAlign w:val="center"/>
            <w:hideMark/>
          </w:tcPr>
          <w:p w14:paraId="253F3A8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05B5DD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48B2DA8"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557713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800078</w:t>
            </w:r>
          </w:p>
        </w:tc>
        <w:tc>
          <w:tcPr>
            <w:tcW w:w="3599" w:type="dxa"/>
            <w:tcBorders>
              <w:top w:val="nil"/>
              <w:left w:val="single" w:sz="4" w:space="0" w:color="auto"/>
              <w:bottom w:val="single" w:sz="4" w:space="0" w:color="auto"/>
              <w:right w:val="single" w:sz="4" w:space="0" w:color="auto"/>
            </w:tcBorders>
            <w:noWrap/>
            <w:vAlign w:val="center"/>
            <w:hideMark/>
          </w:tcPr>
          <w:p w14:paraId="169EED6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עין מאהל</w:t>
            </w:r>
          </w:p>
        </w:tc>
        <w:tc>
          <w:tcPr>
            <w:tcW w:w="2227" w:type="dxa"/>
            <w:tcBorders>
              <w:top w:val="nil"/>
              <w:left w:val="single" w:sz="4" w:space="0" w:color="auto"/>
              <w:bottom w:val="single" w:sz="4" w:space="0" w:color="auto"/>
              <w:right w:val="single" w:sz="4" w:space="0" w:color="auto"/>
            </w:tcBorders>
            <w:noWrap/>
            <w:vAlign w:val="center"/>
            <w:hideMark/>
          </w:tcPr>
          <w:p w14:paraId="6A053DA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עין מאהל</w:t>
            </w:r>
          </w:p>
        </w:tc>
        <w:tc>
          <w:tcPr>
            <w:tcW w:w="1860" w:type="dxa"/>
            <w:tcBorders>
              <w:top w:val="nil"/>
              <w:left w:val="single" w:sz="4" w:space="0" w:color="auto"/>
              <w:bottom w:val="single" w:sz="4" w:space="0" w:color="auto"/>
              <w:right w:val="single" w:sz="4" w:space="0" w:color="auto"/>
            </w:tcBorders>
            <w:noWrap/>
            <w:vAlign w:val="center"/>
            <w:hideMark/>
          </w:tcPr>
          <w:p w14:paraId="661B68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DABDA1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634F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800086</w:t>
            </w:r>
          </w:p>
        </w:tc>
        <w:tc>
          <w:tcPr>
            <w:tcW w:w="3599" w:type="dxa"/>
            <w:tcBorders>
              <w:top w:val="nil"/>
              <w:left w:val="single" w:sz="4" w:space="0" w:color="auto"/>
              <w:bottom w:val="single" w:sz="4" w:space="0" w:color="auto"/>
              <w:right w:val="single" w:sz="4" w:space="0" w:color="auto"/>
            </w:tcBorders>
            <w:noWrap/>
            <w:vAlign w:val="center"/>
            <w:hideMark/>
          </w:tcPr>
          <w:p w14:paraId="3EDDDCA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כפר קאסם</w:t>
            </w:r>
          </w:p>
        </w:tc>
        <w:tc>
          <w:tcPr>
            <w:tcW w:w="2227" w:type="dxa"/>
            <w:tcBorders>
              <w:top w:val="nil"/>
              <w:left w:val="single" w:sz="4" w:space="0" w:color="auto"/>
              <w:bottom w:val="single" w:sz="4" w:space="0" w:color="auto"/>
              <w:right w:val="single" w:sz="4" w:space="0" w:color="auto"/>
            </w:tcBorders>
            <w:noWrap/>
            <w:vAlign w:val="center"/>
            <w:hideMark/>
          </w:tcPr>
          <w:p w14:paraId="6066CE7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קאסם</w:t>
            </w:r>
          </w:p>
        </w:tc>
        <w:tc>
          <w:tcPr>
            <w:tcW w:w="1860" w:type="dxa"/>
            <w:tcBorders>
              <w:top w:val="nil"/>
              <w:left w:val="single" w:sz="4" w:space="0" w:color="auto"/>
              <w:bottom w:val="single" w:sz="4" w:space="0" w:color="auto"/>
              <w:right w:val="single" w:sz="4" w:space="0" w:color="auto"/>
            </w:tcBorders>
            <w:noWrap/>
            <w:vAlign w:val="center"/>
            <w:hideMark/>
          </w:tcPr>
          <w:p w14:paraId="630B258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E12A22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DAEF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800094</w:t>
            </w:r>
          </w:p>
        </w:tc>
        <w:tc>
          <w:tcPr>
            <w:tcW w:w="3599" w:type="dxa"/>
            <w:tcBorders>
              <w:top w:val="nil"/>
              <w:left w:val="single" w:sz="4" w:space="0" w:color="auto"/>
              <w:bottom w:val="single" w:sz="4" w:space="0" w:color="auto"/>
              <w:right w:val="single" w:sz="4" w:space="0" w:color="auto"/>
            </w:tcBorders>
            <w:noWrap/>
            <w:vAlign w:val="center"/>
            <w:hideMark/>
          </w:tcPr>
          <w:p w14:paraId="5E1F726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כפר כנא</w:t>
            </w:r>
          </w:p>
        </w:tc>
        <w:tc>
          <w:tcPr>
            <w:tcW w:w="2227" w:type="dxa"/>
            <w:tcBorders>
              <w:top w:val="nil"/>
              <w:left w:val="single" w:sz="4" w:space="0" w:color="auto"/>
              <w:bottom w:val="single" w:sz="4" w:space="0" w:color="auto"/>
              <w:right w:val="single" w:sz="4" w:space="0" w:color="auto"/>
            </w:tcBorders>
            <w:noWrap/>
            <w:vAlign w:val="center"/>
            <w:hideMark/>
          </w:tcPr>
          <w:p w14:paraId="77758C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כנא</w:t>
            </w:r>
          </w:p>
        </w:tc>
        <w:tc>
          <w:tcPr>
            <w:tcW w:w="1860" w:type="dxa"/>
            <w:tcBorders>
              <w:top w:val="nil"/>
              <w:left w:val="single" w:sz="4" w:space="0" w:color="auto"/>
              <w:bottom w:val="single" w:sz="4" w:space="0" w:color="auto"/>
              <w:right w:val="single" w:sz="4" w:space="0" w:color="auto"/>
            </w:tcBorders>
            <w:noWrap/>
            <w:vAlign w:val="center"/>
            <w:hideMark/>
          </w:tcPr>
          <w:p w14:paraId="73AC24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0BF7F9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E348E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800102</w:t>
            </w:r>
          </w:p>
        </w:tc>
        <w:tc>
          <w:tcPr>
            <w:tcW w:w="3599" w:type="dxa"/>
            <w:tcBorders>
              <w:top w:val="nil"/>
              <w:left w:val="single" w:sz="4" w:space="0" w:color="auto"/>
              <w:bottom w:val="single" w:sz="4" w:space="0" w:color="auto"/>
              <w:right w:val="single" w:sz="4" w:space="0" w:color="auto"/>
            </w:tcBorders>
            <w:noWrap/>
            <w:vAlign w:val="center"/>
            <w:hideMark/>
          </w:tcPr>
          <w:p w14:paraId="796F6E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ערערה למדע וטכ</w:t>
            </w:r>
          </w:p>
        </w:tc>
        <w:tc>
          <w:tcPr>
            <w:tcW w:w="2227" w:type="dxa"/>
            <w:tcBorders>
              <w:top w:val="nil"/>
              <w:left w:val="single" w:sz="4" w:space="0" w:color="auto"/>
              <w:bottom w:val="single" w:sz="4" w:space="0" w:color="auto"/>
              <w:right w:val="single" w:sz="4" w:space="0" w:color="auto"/>
            </w:tcBorders>
            <w:noWrap/>
            <w:vAlign w:val="center"/>
            <w:hideMark/>
          </w:tcPr>
          <w:p w14:paraId="42E656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ערערה</w:t>
            </w:r>
          </w:p>
        </w:tc>
        <w:tc>
          <w:tcPr>
            <w:tcW w:w="1860" w:type="dxa"/>
            <w:tcBorders>
              <w:top w:val="nil"/>
              <w:left w:val="single" w:sz="4" w:space="0" w:color="auto"/>
              <w:bottom w:val="single" w:sz="4" w:space="0" w:color="auto"/>
              <w:right w:val="single" w:sz="4" w:space="0" w:color="auto"/>
            </w:tcBorders>
            <w:noWrap/>
            <w:vAlign w:val="center"/>
            <w:hideMark/>
          </w:tcPr>
          <w:p w14:paraId="198DD20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A4CB21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D8E489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800128</w:t>
            </w:r>
          </w:p>
        </w:tc>
        <w:tc>
          <w:tcPr>
            <w:tcW w:w="3599" w:type="dxa"/>
            <w:tcBorders>
              <w:top w:val="nil"/>
              <w:left w:val="single" w:sz="4" w:space="0" w:color="auto"/>
              <w:bottom w:val="single" w:sz="4" w:space="0" w:color="auto"/>
              <w:right w:val="single" w:sz="4" w:space="0" w:color="auto"/>
            </w:tcBorders>
            <w:noWrap/>
            <w:vAlign w:val="center"/>
            <w:hideMark/>
          </w:tcPr>
          <w:p w14:paraId="56831A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רב תחומי עמל דבוריה</w:t>
            </w:r>
          </w:p>
        </w:tc>
        <w:tc>
          <w:tcPr>
            <w:tcW w:w="2227" w:type="dxa"/>
            <w:tcBorders>
              <w:top w:val="nil"/>
              <w:left w:val="single" w:sz="4" w:space="0" w:color="auto"/>
              <w:bottom w:val="single" w:sz="4" w:space="0" w:color="auto"/>
              <w:right w:val="single" w:sz="4" w:space="0" w:color="auto"/>
            </w:tcBorders>
            <w:noWrap/>
            <w:vAlign w:val="center"/>
            <w:hideMark/>
          </w:tcPr>
          <w:p w14:paraId="7E95C3C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דבוריה</w:t>
            </w:r>
          </w:p>
        </w:tc>
        <w:tc>
          <w:tcPr>
            <w:tcW w:w="1860" w:type="dxa"/>
            <w:tcBorders>
              <w:top w:val="nil"/>
              <w:left w:val="single" w:sz="4" w:space="0" w:color="auto"/>
              <w:bottom w:val="single" w:sz="4" w:space="0" w:color="auto"/>
              <w:right w:val="single" w:sz="4" w:space="0" w:color="auto"/>
            </w:tcBorders>
            <w:noWrap/>
            <w:vAlign w:val="center"/>
            <w:hideMark/>
          </w:tcPr>
          <w:p w14:paraId="5284C37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BAD2AF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B58AC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800136</w:t>
            </w:r>
          </w:p>
        </w:tc>
        <w:tc>
          <w:tcPr>
            <w:tcW w:w="3599" w:type="dxa"/>
            <w:tcBorders>
              <w:top w:val="nil"/>
              <w:left w:val="single" w:sz="4" w:space="0" w:color="auto"/>
              <w:bottom w:val="single" w:sz="4" w:space="0" w:color="auto"/>
              <w:right w:val="single" w:sz="4" w:space="0" w:color="auto"/>
            </w:tcBorders>
            <w:noWrap/>
            <w:vAlign w:val="center"/>
            <w:hideMark/>
          </w:tcPr>
          <w:p w14:paraId="13DA4D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ע"ש קאסם גאנם</w:t>
            </w:r>
          </w:p>
        </w:tc>
        <w:tc>
          <w:tcPr>
            <w:tcW w:w="2227" w:type="dxa"/>
            <w:tcBorders>
              <w:top w:val="nil"/>
              <w:left w:val="single" w:sz="4" w:space="0" w:color="auto"/>
              <w:bottom w:val="single" w:sz="4" w:space="0" w:color="auto"/>
              <w:right w:val="single" w:sz="4" w:space="0" w:color="auto"/>
            </w:tcBorders>
            <w:noWrap/>
            <w:vAlign w:val="center"/>
            <w:hideMark/>
          </w:tcPr>
          <w:p w14:paraId="38D155E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מגאר</w:t>
            </w:r>
          </w:p>
        </w:tc>
        <w:tc>
          <w:tcPr>
            <w:tcW w:w="1860" w:type="dxa"/>
            <w:tcBorders>
              <w:top w:val="nil"/>
              <w:left w:val="single" w:sz="4" w:space="0" w:color="auto"/>
              <w:bottom w:val="single" w:sz="4" w:space="0" w:color="auto"/>
              <w:right w:val="single" w:sz="4" w:space="0" w:color="auto"/>
            </w:tcBorders>
            <w:noWrap/>
            <w:vAlign w:val="center"/>
            <w:hideMark/>
          </w:tcPr>
          <w:p w14:paraId="51D962B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8BC27B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D557A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800144</w:t>
            </w:r>
          </w:p>
        </w:tc>
        <w:tc>
          <w:tcPr>
            <w:tcW w:w="3599" w:type="dxa"/>
            <w:tcBorders>
              <w:top w:val="nil"/>
              <w:left w:val="single" w:sz="4" w:space="0" w:color="auto"/>
              <w:bottom w:val="single" w:sz="4" w:space="0" w:color="auto"/>
              <w:right w:val="single" w:sz="4" w:space="0" w:color="auto"/>
            </w:tcBorders>
            <w:noWrap/>
            <w:vAlign w:val="center"/>
            <w:hideMark/>
          </w:tcPr>
          <w:p w14:paraId="334F32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אלסאפווה תל שבע</w:t>
            </w:r>
          </w:p>
        </w:tc>
        <w:tc>
          <w:tcPr>
            <w:tcW w:w="2227" w:type="dxa"/>
            <w:tcBorders>
              <w:top w:val="nil"/>
              <w:left w:val="single" w:sz="4" w:space="0" w:color="auto"/>
              <w:bottom w:val="single" w:sz="4" w:space="0" w:color="auto"/>
              <w:right w:val="single" w:sz="4" w:space="0" w:color="auto"/>
            </w:tcBorders>
            <w:noWrap/>
            <w:vAlign w:val="center"/>
            <w:hideMark/>
          </w:tcPr>
          <w:p w14:paraId="004BB7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שבע</w:t>
            </w:r>
          </w:p>
        </w:tc>
        <w:tc>
          <w:tcPr>
            <w:tcW w:w="1860" w:type="dxa"/>
            <w:tcBorders>
              <w:top w:val="nil"/>
              <w:left w:val="single" w:sz="4" w:space="0" w:color="auto"/>
              <w:bottom w:val="single" w:sz="4" w:space="0" w:color="auto"/>
              <w:right w:val="single" w:sz="4" w:space="0" w:color="auto"/>
            </w:tcBorders>
            <w:noWrap/>
            <w:vAlign w:val="center"/>
            <w:hideMark/>
          </w:tcPr>
          <w:p w14:paraId="73BE5B2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A90F37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54D387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810002</w:t>
            </w:r>
          </w:p>
        </w:tc>
        <w:tc>
          <w:tcPr>
            <w:tcW w:w="3599" w:type="dxa"/>
            <w:tcBorders>
              <w:top w:val="nil"/>
              <w:left w:val="single" w:sz="4" w:space="0" w:color="auto"/>
              <w:bottom w:val="single" w:sz="4" w:space="0" w:color="auto"/>
              <w:right w:val="single" w:sz="4" w:space="0" w:color="auto"/>
            </w:tcBorders>
            <w:noWrap/>
            <w:vAlign w:val="center"/>
            <w:hideMark/>
          </w:tcPr>
          <w:p w14:paraId="4E7C9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מדרשה אומנויות מדעים דרכא</w:t>
            </w:r>
          </w:p>
        </w:tc>
        <w:tc>
          <w:tcPr>
            <w:tcW w:w="2227" w:type="dxa"/>
            <w:tcBorders>
              <w:top w:val="nil"/>
              <w:left w:val="single" w:sz="4" w:space="0" w:color="auto"/>
              <w:bottom w:val="single" w:sz="4" w:space="0" w:color="auto"/>
              <w:right w:val="single" w:sz="4" w:space="0" w:color="auto"/>
            </w:tcBorders>
            <w:noWrap/>
            <w:vAlign w:val="center"/>
            <w:hideMark/>
          </w:tcPr>
          <w:p w14:paraId="1BC881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ניצן</w:t>
            </w:r>
          </w:p>
        </w:tc>
        <w:tc>
          <w:tcPr>
            <w:tcW w:w="1860" w:type="dxa"/>
            <w:tcBorders>
              <w:top w:val="nil"/>
              <w:left w:val="single" w:sz="4" w:space="0" w:color="auto"/>
              <w:bottom w:val="single" w:sz="4" w:space="0" w:color="auto"/>
              <w:right w:val="single" w:sz="4" w:space="0" w:color="auto"/>
            </w:tcBorders>
            <w:noWrap/>
            <w:vAlign w:val="center"/>
            <w:hideMark/>
          </w:tcPr>
          <w:p w14:paraId="76223D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C82443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5D7C3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820548</w:t>
            </w:r>
          </w:p>
        </w:tc>
        <w:tc>
          <w:tcPr>
            <w:tcW w:w="3599" w:type="dxa"/>
            <w:tcBorders>
              <w:top w:val="nil"/>
              <w:left w:val="single" w:sz="4" w:space="0" w:color="auto"/>
              <w:bottom w:val="single" w:sz="4" w:space="0" w:color="auto"/>
              <w:right w:val="single" w:sz="4" w:space="0" w:color="auto"/>
            </w:tcBorders>
            <w:noWrap/>
            <w:vAlign w:val="center"/>
            <w:hideMark/>
          </w:tcPr>
          <w:p w14:paraId="016CB3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עדני הנגב</w:t>
            </w:r>
          </w:p>
        </w:tc>
        <w:tc>
          <w:tcPr>
            <w:tcW w:w="2227" w:type="dxa"/>
            <w:tcBorders>
              <w:top w:val="nil"/>
              <w:left w:val="single" w:sz="4" w:space="0" w:color="auto"/>
              <w:bottom w:val="single" w:sz="4" w:space="0" w:color="auto"/>
              <w:right w:val="single" w:sz="4" w:space="0" w:color="auto"/>
            </w:tcBorders>
            <w:noWrap/>
            <w:vAlign w:val="center"/>
            <w:hideMark/>
          </w:tcPr>
          <w:p w14:paraId="42359EA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שובל</w:t>
            </w:r>
          </w:p>
        </w:tc>
        <w:tc>
          <w:tcPr>
            <w:tcW w:w="1860" w:type="dxa"/>
            <w:tcBorders>
              <w:top w:val="nil"/>
              <w:left w:val="single" w:sz="4" w:space="0" w:color="auto"/>
              <w:bottom w:val="single" w:sz="4" w:space="0" w:color="auto"/>
              <w:right w:val="single" w:sz="4" w:space="0" w:color="auto"/>
            </w:tcBorders>
            <w:noWrap/>
            <w:vAlign w:val="center"/>
            <w:hideMark/>
          </w:tcPr>
          <w:p w14:paraId="1E137BD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10C9760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C7ECC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841213</w:t>
            </w:r>
          </w:p>
        </w:tc>
        <w:tc>
          <w:tcPr>
            <w:tcW w:w="3599" w:type="dxa"/>
            <w:tcBorders>
              <w:top w:val="nil"/>
              <w:left w:val="single" w:sz="4" w:space="0" w:color="auto"/>
              <w:bottom w:val="single" w:sz="4" w:space="0" w:color="auto"/>
              <w:right w:val="single" w:sz="4" w:space="0" w:color="auto"/>
            </w:tcBorders>
            <w:noWrap/>
            <w:vAlign w:val="center"/>
            <w:hideMark/>
          </w:tcPr>
          <w:p w14:paraId="07880102"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אולפנת אלומה שדות נגב</w:t>
            </w:r>
          </w:p>
        </w:tc>
        <w:tc>
          <w:tcPr>
            <w:tcW w:w="2227" w:type="dxa"/>
            <w:tcBorders>
              <w:top w:val="nil"/>
              <w:left w:val="single" w:sz="4" w:space="0" w:color="auto"/>
              <w:bottom w:val="single" w:sz="4" w:space="0" w:color="auto"/>
              <w:right w:val="single" w:sz="4" w:space="0" w:color="auto"/>
            </w:tcBorders>
            <w:noWrap/>
            <w:vAlign w:val="center"/>
            <w:hideMark/>
          </w:tcPr>
          <w:p w14:paraId="079B4E9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הגדי</w:t>
            </w:r>
          </w:p>
        </w:tc>
        <w:tc>
          <w:tcPr>
            <w:tcW w:w="1860" w:type="dxa"/>
            <w:tcBorders>
              <w:top w:val="nil"/>
              <w:left w:val="single" w:sz="4" w:space="0" w:color="auto"/>
              <w:bottom w:val="single" w:sz="4" w:space="0" w:color="auto"/>
              <w:right w:val="single" w:sz="4" w:space="0" w:color="auto"/>
            </w:tcBorders>
            <w:noWrap/>
            <w:vAlign w:val="center"/>
            <w:hideMark/>
          </w:tcPr>
          <w:p w14:paraId="6C22DE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39C5B54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BC1963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841254</w:t>
            </w:r>
          </w:p>
        </w:tc>
        <w:tc>
          <w:tcPr>
            <w:tcW w:w="3599" w:type="dxa"/>
            <w:tcBorders>
              <w:top w:val="nil"/>
              <w:left w:val="single" w:sz="4" w:space="0" w:color="auto"/>
              <w:bottom w:val="single" w:sz="4" w:space="0" w:color="auto"/>
              <w:right w:val="single" w:sz="4" w:space="0" w:color="auto"/>
            </w:tcBorders>
            <w:noWrap/>
            <w:vAlign w:val="center"/>
            <w:hideMark/>
          </w:tcPr>
          <w:p w14:paraId="6CAD04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בית חינוך ירקון</w:t>
            </w:r>
          </w:p>
        </w:tc>
        <w:tc>
          <w:tcPr>
            <w:tcW w:w="2227" w:type="dxa"/>
            <w:tcBorders>
              <w:top w:val="nil"/>
              <w:left w:val="single" w:sz="4" w:space="0" w:color="auto"/>
              <w:bottom w:val="single" w:sz="4" w:space="0" w:color="auto"/>
              <w:right w:val="single" w:sz="4" w:space="0" w:color="auto"/>
            </w:tcBorders>
            <w:noWrap/>
            <w:vAlign w:val="center"/>
            <w:hideMark/>
          </w:tcPr>
          <w:p w14:paraId="44A34B2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נווה ירק</w:t>
            </w:r>
          </w:p>
        </w:tc>
        <w:tc>
          <w:tcPr>
            <w:tcW w:w="1860" w:type="dxa"/>
            <w:tcBorders>
              <w:top w:val="nil"/>
              <w:left w:val="single" w:sz="4" w:space="0" w:color="auto"/>
              <w:bottom w:val="single" w:sz="4" w:space="0" w:color="auto"/>
              <w:right w:val="single" w:sz="4" w:space="0" w:color="auto"/>
            </w:tcBorders>
            <w:noWrap/>
            <w:vAlign w:val="center"/>
            <w:hideMark/>
          </w:tcPr>
          <w:p w14:paraId="4787A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62C8F79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0C8274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841262</w:t>
            </w:r>
          </w:p>
        </w:tc>
        <w:tc>
          <w:tcPr>
            <w:tcW w:w="3599" w:type="dxa"/>
            <w:tcBorders>
              <w:top w:val="nil"/>
              <w:left w:val="single" w:sz="4" w:space="0" w:color="auto"/>
              <w:bottom w:val="single" w:sz="4" w:space="0" w:color="auto"/>
              <w:right w:val="single" w:sz="4" w:space="0" w:color="auto"/>
            </w:tcBorders>
            <w:noWrap/>
            <w:vAlign w:val="center"/>
            <w:hideMark/>
          </w:tcPr>
          <w:p w14:paraId="4996C6D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מקיף הר טוב</w:t>
            </w:r>
          </w:p>
        </w:tc>
        <w:tc>
          <w:tcPr>
            <w:tcW w:w="2227" w:type="dxa"/>
            <w:tcBorders>
              <w:top w:val="nil"/>
              <w:left w:val="single" w:sz="4" w:space="0" w:color="auto"/>
              <w:bottom w:val="single" w:sz="4" w:space="0" w:color="auto"/>
              <w:right w:val="single" w:sz="4" w:space="0" w:color="auto"/>
            </w:tcBorders>
            <w:noWrap/>
            <w:vAlign w:val="center"/>
            <w:hideMark/>
          </w:tcPr>
          <w:p w14:paraId="385846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צרעה</w:t>
            </w:r>
          </w:p>
        </w:tc>
        <w:tc>
          <w:tcPr>
            <w:tcW w:w="1860" w:type="dxa"/>
            <w:tcBorders>
              <w:top w:val="nil"/>
              <w:left w:val="single" w:sz="4" w:space="0" w:color="auto"/>
              <w:bottom w:val="single" w:sz="4" w:space="0" w:color="auto"/>
              <w:right w:val="single" w:sz="4" w:space="0" w:color="auto"/>
            </w:tcBorders>
            <w:noWrap/>
            <w:vAlign w:val="center"/>
            <w:hideMark/>
          </w:tcPr>
          <w:p w14:paraId="2D8F053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43C93F4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CFFE9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844043</w:t>
            </w:r>
          </w:p>
        </w:tc>
        <w:tc>
          <w:tcPr>
            <w:tcW w:w="3599" w:type="dxa"/>
            <w:tcBorders>
              <w:top w:val="nil"/>
              <w:left w:val="single" w:sz="4" w:space="0" w:color="auto"/>
              <w:bottom w:val="single" w:sz="4" w:space="0" w:color="auto"/>
              <w:right w:val="single" w:sz="4" w:space="0" w:color="auto"/>
            </w:tcBorders>
            <w:noWrap/>
            <w:vAlign w:val="center"/>
            <w:hideMark/>
          </w:tcPr>
          <w:p w14:paraId="106644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בנימין רוטמן עמק יפה</w:t>
            </w:r>
          </w:p>
        </w:tc>
        <w:tc>
          <w:tcPr>
            <w:tcW w:w="2227" w:type="dxa"/>
            <w:tcBorders>
              <w:top w:val="nil"/>
              <w:left w:val="single" w:sz="4" w:space="0" w:color="auto"/>
              <w:bottom w:val="single" w:sz="4" w:space="0" w:color="auto"/>
              <w:right w:val="single" w:sz="4" w:space="0" w:color="auto"/>
            </w:tcBorders>
            <w:noWrap/>
            <w:vAlign w:val="center"/>
            <w:hideMark/>
          </w:tcPr>
          <w:p w14:paraId="3E63148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ניר יפה</w:t>
            </w:r>
          </w:p>
        </w:tc>
        <w:tc>
          <w:tcPr>
            <w:tcW w:w="1860" w:type="dxa"/>
            <w:tcBorders>
              <w:top w:val="nil"/>
              <w:left w:val="single" w:sz="4" w:space="0" w:color="auto"/>
              <w:bottom w:val="single" w:sz="4" w:space="0" w:color="auto"/>
              <w:right w:val="single" w:sz="4" w:space="0" w:color="auto"/>
            </w:tcBorders>
            <w:noWrap/>
            <w:vAlign w:val="center"/>
            <w:hideMark/>
          </w:tcPr>
          <w:p w14:paraId="7A1647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33A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A8E12F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844076</w:t>
            </w:r>
          </w:p>
        </w:tc>
        <w:tc>
          <w:tcPr>
            <w:tcW w:w="3599" w:type="dxa"/>
            <w:tcBorders>
              <w:top w:val="nil"/>
              <w:left w:val="single" w:sz="4" w:space="0" w:color="auto"/>
              <w:bottom w:val="single" w:sz="4" w:space="0" w:color="auto"/>
              <w:right w:val="single" w:sz="4" w:space="0" w:color="auto"/>
            </w:tcBorders>
            <w:noWrap/>
            <w:vAlign w:val="center"/>
            <w:hideMark/>
          </w:tcPr>
          <w:p w14:paraId="577A44B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חינוך דרור</w:t>
            </w:r>
          </w:p>
        </w:tc>
        <w:tc>
          <w:tcPr>
            <w:tcW w:w="2227" w:type="dxa"/>
            <w:tcBorders>
              <w:top w:val="nil"/>
              <w:left w:val="single" w:sz="4" w:space="0" w:color="auto"/>
              <w:bottom w:val="single" w:sz="4" w:space="0" w:color="auto"/>
              <w:right w:val="single" w:sz="4" w:space="0" w:color="auto"/>
            </w:tcBorders>
            <w:noWrap/>
            <w:vAlign w:val="center"/>
            <w:hideMark/>
          </w:tcPr>
          <w:p w14:paraId="08AB79D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בני דרור</w:t>
            </w:r>
          </w:p>
        </w:tc>
        <w:tc>
          <w:tcPr>
            <w:tcW w:w="1860" w:type="dxa"/>
            <w:tcBorders>
              <w:top w:val="nil"/>
              <w:left w:val="single" w:sz="4" w:space="0" w:color="auto"/>
              <w:bottom w:val="single" w:sz="4" w:space="0" w:color="auto"/>
              <w:right w:val="single" w:sz="4" w:space="0" w:color="auto"/>
            </w:tcBorders>
            <w:noWrap/>
            <w:vAlign w:val="center"/>
            <w:hideMark/>
          </w:tcPr>
          <w:p w14:paraId="356E515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86DAF4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07685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860353</w:t>
            </w:r>
          </w:p>
        </w:tc>
        <w:tc>
          <w:tcPr>
            <w:tcW w:w="3599" w:type="dxa"/>
            <w:tcBorders>
              <w:top w:val="nil"/>
              <w:left w:val="single" w:sz="4" w:space="0" w:color="auto"/>
              <w:bottom w:val="single" w:sz="4" w:space="0" w:color="auto"/>
              <w:right w:val="single" w:sz="4" w:space="0" w:color="auto"/>
            </w:tcBorders>
            <w:noWrap/>
            <w:vAlign w:val="center"/>
            <w:hideMark/>
          </w:tcPr>
          <w:p w14:paraId="333987A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תיכון תמר</w:t>
            </w:r>
          </w:p>
        </w:tc>
        <w:tc>
          <w:tcPr>
            <w:tcW w:w="2227" w:type="dxa"/>
            <w:tcBorders>
              <w:top w:val="nil"/>
              <w:left w:val="single" w:sz="4" w:space="0" w:color="auto"/>
              <w:bottom w:val="single" w:sz="4" w:space="0" w:color="auto"/>
              <w:right w:val="single" w:sz="4" w:space="0" w:color="auto"/>
            </w:tcBorders>
            <w:noWrap/>
            <w:vAlign w:val="center"/>
            <w:hideMark/>
          </w:tcPr>
          <w:p w14:paraId="4116BDA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נטור</w:t>
            </w:r>
          </w:p>
        </w:tc>
        <w:tc>
          <w:tcPr>
            <w:tcW w:w="1860" w:type="dxa"/>
            <w:tcBorders>
              <w:top w:val="nil"/>
              <w:left w:val="single" w:sz="4" w:space="0" w:color="auto"/>
              <w:bottom w:val="single" w:sz="4" w:space="0" w:color="auto"/>
              <w:right w:val="single" w:sz="4" w:space="0" w:color="auto"/>
            </w:tcBorders>
            <w:noWrap/>
            <w:vAlign w:val="center"/>
            <w:hideMark/>
          </w:tcPr>
          <w:p w14:paraId="2077A1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A2B565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2E92D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860361</w:t>
            </w:r>
          </w:p>
        </w:tc>
        <w:tc>
          <w:tcPr>
            <w:tcW w:w="3599" w:type="dxa"/>
            <w:tcBorders>
              <w:top w:val="nil"/>
              <w:left w:val="single" w:sz="4" w:space="0" w:color="auto"/>
              <w:bottom w:val="single" w:sz="4" w:space="0" w:color="auto"/>
              <w:right w:val="single" w:sz="4" w:space="0" w:color="auto"/>
            </w:tcBorders>
            <w:noWrap/>
            <w:vAlign w:val="center"/>
            <w:hideMark/>
          </w:tcPr>
          <w:p w14:paraId="1692AFD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דרכא בית ירח א'</w:t>
            </w:r>
          </w:p>
        </w:tc>
        <w:tc>
          <w:tcPr>
            <w:tcW w:w="2227" w:type="dxa"/>
            <w:tcBorders>
              <w:top w:val="nil"/>
              <w:left w:val="single" w:sz="4" w:space="0" w:color="auto"/>
              <w:bottom w:val="single" w:sz="4" w:space="0" w:color="auto"/>
              <w:right w:val="single" w:sz="4" w:space="0" w:color="auto"/>
            </w:tcBorders>
            <w:noWrap/>
            <w:vAlign w:val="center"/>
            <w:hideMark/>
          </w:tcPr>
          <w:p w14:paraId="14718CE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כנרת (קבוצה)</w:t>
            </w:r>
          </w:p>
        </w:tc>
        <w:tc>
          <w:tcPr>
            <w:tcW w:w="1860" w:type="dxa"/>
            <w:tcBorders>
              <w:top w:val="nil"/>
              <w:left w:val="single" w:sz="4" w:space="0" w:color="auto"/>
              <w:bottom w:val="single" w:sz="4" w:space="0" w:color="auto"/>
              <w:right w:val="single" w:sz="4" w:space="0" w:color="auto"/>
            </w:tcBorders>
            <w:noWrap/>
            <w:vAlign w:val="center"/>
            <w:hideMark/>
          </w:tcPr>
          <w:p w14:paraId="6338193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8EE171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B9D781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870022</w:t>
            </w:r>
          </w:p>
        </w:tc>
        <w:tc>
          <w:tcPr>
            <w:tcW w:w="3599" w:type="dxa"/>
            <w:tcBorders>
              <w:top w:val="nil"/>
              <w:left w:val="single" w:sz="4" w:space="0" w:color="auto"/>
              <w:bottom w:val="single" w:sz="4" w:space="0" w:color="auto"/>
              <w:right w:val="single" w:sz="4" w:space="0" w:color="auto"/>
            </w:tcBorders>
            <w:noWrap/>
            <w:vAlign w:val="center"/>
            <w:hideMark/>
          </w:tcPr>
          <w:p w14:paraId="1314F4A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נריה בית שמש</w:t>
            </w:r>
          </w:p>
        </w:tc>
        <w:tc>
          <w:tcPr>
            <w:tcW w:w="2227" w:type="dxa"/>
            <w:tcBorders>
              <w:top w:val="nil"/>
              <w:left w:val="single" w:sz="4" w:space="0" w:color="auto"/>
              <w:bottom w:val="single" w:sz="4" w:space="0" w:color="auto"/>
              <w:right w:val="single" w:sz="4" w:space="0" w:color="auto"/>
            </w:tcBorders>
            <w:noWrap/>
            <w:vAlign w:val="center"/>
            <w:hideMark/>
          </w:tcPr>
          <w:p w14:paraId="25FB877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 שמש</w:t>
            </w:r>
          </w:p>
        </w:tc>
        <w:tc>
          <w:tcPr>
            <w:tcW w:w="1860" w:type="dxa"/>
            <w:tcBorders>
              <w:top w:val="nil"/>
              <w:left w:val="single" w:sz="4" w:space="0" w:color="auto"/>
              <w:bottom w:val="single" w:sz="4" w:space="0" w:color="auto"/>
              <w:right w:val="single" w:sz="4" w:space="0" w:color="auto"/>
            </w:tcBorders>
            <w:noWrap/>
            <w:vAlign w:val="center"/>
            <w:hideMark/>
          </w:tcPr>
          <w:p w14:paraId="3D8881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CFFA064"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0F81EE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870048</w:t>
            </w:r>
          </w:p>
        </w:tc>
        <w:tc>
          <w:tcPr>
            <w:tcW w:w="3599" w:type="dxa"/>
            <w:tcBorders>
              <w:top w:val="nil"/>
              <w:left w:val="single" w:sz="4" w:space="0" w:color="auto"/>
              <w:bottom w:val="single" w:sz="4" w:space="0" w:color="auto"/>
              <w:right w:val="single" w:sz="4" w:space="0" w:color="auto"/>
            </w:tcBorders>
            <w:noWrap/>
            <w:vAlign w:val="center"/>
            <w:hideMark/>
          </w:tcPr>
          <w:p w14:paraId="69C6461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ביתר עלית בנות</w:t>
            </w:r>
          </w:p>
        </w:tc>
        <w:tc>
          <w:tcPr>
            <w:tcW w:w="2227" w:type="dxa"/>
            <w:tcBorders>
              <w:top w:val="nil"/>
              <w:left w:val="single" w:sz="4" w:space="0" w:color="auto"/>
              <w:bottom w:val="single" w:sz="4" w:space="0" w:color="auto"/>
              <w:right w:val="single" w:sz="4" w:space="0" w:color="auto"/>
            </w:tcBorders>
            <w:noWrap/>
            <w:vAlign w:val="center"/>
            <w:hideMark/>
          </w:tcPr>
          <w:p w14:paraId="767B560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ביתר עילית</w:t>
            </w:r>
          </w:p>
        </w:tc>
        <w:tc>
          <w:tcPr>
            <w:tcW w:w="1860" w:type="dxa"/>
            <w:tcBorders>
              <w:top w:val="nil"/>
              <w:left w:val="single" w:sz="4" w:space="0" w:color="auto"/>
              <w:bottom w:val="single" w:sz="4" w:space="0" w:color="auto"/>
              <w:right w:val="single" w:sz="4" w:space="0" w:color="auto"/>
            </w:tcBorders>
            <w:noWrap/>
            <w:vAlign w:val="center"/>
            <w:hideMark/>
          </w:tcPr>
          <w:p w14:paraId="749FAE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5B4F4AC"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5B8EF6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870196</w:t>
            </w:r>
          </w:p>
        </w:tc>
        <w:tc>
          <w:tcPr>
            <w:tcW w:w="3599" w:type="dxa"/>
            <w:tcBorders>
              <w:top w:val="nil"/>
              <w:left w:val="single" w:sz="4" w:space="0" w:color="auto"/>
              <w:bottom w:val="single" w:sz="4" w:space="0" w:color="auto"/>
              <w:right w:val="single" w:sz="4" w:space="0" w:color="auto"/>
            </w:tcBorders>
            <w:noWrap/>
            <w:vAlign w:val="center"/>
            <w:hideMark/>
          </w:tcPr>
          <w:p w14:paraId="02C5ECF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נחם מטה יהודה</w:t>
            </w:r>
          </w:p>
        </w:tc>
        <w:tc>
          <w:tcPr>
            <w:tcW w:w="2227" w:type="dxa"/>
            <w:tcBorders>
              <w:top w:val="nil"/>
              <w:left w:val="single" w:sz="4" w:space="0" w:color="auto"/>
              <w:bottom w:val="single" w:sz="4" w:space="0" w:color="auto"/>
              <w:right w:val="single" w:sz="4" w:space="0" w:color="auto"/>
            </w:tcBorders>
            <w:noWrap/>
            <w:vAlign w:val="center"/>
            <w:hideMark/>
          </w:tcPr>
          <w:p w14:paraId="7E1F597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נחם</w:t>
            </w:r>
          </w:p>
        </w:tc>
        <w:tc>
          <w:tcPr>
            <w:tcW w:w="1860" w:type="dxa"/>
            <w:tcBorders>
              <w:top w:val="nil"/>
              <w:left w:val="single" w:sz="4" w:space="0" w:color="auto"/>
              <w:bottom w:val="single" w:sz="4" w:space="0" w:color="auto"/>
              <w:right w:val="single" w:sz="4" w:space="0" w:color="auto"/>
            </w:tcBorders>
            <w:noWrap/>
            <w:vAlign w:val="center"/>
            <w:hideMark/>
          </w:tcPr>
          <w:p w14:paraId="13B8703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72796BC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A1B416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870352</w:t>
            </w:r>
          </w:p>
        </w:tc>
        <w:tc>
          <w:tcPr>
            <w:tcW w:w="3599" w:type="dxa"/>
            <w:tcBorders>
              <w:top w:val="nil"/>
              <w:left w:val="single" w:sz="4" w:space="0" w:color="auto"/>
              <w:bottom w:val="single" w:sz="4" w:space="0" w:color="auto"/>
              <w:right w:val="single" w:sz="4" w:space="0" w:color="auto"/>
            </w:tcBorders>
            <w:noWrap/>
            <w:vAlign w:val="center"/>
            <w:hideMark/>
          </w:tcPr>
          <w:p w14:paraId="72A8DADD"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כסרא סמיע</w:t>
            </w:r>
          </w:p>
        </w:tc>
        <w:tc>
          <w:tcPr>
            <w:tcW w:w="2227" w:type="dxa"/>
            <w:tcBorders>
              <w:top w:val="nil"/>
              <w:left w:val="single" w:sz="4" w:space="0" w:color="auto"/>
              <w:bottom w:val="single" w:sz="4" w:space="0" w:color="auto"/>
              <w:right w:val="single" w:sz="4" w:space="0" w:color="auto"/>
            </w:tcBorders>
            <w:noWrap/>
            <w:vAlign w:val="center"/>
            <w:hideMark/>
          </w:tcPr>
          <w:p w14:paraId="52E1574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כסרא-סמיע</w:t>
            </w:r>
          </w:p>
        </w:tc>
        <w:tc>
          <w:tcPr>
            <w:tcW w:w="1860" w:type="dxa"/>
            <w:tcBorders>
              <w:top w:val="nil"/>
              <w:left w:val="single" w:sz="4" w:space="0" w:color="auto"/>
              <w:bottom w:val="single" w:sz="4" w:space="0" w:color="auto"/>
              <w:right w:val="single" w:sz="4" w:space="0" w:color="auto"/>
            </w:tcBorders>
            <w:noWrap/>
            <w:vAlign w:val="center"/>
            <w:hideMark/>
          </w:tcPr>
          <w:p w14:paraId="29DF317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19CAA32D"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29CC4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870402</w:t>
            </w:r>
          </w:p>
        </w:tc>
        <w:tc>
          <w:tcPr>
            <w:tcW w:w="3599" w:type="dxa"/>
            <w:tcBorders>
              <w:top w:val="nil"/>
              <w:left w:val="single" w:sz="4" w:space="0" w:color="auto"/>
              <w:bottom w:val="single" w:sz="4" w:space="0" w:color="auto"/>
              <w:right w:val="single" w:sz="4" w:space="0" w:color="auto"/>
            </w:tcBorders>
            <w:noWrap/>
            <w:vAlign w:val="center"/>
            <w:hideMark/>
          </w:tcPr>
          <w:p w14:paraId="598E7EC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מגידו</w:t>
            </w:r>
          </w:p>
        </w:tc>
        <w:tc>
          <w:tcPr>
            <w:tcW w:w="2227" w:type="dxa"/>
            <w:tcBorders>
              <w:top w:val="nil"/>
              <w:left w:val="single" w:sz="4" w:space="0" w:color="auto"/>
              <w:bottom w:val="single" w:sz="4" w:space="0" w:color="auto"/>
              <w:right w:val="single" w:sz="4" w:space="0" w:color="auto"/>
            </w:tcBorders>
            <w:noWrap/>
            <w:vAlign w:val="center"/>
            <w:hideMark/>
          </w:tcPr>
          <w:p w14:paraId="4AA39B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רמת השופט</w:t>
            </w:r>
          </w:p>
        </w:tc>
        <w:tc>
          <w:tcPr>
            <w:tcW w:w="1860" w:type="dxa"/>
            <w:tcBorders>
              <w:top w:val="nil"/>
              <w:left w:val="single" w:sz="4" w:space="0" w:color="auto"/>
              <w:bottom w:val="single" w:sz="4" w:space="0" w:color="auto"/>
              <w:right w:val="single" w:sz="4" w:space="0" w:color="auto"/>
            </w:tcBorders>
            <w:noWrap/>
            <w:vAlign w:val="center"/>
            <w:hideMark/>
          </w:tcPr>
          <w:p w14:paraId="019DB2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42063EB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DE2BBD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870436</w:t>
            </w:r>
          </w:p>
        </w:tc>
        <w:tc>
          <w:tcPr>
            <w:tcW w:w="3599" w:type="dxa"/>
            <w:tcBorders>
              <w:top w:val="nil"/>
              <w:left w:val="single" w:sz="4" w:space="0" w:color="auto"/>
              <w:bottom w:val="single" w:sz="4" w:space="0" w:color="auto"/>
              <w:right w:val="single" w:sz="4" w:space="0" w:color="auto"/>
            </w:tcBorders>
            <w:noWrap/>
            <w:vAlign w:val="center"/>
            <w:hideMark/>
          </w:tcPr>
          <w:p w14:paraId="4E4DA2F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נהריה</w:t>
            </w:r>
          </w:p>
        </w:tc>
        <w:tc>
          <w:tcPr>
            <w:tcW w:w="2227" w:type="dxa"/>
            <w:tcBorders>
              <w:top w:val="nil"/>
              <w:left w:val="single" w:sz="4" w:space="0" w:color="auto"/>
              <w:bottom w:val="single" w:sz="4" w:space="0" w:color="auto"/>
              <w:right w:val="single" w:sz="4" w:space="0" w:color="auto"/>
            </w:tcBorders>
            <w:noWrap/>
            <w:vAlign w:val="center"/>
            <w:hideMark/>
          </w:tcPr>
          <w:p w14:paraId="13722D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נהריה</w:t>
            </w:r>
          </w:p>
        </w:tc>
        <w:tc>
          <w:tcPr>
            <w:tcW w:w="1860" w:type="dxa"/>
            <w:tcBorders>
              <w:top w:val="nil"/>
              <w:left w:val="single" w:sz="4" w:space="0" w:color="auto"/>
              <w:bottom w:val="single" w:sz="4" w:space="0" w:color="auto"/>
              <w:right w:val="single" w:sz="4" w:space="0" w:color="auto"/>
            </w:tcBorders>
            <w:noWrap/>
            <w:vAlign w:val="center"/>
            <w:hideMark/>
          </w:tcPr>
          <w:p w14:paraId="1E58717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51AC16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A1EEAC"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870535</w:t>
            </w:r>
          </w:p>
        </w:tc>
        <w:tc>
          <w:tcPr>
            <w:tcW w:w="3599" w:type="dxa"/>
            <w:tcBorders>
              <w:top w:val="nil"/>
              <w:left w:val="single" w:sz="4" w:space="0" w:color="auto"/>
              <w:bottom w:val="single" w:sz="4" w:space="0" w:color="auto"/>
              <w:right w:val="single" w:sz="4" w:space="0" w:color="auto"/>
            </w:tcBorders>
            <w:noWrap/>
            <w:vAlign w:val="center"/>
            <w:hideMark/>
          </w:tcPr>
          <w:p w14:paraId="534DE25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חדרה</w:t>
            </w:r>
          </w:p>
        </w:tc>
        <w:tc>
          <w:tcPr>
            <w:tcW w:w="2227" w:type="dxa"/>
            <w:tcBorders>
              <w:top w:val="nil"/>
              <w:left w:val="single" w:sz="4" w:space="0" w:color="auto"/>
              <w:bottom w:val="single" w:sz="4" w:space="0" w:color="auto"/>
              <w:right w:val="single" w:sz="4" w:space="0" w:color="auto"/>
            </w:tcBorders>
            <w:noWrap/>
            <w:vAlign w:val="center"/>
            <w:hideMark/>
          </w:tcPr>
          <w:p w14:paraId="6DF059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חדרה</w:t>
            </w:r>
          </w:p>
        </w:tc>
        <w:tc>
          <w:tcPr>
            <w:tcW w:w="1860" w:type="dxa"/>
            <w:tcBorders>
              <w:top w:val="nil"/>
              <w:left w:val="single" w:sz="4" w:space="0" w:color="auto"/>
              <w:bottom w:val="single" w:sz="4" w:space="0" w:color="auto"/>
              <w:right w:val="single" w:sz="4" w:space="0" w:color="auto"/>
            </w:tcBorders>
            <w:noWrap/>
            <w:vAlign w:val="center"/>
            <w:hideMark/>
          </w:tcPr>
          <w:p w14:paraId="38A94AE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416721D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1EAF3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870592</w:t>
            </w:r>
          </w:p>
        </w:tc>
        <w:tc>
          <w:tcPr>
            <w:tcW w:w="3599" w:type="dxa"/>
            <w:tcBorders>
              <w:top w:val="nil"/>
              <w:left w:val="single" w:sz="4" w:space="0" w:color="auto"/>
              <w:bottom w:val="single" w:sz="4" w:space="0" w:color="auto"/>
              <w:right w:val="single" w:sz="4" w:space="0" w:color="auto"/>
            </w:tcBorders>
            <w:noWrap/>
            <w:vAlign w:val="center"/>
            <w:hideMark/>
          </w:tcPr>
          <w:p w14:paraId="3D829CA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קרית ביאליק</w:t>
            </w:r>
          </w:p>
        </w:tc>
        <w:tc>
          <w:tcPr>
            <w:tcW w:w="2227" w:type="dxa"/>
            <w:tcBorders>
              <w:top w:val="nil"/>
              <w:left w:val="single" w:sz="4" w:space="0" w:color="auto"/>
              <w:bottom w:val="single" w:sz="4" w:space="0" w:color="auto"/>
              <w:right w:val="single" w:sz="4" w:space="0" w:color="auto"/>
            </w:tcBorders>
            <w:noWrap/>
            <w:vAlign w:val="center"/>
            <w:hideMark/>
          </w:tcPr>
          <w:p w14:paraId="56C10B5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ביאליק</w:t>
            </w:r>
          </w:p>
        </w:tc>
        <w:tc>
          <w:tcPr>
            <w:tcW w:w="1860" w:type="dxa"/>
            <w:tcBorders>
              <w:top w:val="nil"/>
              <w:left w:val="single" w:sz="4" w:space="0" w:color="auto"/>
              <w:bottom w:val="single" w:sz="4" w:space="0" w:color="auto"/>
              <w:right w:val="single" w:sz="4" w:space="0" w:color="auto"/>
            </w:tcBorders>
            <w:noWrap/>
            <w:vAlign w:val="center"/>
            <w:hideMark/>
          </w:tcPr>
          <w:p w14:paraId="46DDADF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5CC268E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C89F16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870600</w:t>
            </w:r>
          </w:p>
        </w:tc>
        <w:tc>
          <w:tcPr>
            <w:tcW w:w="3599" w:type="dxa"/>
            <w:tcBorders>
              <w:top w:val="nil"/>
              <w:left w:val="single" w:sz="4" w:space="0" w:color="auto"/>
              <w:bottom w:val="single" w:sz="4" w:space="0" w:color="auto"/>
              <w:right w:val="single" w:sz="4" w:space="0" w:color="auto"/>
            </w:tcBorders>
            <w:noWrap/>
            <w:vAlign w:val="center"/>
            <w:hideMark/>
          </w:tcPr>
          <w:p w14:paraId="42FF9E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קרית ים</w:t>
            </w:r>
          </w:p>
        </w:tc>
        <w:tc>
          <w:tcPr>
            <w:tcW w:w="2227" w:type="dxa"/>
            <w:tcBorders>
              <w:top w:val="nil"/>
              <w:left w:val="single" w:sz="4" w:space="0" w:color="auto"/>
              <w:bottom w:val="single" w:sz="4" w:space="0" w:color="auto"/>
              <w:right w:val="single" w:sz="4" w:space="0" w:color="auto"/>
            </w:tcBorders>
            <w:noWrap/>
            <w:vAlign w:val="center"/>
            <w:hideMark/>
          </w:tcPr>
          <w:p w14:paraId="6371F9F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קרית ים</w:t>
            </w:r>
          </w:p>
        </w:tc>
        <w:tc>
          <w:tcPr>
            <w:tcW w:w="1860" w:type="dxa"/>
            <w:tcBorders>
              <w:top w:val="nil"/>
              <w:left w:val="single" w:sz="4" w:space="0" w:color="auto"/>
              <w:bottom w:val="single" w:sz="4" w:space="0" w:color="auto"/>
              <w:right w:val="single" w:sz="4" w:space="0" w:color="auto"/>
            </w:tcBorders>
            <w:noWrap/>
            <w:vAlign w:val="center"/>
            <w:hideMark/>
          </w:tcPr>
          <w:p w14:paraId="268F2670"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72049D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93E89E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870758</w:t>
            </w:r>
          </w:p>
        </w:tc>
        <w:tc>
          <w:tcPr>
            <w:tcW w:w="3599" w:type="dxa"/>
            <w:tcBorders>
              <w:top w:val="nil"/>
              <w:left w:val="single" w:sz="4" w:space="0" w:color="auto"/>
              <w:bottom w:val="single" w:sz="4" w:space="0" w:color="auto"/>
              <w:right w:val="single" w:sz="4" w:space="0" w:color="auto"/>
            </w:tcBorders>
            <w:noWrap/>
            <w:vAlign w:val="center"/>
            <w:hideMark/>
          </w:tcPr>
          <w:p w14:paraId="5F3D610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ראשל"צ</w:t>
            </w:r>
          </w:p>
        </w:tc>
        <w:tc>
          <w:tcPr>
            <w:tcW w:w="2227" w:type="dxa"/>
            <w:tcBorders>
              <w:top w:val="nil"/>
              <w:left w:val="single" w:sz="4" w:space="0" w:color="auto"/>
              <w:bottom w:val="single" w:sz="4" w:space="0" w:color="auto"/>
              <w:right w:val="single" w:sz="4" w:space="0" w:color="auto"/>
            </w:tcBorders>
            <w:noWrap/>
            <w:vAlign w:val="center"/>
            <w:hideMark/>
          </w:tcPr>
          <w:p w14:paraId="50BFF18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ראשון לציון</w:t>
            </w:r>
          </w:p>
        </w:tc>
        <w:tc>
          <w:tcPr>
            <w:tcW w:w="1860" w:type="dxa"/>
            <w:tcBorders>
              <w:top w:val="nil"/>
              <w:left w:val="single" w:sz="4" w:space="0" w:color="auto"/>
              <w:bottom w:val="single" w:sz="4" w:space="0" w:color="auto"/>
              <w:right w:val="single" w:sz="4" w:space="0" w:color="auto"/>
            </w:tcBorders>
            <w:noWrap/>
            <w:vAlign w:val="center"/>
            <w:hideMark/>
          </w:tcPr>
          <w:p w14:paraId="6EA2AE4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2F38308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61C25AD"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870865</w:t>
            </w:r>
          </w:p>
        </w:tc>
        <w:tc>
          <w:tcPr>
            <w:tcW w:w="3599" w:type="dxa"/>
            <w:tcBorders>
              <w:top w:val="nil"/>
              <w:left w:val="single" w:sz="4" w:space="0" w:color="auto"/>
              <w:bottom w:val="single" w:sz="4" w:space="0" w:color="auto"/>
              <w:right w:val="single" w:sz="4" w:space="0" w:color="auto"/>
            </w:tcBorders>
            <w:noWrap/>
            <w:vAlign w:val="center"/>
            <w:hideMark/>
          </w:tcPr>
          <w:p w14:paraId="70DE2B6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הרצליה</w:t>
            </w:r>
          </w:p>
        </w:tc>
        <w:tc>
          <w:tcPr>
            <w:tcW w:w="2227" w:type="dxa"/>
            <w:tcBorders>
              <w:top w:val="nil"/>
              <w:left w:val="single" w:sz="4" w:space="0" w:color="auto"/>
              <w:bottom w:val="single" w:sz="4" w:space="0" w:color="auto"/>
              <w:right w:val="single" w:sz="4" w:space="0" w:color="auto"/>
            </w:tcBorders>
            <w:noWrap/>
            <w:vAlign w:val="center"/>
            <w:hideMark/>
          </w:tcPr>
          <w:p w14:paraId="1633C1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5A9F602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6F9E939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AA70A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871061</w:t>
            </w:r>
          </w:p>
        </w:tc>
        <w:tc>
          <w:tcPr>
            <w:tcW w:w="3599" w:type="dxa"/>
            <w:tcBorders>
              <w:top w:val="nil"/>
              <w:left w:val="single" w:sz="4" w:space="0" w:color="auto"/>
              <w:bottom w:val="single" w:sz="4" w:space="0" w:color="auto"/>
              <w:right w:val="single" w:sz="4" w:space="0" w:color="auto"/>
            </w:tcBorders>
            <w:noWrap/>
            <w:vAlign w:val="center"/>
            <w:hideMark/>
          </w:tcPr>
          <w:p w14:paraId="3AB086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נתיבות</w:t>
            </w:r>
          </w:p>
        </w:tc>
        <w:tc>
          <w:tcPr>
            <w:tcW w:w="2227" w:type="dxa"/>
            <w:tcBorders>
              <w:top w:val="nil"/>
              <w:left w:val="single" w:sz="4" w:space="0" w:color="auto"/>
              <w:bottom w:val="single" w:sz="4" w:space="0" w:color="auto"/>
              <w:right w:val="single" w:sz="4" w:space="0" w:color="auto"/>
            </w:tcBorders>
            <w:noWrap/>
            <w:vAlign w:val="center"/>
            <w:hideMark/>
          </w:tcPr>
          <w:p w14:paraId="212C0D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נתיבות</w:t>
            </w:r>
          </w:p>
        </w:tc>
        <w:tc>
          <w:tcPr>
            <w:tcW w:w="1860" w:type="dxa"/>
            <w:tcBorders>
              <w:top w:val="nil"/>
              <w:left w:val="single" w:sz="4" w:space="0" w:color="auto"/>
              <w:bottom w:val="single" w:sz="4" w:space="0" w:color="auto"/>
              <w:right w:val="single" w:sz="4" w:space="0" w:color="auto"/>
            </w:tcBorders>
            <w:noWrap/>
            <w:vAlign w:val="center"/>
            <w:hideMark/>
          </w:tcPr>
          <w:p w14:paraId="321BCD4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54ABBEA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90617E"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871111</w:t>
            </w:r>
          </w:p>
        </w:tc>
        <w:tc>
          <w:tcPr>
            <w:tcW w:w="3599" w:type="dxa"/>
            <w:tcBorders>
              <w:top w:val="nil"/>
              <w:left w:val="single" w:sz="4" w:space="0" w:color="auto"/>
              <w:bottom w:val="single" w:sz="4" w:space="0" w:color="auto"/>
              <w:right w:val="single" w:sz="4" w:space="0" w:color="auto"/>
            </w:tcBorders>
            <w:noWrap/>
            <w:vAlign w:val="center"/>
            <w:hideMark/>
          </w:tcPr>
          <w:p w14:paraId="0AF8F8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י-ם בנות חרדי</w:t>
            </w:r>
          </w:p>
        </w:tc>
        <w:tc>
          <w:tcPr>
            <w:tcW w:w="2227" w:type="dxa"/>
            <w:tcBorders>
              <w:top w:val="nil"/>
              <w:left w:val="single" w:sz="4" w:space="0" w:color="auto"/>
              <w:bottom w:val="single" w:sz="4" w:space="0" w:color="auto"/>
              <w:right w:val="single" w:sz="4" w:space="0" w:color="auto"/>
            </w:tcBorders>
            <w:noWrap/>
            <w:vAlign w:val="center"/>
            <w:hideMark/>
          </w:tcPr>
          <w:p w14:paraId="0C6670B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50FEA92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57F897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BBE71D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871228</w:t>
            </w:r>
          </w:p>
        </w:tc>
        <w:tc>
          <w:tcPr>
            <w:tcW w:w="3599" w:type="dxa"/>
            <w:tcBorders>
              <w:top w:val="nil"/>
              <w:left w:val="single" w:sz="4" w:space="0" w:color="auto"/>
              <w:bottom w:val="single" w:sz="4" w:space="0" w:color="auto"/>
              <w:right w:val="single" w:sz="4" w:space="0" w:color="auto"/>
            </w:tcBorders>
            <w:noWrap/>
            <w:vAlign w:val="center"/>
            <w:hideMark/>
          </w:tcPr>
          <w:p w14:paraId="34236A5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אעבלין</w:t>
            </w:r>
          </w:p>
        </w:tc>
        <w:tc>
          <w:tcPr>
            <w:tcW w:w="2227" w:type="dxa"/>
            <w:tcBorders>
              <w:top w:val="nil"/>
              <w:left w:val="single" w:sz="4" w:space="0" w:color="auto"/>
              <w:bottom w:val="single" w:sz="4" w:space="0" w:color="auto"/>
              <w:right w:val="single" w:sz="4" w:space="0" w:color="auto"/>
            </w:tcBorders>
            <w:noWrap/>
            <w:vAlign w:val="center"/>
            <w:hideMark/>
          </w:tcPr>
          <w:p w14:paraId="4DB3DF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אעבלין</w:t>
            </w:r>
          </w:p>
        </w:tc>
        <w:tc>
          <w:tcPr>
            <w:tcW w:w="1860" w:type="dxa"/>
            <w:tcBorders>
              <w:top w:val="nil"/>
              <w:left w:val="single" w:sz="4" w:space="0" w:color="auto"/>
              <w:bottom w:val="single" w:sz="4" w:space="0" w:color="auto"/>
              <w:right w:val="single" w:sz="4" w:space="0" w:color="auto"/>
            </w:tcBorders>
            <w:noWrap/>
            <w:vAlign w:val="center"/>
            <w:hideMark/>
          </w:tcPr>
          <w:p w14:paraId="0895054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D0B204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6CBF15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871301</w:t>
            </w:r>
          </w:p>
        </w:tc>
        <w:tc>
          <w:tcPr>
            <w:tcW w:w="3599" w:type="dxa"/>
            <w:tcBorders>
              <w:top w:val="nil"/>
              <w:left w:val="single" w:sz="4" w:space="0" w:color="auto"/>
              <w:bottom w:val="single" w:sz="4" w:space="0" w:color="auto"/>
              <w:right w:val="single" w:sz="4" w:space="0" w:color="auto"/>
            </w:tcBorders>
            <w:noWrap/>
            <w:vAlign w:val="center"/>
            <w:hideMark/>
          </w:tcPr>
          <w:p w14:paraId="08F64A3C"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טמרה</w:t>
            </w:r>
          </w:p>
        </w:tc>
        <w:tc>
          <w:tcPr>
            <w:tcW w:w="2227" w:type="dxa"/>
            <w:tcBorders>
              <w:top w:val="nil"/>
              <w:left w:val="single" w:sz="4" w:space="0" w:color="auto"/>
              <w:bottom w:val="single" w:sz="4" w:space="0" w:color="auto"/>
              <w:right w:val="single" w:sz="4" w:space="0" w:color="auto"/>
            </w:tcBorders>
            <w:noWrap/>
            <w:vAlign w:val="center"/>
            <w:hideMark/>
          </w:tcPr>
          <w:p w14:paraId="6B8A991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טמרה</w:t>
            </w:r>
          </w:p>
        </w:tc>
        <w:tc>
          <w:tcPr>
            <w:tcW w:w="1860" w:type="dxa"/>
            <w:tcBorders>
              <w:top w:val="nil"/>
              <w:left w:val="single" w:sz="4" w:space="0" w:color="auto"/>
              <w:bottom w:val="single" w:sz="4" w:space="0" w:color="auto"/>
              <w:right w:val="single" w:sz="4" w:space="0" w:color="auto"/>
            </w:tcBorders>
            <w:noWrap/>
            <w:vAlign w:val="center"/>
            <w:hideMark/>
          </w:tcPr>
          <w:p w14:paraId="3F20EC0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2E202C8F"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EE33BC8"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871327</w:t>
            </w:r>
          </w:p>
        </w:tc>
        <w:tc>
          <w:tcPr>
            <w:tcW w:w="3599" w:type="dxa"/>
            <w:tcBorders>
              <w:top w:val="nil"/>
              <w:left w:val="single" w:sz="4" w:space="0" w:color="auto"/>
              <w:bottom w:val="single" w:sz="4" w:space="0" w:color="auto"/>
              <w:right w:val="single" w:sz="4" w:space="0" w:color="auto"/>
            </w:tcBorders>
            <w:noWrap/>
            <w:vAlign w:val="center"/>
            <w:hideMark/>
          </w:tcPr>
          <w:p w14:paraId="4E7953C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כאבול</w:t>
            </w:r>
          </w:p>
        </w:tc>
        <w:tc>
          <w:tcPr>
            <w:tcW w:w="2227" w:type="dxa"/>
            <w:tcBorders>
              <w:top w:val="nil"/>
              <w:left w:val="single" w:sz="4" w:space="0" w:color="auto"/>
              <w:bottom w:val="single" w:sz="4" w:space="0" w:color="auto"/>
              <w:right w:val="single" w:sz="4" w:space="0" w:color="auto"/>
            </w:tcBorders>
            <w:noWrap/>
            <w:vAlign w:val="center"/>
            <w:hideMark/>
          </w:tcPr>
          <w:p w14:paraId="1F8FD7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כאבול</w:t>
            </w:r>
          </w:p>
        </w:tc>
        <w:tc>
          <w:tcPr>
            <w:tcW w:w="1860" w:type="dxa"/>
            <w:tcBorders>
              <w:top w:val="nil"/>
              <w:left w:val="single" w:sz="4" w:space="0" w:color="auto"/>
              <w:bottom w:val="single" w:sz="4" w:space="0" w:color="auto"/>
              <w:right w:val="single" w:sz="4" w:space="0" w:color="auto"/>
            </w:tcBorders>
            <w:noWrap/>
            <w:vAlign w:val="center"/>
            <w:hideMark/>
          </w:tcPr>
          <w:p w14:paraId="6C41A9E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764223F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235A266B"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871384</w:t>
            </w:r>
          </w:p>
        </w:tc>
        <w:tc>
          <w:tcPr>
            <w:tcW w:w="3599" w:type="dxa"/>
            <w:tcBorders>
              <w:top w:val="nil"/>
              <w:left w:val="single" w:sz="4" w:space="0" w:color="auto"/>
              <w:bottom w:val="single" w:sz="4" w:space="0" w:color="auto"/>
              <w:right w:val="single" w:sz="4" w:space="0" w:color="auto"/>
            </w:tcBorders>
            <w:noWrap/>
            <w:vAlign w:val="center"/>
            <w:hideMark/>
          </w:tcPr>
          <w:p w14:paraId="5480A0C0"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סח'נין</w:t>
            </w:r>
          </w:p>
        </w:tc>
        <w:tc>
          <w:tcPr>
            <w:tcW w:w="2227" w:type="dxa"/>
            <w:tcBorders>
              <w:top w:val="nil"/>
              <w:left w:val="single" w:sz="4" w:space="0" w:color="auto"/>
              <w:bottom w:val="single" w:sz="4" w:space="0" w:color="auto"/>
              <w:right w:val="single" w:sz="4" w:space="0" w:color="auto"/>
            </w:tcBorders>
            <w:noWrap/>
            <w:vAlign w:val="center"/>
            <w:hideMark/>
          </w:tcPr>
          <w:p w14:paraId="65A3C3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סח'נין</w:t>
            </w:r>
          </w:p>
        </w:tc>
        <w:tc>
          <w:tcPr>
            <w:tcW w:w="1860" w:type="dxa"/>
            <w:tcBorders>
              <w:top w:val="nil"/>
              <w:left w:val="single" w:sz="4" w:space="0" w:color="auto"/>
              <w:bottom w:val="single" w:sz="4" w:space="0" w:color="auto"/>
              <w:right w:val="single" w:sz="4" w:space="0" w:color="auto"/>
            </w:tcBorders>
            <w:noWrap/>
            <w:vAlign w:val="center"/>
            <w:hideMark/>
          </w:tcPr>
          <w:p w14:paraId="56898F0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2A6E4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26A9B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871442</w:t>
            </w:r>
          </w:p>
        </w:tc>
        <w:tc>
          <w:tcPr>
            <w:tcW w:w="3599" w:type="dxa"/>
            <w:tcBorders>
              <w:top w:val="nil"/>
              <w:left w:val="single" w:sz="4" w:space="0" w:color="auto"/>
              <w:bottom w:val="single" w:sz="4" w:space="0" w:color="auto"/>
              <w:right w:val="single" w:sz="4" w:space="0" w:color="auto"/>
            </w:tcBorders>
            <w:noWrap/>
            <w:vAlign w:val="center"/>
            <w:hideMark/>
          </w:tcPr>
          <w:p w14:paraId="2EE38A93"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ג'לג'וליה</w:t>
            </w:r>
          </w:p>
        </w:tc>
        <w:tc>
          <w:tcPr>
            <w:tcW w:w="2227" w:type="dxa"/>
            <w:tcBorders>
              <w:top w:val="nil"/>
              <w:left w:val="single" w:sz="4" w:space="0" w:color="auto"/>
              <w:bottom w:val="single" w:sz="4" w:space="0" w:color="auto"/>
              <w:right w:val="single" w:sz="4" w:space="0" w:color="auto"/>
            </w:tcBorders>
            <w:noWrap/>
            <w:vAlign w:val="center"/>
            <w:hideMark/>
          </w:tcPr>
          <w:p w14:paraId="6A4808DC"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ג'לג'וליה</w:t>
            </w:r>
          </w:p>
        </w:tc>
        <w:tc>
          <w:tcPr>
            <w:tcW w:w="1860" w:type="dxa"/>
            <w:tcBorders>
              <w:top w:val="nil"/>
              <w:left w:val="single" w:sz="4" w:space="0" w:color="auto"/>
              <w:bottom w:val="single" w:sz="4" w:space="0" w:color="auto"/>
              <w:right w:val="single" w:sz="4" w:space="0" w:color="auto"/>
            </w:tcBorders>
            <w:noWrap/>
            <w:vAlign w:val="center"/>
            <w:hideMark/>
          </w:tcPr>
          <w:p w14:paraId="6888C9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55703CB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7933B05"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871525</w:t>
            </w:r>
          </w:p>
        </w:tc>
        <w:tc>
          <w:tcPr>
            <w:tcW w:w="3599" w:type="dxa"/>
            <w:tcBorders>
              <w:top w:val="nil"/>
              <w:left w:val="single" w:sz="4" w:space="0" w:color="auto"/>
              <w:bottom w:val="single" w:sz="4" w:space="0" w:color="auto"/>
              <w:right w:val="single" w:sz="4" w:space="0" w:color="auto"/>
            </w:tcBorders>
            <w:noWrap/>
            <w:vAlign w:val="center"/>
            <w:hideMark/>
          </w:tcPr>
          <w:p w14:paraId="264BFE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אחווה</w:t>
            </w:r>
          </w:p>
        </w:tc>
        <w:tc>
          <w:tcPr>
            <w:tcW w:w="2227" w:type="dxa"/>
            <w:tcBorders>
              <w:top w:val="nil"/>
              <w:left w:val="single" w:sz="4" w:space="0" w:color="auto"/>
              <w:bottom w:val="single" w:sz="4" w:space="0" w:color="auto"/>
              <w:right w:val="single" w:sz="4" w:space="0" w:color="auto"/>
            </w:tcBorders>
            <w:noWrap/>
            <w:vAlign w:val="center"/>
            <w:hideMark/>
          </w:tcPr>
          <w:p w14:paraId="4C8217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עכו</w:t>
            </w:r>
          </w:p>
        </w:tc>
        <w:tc>
          <w:tcPr>
            <w:tcW w:w="1860" w:type="dxa"/>
            <w:tcBorders>
              <w:top w:val="nil"/>
              <w:left w:val="single" w:sz="4" w:space="0" w:color="auto"/>
              <w:bottom w:val="single" w:sz="4" w:space="0" w:color="auto"/>
              <w:right w:val="single" w:sz="4" w:space="0" w:color="auto"/>
            </w:tcBorders>
            <w:noWrap/>
            <w:vAlign w:val="center"/>
            <w:hideMark/>
          </w:tcPr>
          <w:p w14:paraId="35C804E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3EC22A29"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4DD6714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871707</w:t>
            </w:r>
          </w:p>
        </w:tc>
        <w:tc>
          <w:tcPr>
            <w:tcW w:w="3599" w:type="dxa"/>
            <w:tcBorders>
              <w:top w:val="nil"/>
              <w:left w:val="single" w:sz="4" w:space="0" w:color="auto"/>
              <w:bottom w:val="single" w:sz="4" w:space="0" w:color="auto"/>
              <w:right w:val="single" w:sz="4" w:space="0" w:color="auto"/>
            </w:tcBorders>
            <w:noWrap/>
            <w:vAlign w:val="center"/>
            <w:hideMark/>
          </w:tcPr>
          <w:p w14:paraId="36C3A19B"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מלכישוע</w:t>
            </w:r>
          </w:p>
        </w:tc>
        <w:tc>
          <w:tcPr>
            <w:tcW w:w="2227" w:type="dxa"/>
            <w:tcBorders>
              <w:top w:val="nil"/>
              <w:left w:val="single" w:sz="4" w:space="0" w:color="auto"/>
              <w:bottom w:val="single" w:sz="4" w:space="0" w:color="auto"/>
              <w:right w:val="single" w:sz="4" w:space="0" w:color="auto"/>
            </w:tcBorders>
            <w:noWrap/>
            <w:vAlign w:val="center"/>
            <w:hideMark/>
          </w:tcPr>
          <w:p w14:paraId="0A1B8CB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מלכישוע</w:t>
            </w:r>
          </w:p>
        </w:tc>
        <w:tc>
          <w:tcPr>
            <w:tcW w:w="1860" w:type="dxa"/>
            <w:tcBorders>
              <w:top w:val="nil"/>
              <w:left w:val="single" w:sz="4" w:space="0" w:color="auto"/>
              <w:bottom w:val="single" w:sz="4" w:space="0" w:color="auto"/>
              <w:right w:val="single" w:sz="4" w:space="0" w:color="auto"/>
            </w:tcBorders>
            <w:noWrap/>
            <w:vAlign w:val="center"/>
            <w:hideMark/>
          </w:tcPr>
          <w:p w14:paraId="5DF2981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C60F51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9D8456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871715</w:t>
            </w:r>
          </w:p>
        </w:tc>
        <w:tc>
          <w:tcPr>
            <w:tcW w:w="3599" w:type="dxa"/>
            <w:tcBorders>
              <w:top w:val="nil"/>
              <w:left w:val="single" w:sz="4" w:space="0" w:color="auto"/>
              <w:bottom w:val="single" w:sz="4" w:space="0" w:color="auto"/>
              <w:right w:val="single" w:sz="4" w:space="0" w:color="auto"/>
            </w:tcBorders>
            <w:noWrap/>
            <w:vAlign w:val="center"/>
            <w:hideMark/>
          </w:tcPr>
          <w:p w14:paraId="38EA75F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מסילה</w:t>
            </w:r>
          </w:p>
        </w:tc>
        <w:tc>
          <w:tcPr>
            <w:tcW w:w="2227" w:type="dxa"/>
            <w:tcBorders>
              <w:top w:val="nil"/>
              <w:left w:val="single" w:sz="4" w:space="0" w:color="auto"/>
              <w:bottom w:val="single" w:sz="4" w:space="0" w:color="auto"/>
              <w:right w:val="single" w:sz="4" w:space="0" w:color="auto"/>
            </w:tcBorders>
            <w:noWrap/>
            <w:vAlign w:val="center"/>
            <w:hideMark/>
          </w:tcPr>
          <w:p w14:paraId="15BBD1B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c>
          <w:tcPr>
            <w:tcW w:w="1860" w:type="dxa"/>
            <w:tcBorders>
              <w:top w:val="nil"/>
              <w:left w:val="single" w:sz="4" w:space="0" w:color="auto"/>
              <w:bottom w:val="single" w:sz="4" w:space="0" w:color="auto"/>
              <w:right w:val="single" w:sz="4" w:space="0" w:color="auto"/>
            </w:tcBorders>
            <w:noWrap/>
            <w:vAlign w:val="center"/>
            <w:hideMark/>
          </w:tcPr>
          <w:p w14:paraId="6168CBD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ירושלים</w:t>
            </w:r>
          </w:p>
        </w:tc>
      </w:tr>
      <w:tr w:rsidR="00A4515D" w:rsidRPr="00A4515D" w14:paraId="21BB7FFE"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EA627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871723</w:t>
            </w:r>
          </w:p>
        </w:tc>
        <w:tc>
          <w:tcPr>
            <w:tcW w:w="3599" w:type="dxa"/>
            <w:tcBorders>
              <w:top w:val="nil"/>
              <w:left w:val="single" w:sz="4" w:space="0" w:color="auto"/>
              <w:bottom w:val="single" w:sz="4" w:space="0" w:color="auto"/>
              <w:right w:val="single" w:sz="4" w:space="0" w:color="auto"/>
            </w:tcBorders>
            <w:noWrap/>
            <w:vAlign w:val="center"/>
            <w:hideMark/>
          </w:tcPr>
          <w:p w14:paraId="473CA42E"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מצפה ים</w:t>
            </w:r>
          </w:p>
        </w:tc>
        <w:tc>
          <w:tcPr>
            <w:tcW w:w="2227" w:type="dxa"/>
            <w:tcBorders>
              <w:top w:val="nil"/>
              <w:left w:val="single" w:sz="4" w:space="0" w:color="auto"/>
              <w:bottom w:val="single" w:sz="4" w:space="0" w:color="auto"/>
              <w:right w:val="single" w:sz="4" w:space="0" w:color="auto"/>
            </w:tcBorders>
            <w:noWrap/>
            <w:vAlign w:val="center"/>
            <w:hideMark/>
          </w:tcPr>
          <w:p w14:paraId="7C73622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הרצליה</w:t>
            </w:r>
          </w:p>
        </w:tc>
        <w:tc>
          <w:tcPr>
            <w:tcW w:w="1860" w:type="dxa"/>
            <w:tcBorders>
              <w:top w:val="nil"/>
              <w:left w:val="single" w:sz="4" w:space="0" w:color="auto"/>
              <w:bottom w:val="single" w:sz="4" w:space="0" w:color="auto"/>
              <w:right w:val="single" w:sz="4" w:space="0" w:color="auto"/>
            </w:tcBorders>
            <w:noWrap/>
            <w:vAlign w:val="center"/>
            <w:hideMark/>
          </w:tcPr>
          <w:p w14:paraId="7188A1F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89532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29EA5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871764</w:t>
            </w:r>
          </w:p>
        </w:tc>
        <w:tc>
          <w:tcPr>
            <w:tcW w:w="3599" w:type="dxa"/>
            <w:tcBorders>
              <w:top w:val="nil"/>
              <w:left w:val="single" w:sz="4" w:space="0" w:color="auto"/>
              <w:bottom w:val="single" w:sz="4" w:space="0" w:color="auto"/>
              <w:right w:val="single" w:sz="4" w:space="0" w:color="auto"/>
            </w:tcBorders>
            <w:noWrap/>
            <w:vAlign w:val="center"/>
            <w:hideMark/>
          </w:tcPr>
          <w:p w14:paraId="30101F37"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נוף הרים</w:t>
            </w:r>
          </w:p>
        </w:tc>
        <w:tc>
          <w:tcPr>
            <w:tcW w:w="2227" w:type="dxa"/>
            <w:tcBorders>
              <w:top w:val="nil"/>
              <w:left w:val="single" w:sz="4" w:space="0" w:color="auto"/>
              <w:bottom w:val="single" w:sz="4" w:space="0" w:color="auto"/>
              <w:right w:val="single" w:sz="4" w:space="0" w:color="auto"/>
            </w:tcBorders>
            <w:noWrap/>
            <w:vAlign w:val="center"/>
            <w:hideMark/>
          </w:tcPr>
          <w:p w14:paraId="758A545F"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ירכא</w:t>
            </w:r>
          </w:p>
        </w:tc>
        <w:tc>
          <w:tcPr>
            <w:tcW w:w="1860" w:type="dxa"/>
            <w:tcBorders>
              <w:top w:val="nil"/>
              <w:left w:val="single" w:sz="4" w:space="0" w:color="auto"/>
              <w:bottom w:val="single" w:sz="4" w:space="0" w:color="auto"/>
              <w:right w:val="single" w:sz="4" w:space="0" w:color="auto"/>
            </w:tcBorders>
            <w:noWrap/>
            <w:vAlign w:val="center"/>
            <w:hideMark/>
          </w:tcPr>
          <w:p w14:paraId="56D3C71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040C574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048204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871798</w:t>
            </w:r>
          </w:p>
        </w:tc>
        <w:tc>
          <w:tcPr>
            <w:tcW w:w="3599" w:type="dxa"/>
            <w:tcBorders>
              <w:top w:val="nil"/>
              <w:left w:val="single" w:sz="4" w:space="0" w:color="auto"/>
              <w:bottom w:val="single" w:sz="4" w:space="0" w:color="auto"/>
              <w:right w:val="single" w:sz="4" w:space="0" w:color="auto"/>
            </w:tcBorders>
            <w:noWrap/>
            <w:vAlign w:val="center"/>
            <w:hideMark/>
          </w:tcPr>
          <w:p w14:paraId="7A0A9868"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צופיה</w:t>
            </w:r>
          </w:p>
        </w:tc>
        <w:tc>
          <w:tcPr>
            <w:tcW w:w="2227" w:type="dxa"/>
            <w:tcBorders>
              <w:top w:val="nil"/>
              <w:left w:val="single" w:sz="4" w:space="0" w:color="auto"/>
              <w:bottom w:val="single" w:sz="4" w:space="0" w:color="auto"/>
              <w:right w:val="single" w:sz="4" w:space="0" w:color="auto"/>
            </w:tcBorders>
            <w:noWrap/>
            <w:vAlign w:val="center"/>
            <w:hideMark/>
          </w:tcPr>
          <w:p w14:paraId="0385C7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יבנה</w:t>
            </w:r>
          </w:p>
        </w:tc>
        <w:tc>
          <w:tcPr>
            <w:tcW w:w="1860" w:type="dxa"/>
            <w:tcBorders>
              <w:top w:val="nil"/>
              <w:left w:val="single" w:sz="4" w:space="0" w:color="auto"/>
              <w:bottom w:val="single" w:sz="4" w:space="0" w:color="auto"/>
              <w:right w:val="single" w:sz="4" w:space="0" w:color="auto"/>
            </w:tcBorders>
            <w:noWrap/>
            <w:vAlign w:val="center"/>
            <w:hideMark/>
          </w:tcPr>
          <w:p w14:paraId="3E41F97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מרכז</w:t>
            </w:r>
          </w:p>
        </w:tc>
      </w:tr>
      <w:tr w:rsidR="00A4515D" w:rsidRPr="00A4515D" w14:paraId="4629F2A3"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87BDFE1"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871947</w:t>
            </w:r>
          </w:p>
        </w:tc>
        <w:tc>
          <w:tcPr>
            <w:tcW w:w="3599" w:type="dxa"/>
            <w:tcBorders>
              <w:top w:val="nil"/>
              <w:left w:val="single" w:sz="4" w:space="0" w:color="auto"/>
              <w:bottom w:val="single" w:sz="4" w:space="0" w:color="auto"/>
              <w:right w:val="single" w:sz="4" w:space="0" w:color="auto"/>
            </w:tcBorders>
            <w:noWrap/>
            <w:vAlign w:val="center"/>
            <w:hideMark/>
          </w:tcPr>
          <w:p w14:paraId="7348AC5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חורה</w:t>
            </w:r>
          </w:p>
        </w:tc>
        <w:tc>
          <w:tcPr>
            <w:tcW w:w="2227" w:type="dxa"/>
            <w:tcBorders>
              <w:top w:val="nil"/>
              <w:left w:val="single" w:sz="4" w:space="0" w:color="auto"/>
              <w:bottom w:val="single" w:sz="4" w:space="0" w:color="auto"/>
              <w:right w:val="single" w:sz="4" w:space="0" w:color="auto"/>
            </w:tcBorders>
            <w:noWrap/>
            <w:vAlign w:val="center"/>
            <w:hideMark/>
          </w:tcPr>
          <w:p w14:paraId="4607FA71"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חורה</w:t>
            </w:r>
          </w:p>
        </w:tc>
        <w:tc>
          <w:tcPr>
            <w:tcW w:w="1860" w:type="dxa"/>
            <w:tcBorders>
              <w:top w:val="nil"/>
              <w:left w:val="single" w:sz="4" w:space="0" w:color="auto"/>
              <w:bottom w:val="single" w:sz="4" w:space="0" w:color="auto"/>
              <w:right w:val="single" w:sz="4" w:space="0" w:color="auto"/>
            </w:tcBorders>
            <w:noWrap/>
            <w:vAlign w:val="center"/>
            <w:hideMark/>
          </w:tcPr>
          <w:p w14:paraId="3B1F987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59E63B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24E416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871954</w:t>
            </w:r>
          </w:p>
        </w:tc>
        <w:tc>
          <w:tcPr>
            <w:tcW w:w="3599" w:type="dxa"/>
            <w:tcBorders>
              <w:top w:val="nil"/>
              <w:left w:val="single" w:sz="4" w:space="0" w:color="auto"/>
              <w:bottom w:val="single" w:sz="4" w:space="0" w:color="auto"/>
              <w:right w:val="single" w:sz="4" w:space="0" w:color="auto"/>
            </w:tcBorders>
            <w:noWrap/>
            <w:vAlign w:val="center"/>
            <w:hideMark/>
          </w:tcPr>
          <w:p w14:paraId="1F2F5B9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אל קסום</w:t>
            </w:r>
          </w:p>
        </w:tc>
        <w:tc>
          <w:tcPr>
            <w:tcW w:w="2227" w:type="dxa"/>
            <w:tcBorders>
              <w:top w:val="nil"/>
              <w:left w:val="single" w:sz="4" w:space="0" w:color="auto"/>
              <w:bottom w:val="single" w:sz="4" w:space="0" w:color="auto"/>
              <w:right w:val="single" w:sz="4" w:space="0" w:color="auto"/>
            </w:tcBorders>
            <w:noWrap/>
            <w:vAlign w:val="center"/>
            <w:hideMark/>
          </w:tcPr>
          <w:p w14:paraId="76D8930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רביבים</w:t>
            </w:r>
          </w:p>
        </w:tc>
        <w:tc>
          <w:tcPr>
            <w:tcW w:w="1860" w:type="dxa"/>
            <w:tcBorders>
              <w:top w:val="nil"/>
              <w:left w:val="single" w:sz="4" w:space="0" w:color="auto"/>
              <w:bottom w:val="single" w:sz="4" w:space="0" w:color="auto"/>
              <w:right w:val="single" w:sz="4" w:space="0" w:color="auto"/>
            </w:tcBorders>
            <w:noWrap/>
            <w:vAlign w:val="center"/>
            <w:hideMark/>
          </w:tcPr>
          <w:p w14:paraId="6D8D6D1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70201555"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8646064"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872309</w:t>
            </w:r>
          </w:p>
        </w:tc>
        <w:tc>
          <w:tcPr>
            <w:tcW w:w="3599" w:type="dxa"/>
            <w:tcBorders>
              <w:top w:val="nil"/>
              <w:left w:val="single" w:sz="4" w:space="0" w:color="auto"/>
              <w:bottom w:val="single" w:sz="4" w:space="0" w:color="auto"/>
              <w:right w:val="single" w:sz="4" w:space="0" w:color="auto"/>
            </w:tcBorders>
            <w:noWrap/>
            <w:vAlign w:val="center"/>
            <w:hideMark/>
          </w:tcPr>
          <w:p w14:paraId="0DD287F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הוסטל נאות אביב</w:t>
            </w:r>
          </w:p>
        </w:tc>
        <w:tc>
          <w:tcPr>
            <w:tcW w:w="2227" w:type="dxa"/>
            <w:tcBorders>
              <w:top w:val="nil"/>
              <w:left w:val="single" w:sz="4" w:space="0" w:color="auto"/>
              <w:bottom w:val="single" w:sz="4" w:space="0" w:color="auto"/>
              <w:right w:val="single" w:sz="4" w:space="0" w:color="auto"/>
            </w:tcBorders>
            <w:noWrap/>
            <w:vAlign w:val="center"/>
            <w:hideMark/>
          </w:tcPr>
          <w:p w14:paraId="60B5D11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כפר שמריהו</w:t>
            </w:r>
          </w:p>
        </w:tc>
        <w:tc>
          <w:tcPr>
            <w:tcW w:w="1860" w:type="dxa"/>
            <w:tcBorders>
              <w:top w:val="nil"/>
              <w:left w:val="single" w:sz="4" w:space="0" w:color="auto"/>
              <w:bottom w:val="single" w:sz="4" w:space="0" w:color="auto"/>
              <w:right w:val="single" w:sz="4" w:space="0" w:color="auto"/>
            </w:tcBorders>
            <w:noWrap/>
            <w:vAlign w:val="center"/>
            <w:hideMark/>
          </w:tcPr>
          <w:p w14:paraId="3A231D19"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41E964B0"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9DF4223"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872317</w:t>
            </w:r>
          </w:p>
        </w:tc>
        <w:tc>
          <w:tcPr>
            <w:tcW w:w="3599" w:type="dxa"/>
            <w:tcBorders>
              <w:top w:val="nil"/>
              <w:left w:val="single" w:sz="4" w:space="0" w:color="auto"/>
              <w:bottom w:val="single" w:sz="4" w:space="0" w:color="auto"/>
              <w:right w:val="single" w:sz="4" w:space="0" w:color="auto"/>
            </w:tcBorders>
            <w:noWrap/>
            <w:vAlign w:val="center"/>
            <w:hideMark/>
          </w:tcPr>
          <w:p w14:paraId="24F8EDB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תל אביב - כפיר</w:t>
            </w:r>
          </w:p>
        </w:tc>
        <w:tc>
          <w:tcPr>
            <w:tcW w:w="2227" w:type="dxa"/>
            <w:tcBorders>
              <w:top w:val="nil"/>
              <w:left w:val="single" w:sz="4" w:space="0" w:color="auto"/>
              <w:bottom w:val="single" w:sz="4" w:space="0" w:color="auto"/>
              <w:right w:val="single" w:sz="4" w:space="0" w:color="auto"/>
            </w:tcBorders>
            <w:noWrap/>
            <w:vAlign w:val="center"/>
            <w:hideMark/>
          </w:tcPr>
          <w:p w14:paraId="7CC362E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 - יפו</w:t>
            </w:r>
          </w:p>
        </w:tc>
        <w:tc>
          <w:tcPr>
            <w:tcW w:w="1860" w:type="dxa"/>
            <w:tcBorders>
              <w:top w:val="nil"/>
              <w:left w:val="single" w:sz="4" w:space="0" w:color="auto"/>
              <w:bottom w:val="single" w:sz="4" w:space="0" w:color="auto"/>
              <w:right w:val="single" w:sz="4" w:space="0" w:color="auto"/>
            </w:tcBorders>
            <w:noWrap/>
            <w:vAlign w:val="center"/>
            <w:hideMark/>
          </w:tcPr>
          <w:p w14:paraId="6EB5722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8359557"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C88D0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872473</w:t>
            </w:r>
          </w:p>
        </w:tc>
        <w:tc>
          <w:tcPr>
            <w:tcW w:w="3599" w:type="dxa"/>
            <w:tcBorders>
              <w:top w:val="nil"/>
              <w:left w:val="single" w:sz="4" w:space="0" w:color="auto"/>
              <w:bottom w:val="single" w:sz="4" w:space="0" w:color="auto"/>
              <w:right w:val="single" w:sz="4" w:space="0" w:color="auto"/>
            </w:tcBorders>
            <w:noWrap/>
            <w:vAlign w:val="center"/>
            <w:hideMark/>
          </w:tcPr>
          <w:p w14:paraId="75D71E41"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יאנוח-ג'ת</w:t>
            </w:r>
          </w:p>
        </w:tc>
        <w:tc>
          <w:tcPr>
            <w:tcW w:w="2227" w:type="dxa"/>
            <w:tcBorders>
              <w:top w:val="nil"/>
              <w:left w:val="single" w:sz="4" w:space="0" w:color="auto"/>
              <w:bottom w:val="single" w:sz="4" w:space="0" w:color="auto"/>
              <w:right w:val="single" w:sz="4" w:space="0" w:color="auto"/>
            </w:tcBorders>
            <w:noWrap/>
            <w:vAlign w:val="center"/>
            <w:hideMark/>
          </w:tcPr>
          <w:p w14:paraId="58B0A63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יאנוח-ג'ת</w:t>
            </w:r>
          </w:p>
        </w:tc>
        <w:tc>
          <w:tcPr>
            <w:tcW w:w="1860" w:type="dxa"/>
            <w:tcBorders>
              <w:top w:val="nil"/>
              <w:left w:val="single" w:sz="4" w:space="0" w:color="auto"/>
              <w:bottom w:val="single" w:sz="4" w:space="0" w:color="auto"/>
              <w:right w:val="single" w:sz="4" w:space="0" w:color="auto"/>
            </w:tcBorders>
            <w:noWrap/>
            <w:vAlign w:val="center"/>
            <w:hideMark/>
          </w:tcPr>
          <w:p w14:paraId="0BE5568A"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צפון</w:t>
            </w:r>
          </w:p>
        </w:tc>
      </w:tr>
      <w:tr w:rsidR="00A4515D" w:rsidRPr="00A4515D" w14:paraId="64D1CA7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AAF271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872556</w:t>
            </w:r>
          </w:p>
        </w:tc>
        <w:tc>
          <w:tcPr>
            <w:tcW w:w="3599" w:type="dxa"/>
            <w:tcBorders>
              <w:top w:val="nil"/>
              <w:left w:val="single" w:sz="4" w:space="0" w:color="auto"/>
              <w:bottom w:val="single" w:sz="4" w:space="0" w:color="auto"/>
              <w:right w:val="single" w:sz="4" w:space="0" w:color="auto"/>
            </w:tcBorders>
            <w:noWrap/>
            <w:vAlign w:val="center"/>
            <w:hideMark/>
          </w:tcPr>
          <w:p w14:paraId="6C7A5F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פ.תקוה בנים חרד</w:t>
            </w:r>
          </w:p>
        </w:tc>
        <w:tc>
          <w:tcPr>
            <w:tcW w:w="2227" w:type="dxa"/>
            <w:tcBorders>
              <w:top w:val="nil"/>
              <w:left w:val="single" w:sz="4" w:space="0" w:color="auto"/>
              <w:bottom w:val="single" w:sz="4" w:space="0" w:color="auto"/>
              <w:right w:val="single" w:sz="4" w:space="0" w:color="auto"/>
            </w:tcBorders>
            <w:noWrap/>
            <w:vAlign w:val="center"/>
            <w:hideMark/>
          </w:tcPr>
          <w:p w14:paraId="2DAB2DBD"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1B06896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77A519C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5F5060B0"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872838</w:t>
            </w:r>
          </w:p>
        </w:tc>
        <w:tc>
          <w:tcPr>
            <w:tcW w:w="3599" w:type="dxa"/>
            <w:tcBorders>
              <w:top w:val="nil"/>
              <w:left w:val="single" w:sz="4" w:space="0" w:color="auto"/>
              <w:bottom w:val="single" w:sz="4" w:space="0" w:color="auto"/>
              <w:right w:val="single" w:sz="4" w:space="0" w:color="auto"/>
            </w:tcBorders>
            <w:noWrap/>
            <w:vAlign w:val="center"/>
            <w:hideMark/>
          </w:tcPr>
          <w:p w14:paraId="299A21A5"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א.א.פאחם אלזהרא</w:t>
            </w:r>
          </w:p>
        </w:tc>
        <w:tc>
          <w:tcPr>
            <w:tcW w:w="2227" w:type="dxa"/>
            <w:tcBorders>
              <w:top w:val="nil"/>
              <w:left w:val="single" w:sz="4" w:space="0" w:color="auto"/>
              <w:bottom w:val="single" w:sz="4" w:space="0" w:color="auto"/>
              <w:right w:val="single" w:sz="4" w:space="0" w:color="auto"/>
            </w:tcBorders>
            <w:noWrap/>
            <w:vAlign w:val="center"/>
            <w:hideMark/>
          </w:tcPr>
          <w:p w14:paraId="19098B63"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אום אל-פחם</w:t>
            </w:r>
          </w:p>
        </w:tc>
        <w:tc>
          <w:tcPr>
            <w:tcW w:w="1860" w:type="dxa"/>
            <w:tcBorders>
              <w:top w:val="nil"/>
              <w:left w:val="single" w:sz="4" w:space="0" w:color="auto"/>
              <w:bottom w:val="single" w:sz="4" w:space="0" w:color="auto"/>
              <w:right w:val="single" w:sz="4" w:space="0" w:color="auto"/>
            </w:tcBorders>
            <w:noWrap/>
            <w:vAlign w:val="center"/>
            <w:hideMark/>
          </w:tcPr>
          <w:p w14:paraId="1E3523A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AFE235A"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13DAC0E9"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872895</w:t>
            </w:r>
          </w:p>
        </w:tc>
        <w:tc>
          <w:tcPr>
            <w:tcW w:w="3599" w:type="dxa"/>
            <w:tcBorders>
              <w:top w:val="nil"/>
              <w:left w:val="single" w:sz="4" w:space="0" w:color="auto"/>
              <w:bottom w:val="single" w:sz="4" w:space="0" w:color="auto"/>
              <w:right w:val="single" w:sz="4" w:space="0" w:color="auto"/>
            </w:tcBorders>
            <w:noWrap/>
            <w:vAlign w:val="center"/>
            <w:hideMark/>
          </w:tcPr>
          <w:p w14:paraId="4A276769"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מוא"ז אשכול</w:t>
            </w:r>
          </w:p>
        </w:tc>
        <w:tc>
          <w:tcPr>
            <w:tcW w:w="2227" w:type="dxa"/>
            <w:tcBorders>
              <w:top w:val="nil"/>
              <w:left w:val="single" w:sz="4" w:space="0" w:color="auto"/>
              <w:bottom w:val="single" w:sz="4" w:space="0" w:color="auto"/>
              <w:right w:val="single" w:sz="4" w:space="0" w:color="auto"/>
            </w:tcBorders>
            <w:noWrap/>
            <w:vAlign w:val="center"/>
            <w:hideMark/>
          </w:tcPr>
          <w:p w14:paraId="64B70CE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מגן</w:t>
            </w:r>
          </w:p>
        </w:tc>
        <w:tc>
          <w:tcPr>
            <w:tcW w:w="1860" w:type="dxa"/>
            <w:tcBorders>
              <w:top w:val="nil"/>
              <w:left w:val="single" w:sz="4" w:space="0" w:color="auto"/>
              <w:bottom w:val="single" w:sz="4" w:space="0" w:color="auto"/>
              <w:right w:val="single" w:sz="4" w:space="0" w:color="auto"/>
            </w:tcBorders>
            <w:noWrap/>
            <w:vAlign w:val="center"/>
            <w:hideMark/>
          </w:tcPr>
          <w:p w14:paraId="5D76A0A8"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6B8A40A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729EF0C2"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872952</w:t>
            </w:r>
          </w:p>
        </w:tc>
        <w:tc>
          <w:tcPr>
            <w:tcW w:w="3599" w:type="dxa"/>
            <w:tcBorders>
              <w:top w:val="nil"/>
              <w:left w:val="single" w:sz="4" w:space="0" w:color="auto"/>
              <w:bottom w:val="single" w:sz="4" w:space="0" w:color="auto"/>
              <w:right w:val="single" w:sz="4" w:space="0" w:color="auto"/>
            </w:tcBorders>
            <w:noWrap/>
            <w:vAlign w:val="center"/>
            <w:hideMark/>
          </w:tcPr>
          <w:p w14:paraId="5687441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חריש</w:t>
            </w:r>
          </w:p>
        </w:tc>
        <w:tc>
          <w:tcPr>
            <w:tcW w:w="2227" w:type="dxa"/>
            <w:tcBorders>
              <w:top w:val="nil"/>
              <w:left w:val="single" w:sz="4" w:space="0" w:color="auto"/>
              <w:bottom w:val="single" w:sz="4" w:space="0" w:color="auto"/>
              <w:right w:val="single" w:sz="4" w:space="0" w:color="auto"/>
            </w:tcBorders>
            <w:noWrap/>
            <w:vAlign w:val="center"/>
            <w:hideMark/>
          </w:tcPr>
          <w:p w14:paraId="1E4C7C94"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חריש</w:t>
            </w:r>
          </w:p>
        </w:tc>
        <w:tc>
          <w:tcPr>
            <w:tcW w:w="1860" w:type="dxa"/>
            <w:tcBorders>
              <w:top w:val="nil"/>
              <w:left w:val="single" w:sz="4" w:space="0" w:color="auto"/>
              <w:bottom w:val="single" w:sz="4" w:space="0" w:color="auto"/>
              <w:right w:val="single" w:sz="4" w:space="0" w:color="auto"/>
            </w:tcBorders>
            <w:noWrap/>
            <w:vAlign w:val="center"/>
            <w:hideMark/>
          </w:tcPr>
          <w:p w14:paraId="7753F927"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חיפה</w:t>
            </w:r>
          </w:p>
        </w:tc>
      </w:tr>
      <w:tr w:rsidR="00A4515D" w:rsidRPr="00A4515D" w14:paraId="28CE1382"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31DE5D3F"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873232</w:t>
            </w:r>
          </w:p>
        </w:tc>
        <w:tc>
          <w:tcPr>
            <w:tcW w:w="3599" w:type="dxa"/>
            <w:tcBorders>
              <w:top w:val="nil"/>
              <w:left w:val="single" w:sz="4" w:space="0" w:color="auto"/>
              <w:bottom w:val="single" w:sz="4" w:space="0" w:color="auto"/>
              <w:right w:val="single" w:sz="4" w:space="0" w:color="auto"/>
            </w:tcBorders>
            <w:noWrap/>
            <w:vAlign w:val="center"/>
            <w:hideMark/>
          </w:tcPr>
          <w:p w14:paraId="3AABFDFF"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פ.תקוה בנות חרד</w:t>
            </w:r>
          </w:p>
        </w:tc>
        <w:tc>
          <w:tcPr>
            <w:tcW w:w="2227" w:type="dxa"/>
            <w:tcBorders>
              <w:top w:val="nil"/>
              <w:left w:val="single" w:sz="4" w:space="0" w:color="auto"/>
              <w:bottom w:val="single" w:sz="4" w:space="0" w:color="auto"/>
              <w:right w:val="single" w:sz="4" w:space="0" w:color="auto"/>
            </w:tcBorders>
            <w:noWrap/>
            <w:vAlign w:val="center"/>
            <w:hideMark/>
          </w:tcPr>
          <w:p w14:paraId="733BFDB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פתח תקווה</w:t>
            </w:r>
          </w:p>
        </w:tc>
        <w:tc>
          <w:tcPr>
            <w:tcW w:w="1860" w:type="dxa"/>
            <w:tcBorders>
              <w:top w:val="nil"/>
              <w:left w:val="single" w:sz="4" w:space="0" w:color="auto"/>
              <w:bottom w:val="single" w:sz="4" w:space="0" w:color="auto"/>
              <w:right w:val="single" w:sz="4" w:space="0" w:color="auto"/>
            </w:tcBorders>
            <w:noWrap/>
            <w:vAlign w:val="center"/>
            <w:hideMark/>
          </w:tcPr>
          <w:p w14:paraId="5F82679E"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תל אביב</w:t>
            </w:r>
          </w:p>
        </w:tc>
      </w:tr>
      <w:tr w:rsidR="00A4515D" w:rsidRPr="00A4515D" w14:paraId="15BC0DF1"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04CF266A"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873299</w:t>
            </w:r>
          </w:p>
        </w:tc>
        <w:tc>
          <w:tcPr>
            <w:tcW w:w="3599" w:type="dxa"/>
            <w:tcBorders>
              <w:top w:val="nil"/>
              <w:left w:val="single" w:sz="4" w:space="0" w:color="auto"/>
              <w:bottom w:val="single" w:sz="4" w:space="0" w:color="auto"/>
              <w:right w:val="single" w:sz="4" w:space="0" w:color="auto"/>
            </w:tcBorders>
            <w:noWrap/>
            <w:vAlign w:val="center"/>
            <w:hideMark/>
          </w:tcPr>
          <w:p w14:paraId="1A016F3A"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היל"ה חוות רימון</w:t>
            </w:r>
          </w:p>
        </w:tc>
        <w:tc>
          <w:tcPr>
            <w:tcW w:w="2227" w:type="dxa"/>
            <w:tcBorders>
              <w:top w:val="nil"/>
              <w:left w:val="single" w:sz="4" w:space="0" w:color="auto"/>
              <w:bottom w:val="single" w:sz="4" w:space="0" w:color="auto"/>
              <w:right w:val="single" w:sz="4" w:space="0" w:color="auto"/>
            </w:tcBorders>
            <w:noWrap/>
            <w:vAlign w:val="center"/>
            <w:hideMark/>
          </w:tcPr>
          <w:p w14:paraId="4414B8D2"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להב</w:t>
            </w:r>
          </w:p>
        </w:tc>
        <w:tc>
          <w:tcPr>
            <w:tcW w:w="1860" w:type="dxa"/>
            <w:tcBorders>
              <w:top w:val="nil"/>
              <w:left w:val="single" w:sz="4" w:space="0" w:color="auto"/>
              <w:bottom w:val="single" w:sz="4" w:space="0" w:color="auto"/>
              <w:right w:val="single" w:sz="4" w:space="0" w:color="auto"/>
            </w:tcBorders>
            <w:noWrap/>
            <w:vAlign w:val="center"/>
            <w:hideMark/>
          </w:tcPr>
          <w:p w14:paraId="6A032555"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r w:rsidR="00A4515D" w:rsidRPr="00A4515D" w14:paraId="0251EB96" w14:textId="77777777" w:rsidTr="00A4515D">
        <w:trPr>
          <w:trHeight w:val="300"/>
        </w:trPr>
        <w:tc>
          <w:tcPr>
            <w:tcW w:w="1180" w:type="dxa"/>
            <w:tcBorders>
              <w:top w:val="nil"/>
              <w:left w:val="single" w:sz="4" w:space="0" w:color="auto"/>
              <w:bottom w:val="single" w:sz="4" w:space="0" w:color="auto"/>
              <w:right w:val="single" w:sz="4" w:space="0" w:color="auto"/>
            </w:tcBorders>
            <w:noWrap/>
            <w:vAlign w:val="center"/>
            <w:hideMark/>
          </w:tcPr>
          <w:p w14:paraId="6A6F84C7" w14:textId="77777777" w:rsidR="00A4515D" w:rsidRPr="00B238B2" w:rsidRDefault="00A4515D" w:rsidP="00A4515D">
            <w:pPr>
              <w:overflowPunct/>
              <w:autoSpaceDE/>
              <w:autoSpaceDN/>
              <w:bidi w:val="0"/>
              <w:adjustRightInd/>
              <w:spacing w:line="240" w:lineRule="auto"/>
              <w:jc w:val="center"/>
              <w:textAlignment w:val="auto"/>
              <w:rPr>
                <w:rFonts w:ascii="David" w:hAnsi="David"/>
                <w:color w:val="000000"/>
                <w:rtl/>
              </w:rPr>
            </w:pPr>
            <w:r w:rsidRPr="00B238B2">
              <w:rPr>
                <w:rFonts w:ascii="David" w:hAnsi="David"/>
                <w:color w:val="000000"/>
              </w:rPr>
              <w:t>980326</w:t>
            </w:r>
          </w:p>
        </w:tc>
        <w:tc>
          <w:tcPr>
            <w:tcW w:w="3599" w:type="dxa"/>
            <w:tcBorders>
              <w:top w:val="nil"/>
              <w:left w:val="single" w:sz="4" w:space="0" w:color="auto"/>
              <w:bottom w:val="single" w:sz="4" w:space="0" w:color="auto"/>
              <w:right w:val="single" w:sz="4" w:space="0" w:color="auto"/>
            </w:tcBorders>
            <w:noWrap/>
            <w:vAlign w:val="center"/>
            <w:hideMark/>
          </w:tcPr>
          <w:p w14:paraId="5345C944" w14:textId="77777777" w:rsidR="00A4515D" w:rsidRPr="00B238B2" w:rsidRDefault="00A4515D" w:rsidP="00A4515D">
            <w:pPr>
              <w:overflowPunct/>
              <w:autoSpaceDE/>
              <w:autoSpaceDN/>
              <w:adjustRightInd/>
              <w:spacing w:line="240" w:lineRule="auto"/>
              <w:jc w:val="center"/>
              <w:textAlignment w:val="auto"/>
              <w:rPr>
                <w:rFonts w:ascii="David" w:hAnsi="David"/>
                <w:color w:val="000000"/>
              </w:rPr>
            </w:pPr>
            <w:r w:rsidRPr="00B238B2">
              <w:rPr>
                <w:rFonts w:ascii="David" w:hAnsi="David"/>
                <w:color w:val="000000"/>
                <w:rtl/>
              </w:rPr>
              <w:t>קרית שמונה אילת</w:t>
            </w:r>
          </w:p>
        </w:tc>
        <w:tc>
          <w:tcPr>
            <w:tcW w:w="2227" w:type="dxa"/>
            <w:tcBorders>
              <w:top w:val="nil"/>
              <w:left w:val="single" w:sz="4" w:space="0" w:color="auto"/>
              <w:bottom w:val="single" w:sz="4" w:space="0" w:color="auto"/>
              <w:right w:val="single" w:sz="4" w:space="0" w:color="auto"/>
            </w:tcBorders>
            <w:noWrap/>
            <w:vAlign w:val="center"/>
            <w:hideMark/>
          </w:tcPr>
          <w:p w14:paraId="37472306"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אילת</w:t>
            </w:r>
          </w:p>
        </w:tc>
        <w:tc>
          <w:tcPr>
            <w:tcW w:w="1860" w:type="dxa"/>
            <w:tcBorders>
              <w:top w:val="nil"/>
              <w:left w:val="single" w:sz="4" w:space="0" w:color="auto"/>
              <w:bottom w:val="single" w:sz="4" w:space="0" w:color="auto"/>
              <w:right w:val="single" w:sz="4" w:space="0" w:color="auto"/>
            </w:tcBorders>
            <w:noWrap/>
            <w:vAlign w:val="center"/>
            <w:hideMark/>
          </w:tcPr>
          <w:p w14:paraId="3F17778B" w14:textId="77777777" w:rsidR="00A4515D" w:rsidRPr="00B238B2" w:rsidRDefault="00A4515D" w:rsidP="00A4515D">
            <w:pPr>
              <w:overflowPunct/>
              <w:autoSpaceDE/>
              <w:autoSpaceDN/>
              <w:adjustRightInd/>
              <w:spacing w:line="240" w:lineRule="auto"/>
              <w:jc w:val="center"/>
              <w:textAlignment w:val="auto"/>
              <w:rPr>
                <w:rFonts w:ascii="David" w:hAnsi="David"/>
                <w:color w:val="000000"/>
                <w:rtl/>
              </w:rPr>
            </w:pPr>
            <w:r w:rsidRPr="00B238B2">
              <w:rPr>
                <w:rFonts w:ascii="David" w:hAnsi="David"/>
                <w:color w:val="000000"/>
                <w:rtl/>
              </w:rPr>
              <w:t>דרום</w:t>
            </w:r>
          </w:p>
        </w:tc>
      </w:tr>
    </w:tbl>
    <w:p w14:paraId="13B82634" w14:textId="77777777" w:rsidR="00A4515D" w:rsidRDefault="00A4515D" w:rsidP="00406E25">
      <w:pPr>
        <w:pStyle w:val="aff1"/>
        <w:widowControl w:val="0"/>
        <w:tabs>
          <w:tab w:val="clear" w:pos="720"/>
          <w:tab w:val="clear" w:pos="1418"/>
          <w:tab w:val="clear" w:pos="1872"/>
          <w:tab w:val="clear" w:pos="5472"/>
          <w:tab w:val="left" w:pos="907"/>
          <w:tab w:val="left" w:pos="2722"/>
        </w:tabs>
        <w:spacing w:line="360" w:lineRule="auto"/>
        <w:rPr>
          <w:rtl/>
        </w:rPr>
      </w:pPr>
    </w:p>
    <w:p w14:paraId="3044FC04" w14:textId="77777777" w:rsidR="00FF522F" w:rsidRDefault="00FF522F" w:rsidP="00FF522F">
      <w:pPr>
        <w:spacing w:line="240" w:lineRule="auto"/>
        <w:jc w:val="center"/>
        <w:rPr>
          <w:b/>
          <w:bCs/>
          <w:sz w:val="20"/>
          <w:szCs w:val="28"/>
          <w:u w:val="single"/>
          <w:rtl/>
        </w:rPr>
      </w:pPr>
    </w:p>
    <w:p w14:paraId="6184FA45" w14:textId="77777777" w:rsidR="00FF522F" w:rsidRDefault="00FF522F" w:rsidP="00FF522F">
      <w:pPr>
        <w:spacing w:line="240" w:lineRule="auto"/>
        <w:jc w:val="center"/>
        <w:rPr>
          <w:b/>
          <w:bCs/>
          <w:sz w:val="20"/>
          <w:szCs w:val="28"/>
          <w:u w:val="single"/>
          <w:rtl/>
        </w:rPr>
      </w:pPr>
    </w:p>
    <w:p w14:paraId="290D2851" w14:textId="77777777" w:rsidR="00FF522F" w:rsidRPr="00406E25" w:rsidRDefault="00FF522F" w:rsidP="00406E25">
      <w:pPr>
        <w:pStyle w:val="aff1"/>
        <w:widowControl w:val="0"/>
        <w:tabs>
          <w:tab w:val="clear" w:pos="720"/>
          <w:tab w:val="clear" w:pos="1418"/>
          <w:tab w:val="clear" w:pos="1872"/>
          <w:tab w:val="clear" w:pos="5472"/>
          <w:tab w:val="left" w:pos="907"/>
          <w:tab w:val="left" w:pos="2722"/>
        </w:tabs>
        <w:spacing w:line="360" w:lineRule="auto"/>
      </w:pPr>
    </w:p>
    <w:sectPr w:rsidR="00FF522F" w:rsidRPr="00406E25" w:rsidSect="00F60A5B">
      <w:headerReference w:type="even" r:id="rId53"/>
      <w:headerReference w:type="default" r:id="rId54"/>
      <w:footerReference w:type="default" r:id="rId55"/>
      <w:footerReference w:type="first" r:id="rId56"/>
      <w:endnotePr>
        <w:numFmt w:val="lowerLetter"/>
      </w:endnotePr>
      <w:pgSz w:w="11907" w:h="16840" w:code="9"/>
      <w:pgMar w:top="1440" w:right="1800" w:bottom="1440" w:left="1800"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E45E13" w14:textId="77777777" w:rsidR="005D600F" w:rsidRDefault="005D600F">
      <w:r>
        <w:separator/>
      </w:r>
    </w:p>
    <w:p w14:paraId="33F9EE19" w14:textId="77777777" w:rsidR="005D600F" w:rsidRDefault="005D600F"/>
  </w:endnote>
  <w:endnote w:type="continuationSeparator" w:id="0">
    <w:p w14:paraId="4A29E2E4" w14:textId="77777777" w:rsidR="005D600F" w:rsidRDefault="005D600F">
      <w:r>
        <w:continuationSeparator/>
      </w:r>
    </w:p>
    <w:p w14:paraId="43F23119" w14:textId="77777777" w:rsidR="005D600F" w:rsidRDefault="005D60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5F65D" w14:textId="08E8EA8F" w:rsidR="00C871B3" w:rsidRPr="00B238B2" w:rsidRDefault="00BD6019" w:rsidP="00B238B2">
    <w:pPr>
      <w:pStyle w:val="aa"/>
      <w:spacing w:line="480" w:lineRule="auto"/>
      <w:jc w:val="center"/>
      <w:rPr>
        <w:rFonts w:ascii="David" w:hAnsi="David" w:cs="David"/>
        <w:sz w:val="18"/>
        <w:szCs w:val="18"/>
        <w:rtl/>
      </w:rPr>
    </w:pPr>
    <w:r w:rsidRPr="00BD6019">
      <w:rPr>
        <w:rFonts w:cs="David"/>
        <w:sz w:val="20"/>
        <w:szCs w:val="20"/>
        <w:rtl/>
        <w:lang w:val="en-US" w:eastAsia="en-US"/>
      </w:rPr>
      <w:t xml:space="preserve">מכרז מס' </w:t>
    </w:r>
    <w:r w:rsidR="005A40DA" w:rsidRPr="005A40DA">
      <w:rPr>
        <w:rFonts w:cs="David"/>
        <w:sz w:val="20"/>
        <w:szCs w:val="20"/>
        <w:rtl/>
        <w:lang w:val="en-US" w:eastAsia="en-US"/>
      </w:rPr>
      <w:t>4/2.2026</w:t>
    </w:r>
    <w:r w:rsidRPr="00BD6019">
      <w:rPr>
        <w:rFonts w:cs="David"/>
        <w:sz w:val="20"/>
        <w:szCs w:val="20"/>
        <w:rtl/>
        <w:lang w:val="en-US" w:eastAsia="en-US"/>
      </w:rPr>
      <w:t xml:space="preserve"> : </w:t>
    </w:r>
    <w:r w:rsidR="00B238B2" w:rsidRPr="00B92093">
      <w:rPr>
        <w:rFonts w:ascii="David" w:hAnsi="David" w:cs="David"/>
        <w:sz w:val="18"/>
        <w:szCs w:val="18"/>
        <w:rtl/>
      </w:rPr>
      <w:t>מתן שירותי השגחה על נבחנים בבחינות הבגרות והסמכה לטכנאים והנדסאים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25CA0" w14:textId="6A7B18EF" w:rsidR="00C871B3" w:rsidRPr="00B238B2" w:rsidRDefault="00BD6019" w:rsidP="00B238B2">
    <w:pPr>
      <w:pStyle w:val="aa"/>
      <w:spacing w:line="480" w:lineRule="auto"/>
      <w:rPr>
        <w:rFonts w:ascii="David" w:hAnsi="David" w:cs="David"/>
        <w:sz w:val="18"/>
        <w:szCs w:val="18"/>
        <w:rtl/>
      </w:rPr>
    </w:pPr>
    <w:r w:rsidRPr="00BD6019">
      <w:rPr>
        <w:rFonts w:cs="David"/>
        <w:sz w:val="20"/>
        <w:szCs w:val="20"/>
        <w:rtl/>
        <w:lang w:val="en-US" w:eastAsia="en-US"/>
      </w:rPr>
      <w:t xml:space="preserve">מכרז מס' </w:t>
    </w:r>
    <w:r w:rsidR="005A40DA" w:rsidRPr="005A40DA">
      <w:rPr>
        <w:rFonts w:cs="David"/>
        <w:sz w:val="20"/>
        <w:szCs w:val="20"/>
        <w:rtl/>
        <w:lang w:val="en-US" w:eastAsia="en-US"/>
      </w:rPr>
      <w:t>4/2.2026</w:t>
    </w:r>
    <w:r w:rsidRPr="00BD6019">
      <w:rPr>
        <w:rFonts w:cs="David"/>
        <w:sz w:val="20"/>
        <w:szCs w:val="20"/>
        <w:rtl/>
        <w:lang w:val="en-US" w:eastAsia="en-US"/>
      </w:rPr>
      <w:t xml:space="preserve">: </w:t>
    </w:r>
    <w:r w:rsidR="00B238B2" w:rsidRPr="00B92093">
      <w:rPr>
        <w:rFonts w:ascii="David" w:hAnsi="David" w:cs="David"/>
        <w:sz w:val="18"/>
        <w:szCs w:val="18"/>
        <w:rtl/>
      </w:rPr>
      <w:t>מתן שירותי השגחה על נבחנים בבחינות הבגרות והסמכה לטכנאים והנדסאים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B0A778" w14:textId="77777777" w:rsidR="005D600F" w:rsidRDefault="005D600F">
      <w:r>
        <w:separator/>
      </w:r>
    </w:p>
    <w:p w14:paraId="4315B2EF" w14:textId="77777777" w:rsidR="005D600F" w:rsidRDefault="005D600F"/>
  </w:footnote>
  <w:footnote w:type="continuationSeparator" w:id="0">
    <w:p w14:paraId="34BF0134" w14:textId="77777777" w:rsidR="005D600F" w:rsidRDefault="005D600F">
      <w:r>
        <w:continuationSeparator/>
      </w:r>
    </w:p>
    <w:p w14:paraId="1E9E0853" w14:textId="77777777" w:rsidR="005D600F" w:rsidRDefault="005D600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5B8B3" w14:textId="77777777" w:rsidR="00C871B3" w:rsidRDefault="00C871B3">
    <w:pPr>
      <w:pStyle w:val="aa"/>
      <w:framePr w:wrap="around" w:vAnchor="text" w:hAnchor="margin" w:xAlign="center" w:y="1"/>
      <w:rPr>
        <w:rStyle w:val="ae"/>
        <w:rtl/>
        <w:lang w:eastAsia="en-US"/>
      </w:rPr>
    </w:pPr>
    <w:r>
      <w:rPr>
        <w:rStyle w:val="ae"/>
        <w:rtl/>
      </w:rPr>
      <w:fldChar w:fldCharType="begin"/>
    </w:r>
    <w:r>
      <w:rPr>
        <w:rStyle w:val="ae"/>
        <w:lang w:eastAsia="en-US"/>
      </w:rPr>
      <w:instrText xml:space="preserve">PAGE  </w:instrText>
    </w:r>
    <w:r>
      <w:rPr>
        <w:rStyle w:val="ae"/>
        <w:rtl/>
      </w:rPr>
      <w:fldChar w:fldCharType="separate"/>
    </w:r>
    <w:r>
      <w:rPr>
        <w:rStyle w:val="ae"/>
        <w:noProof/>
        <w:rtl/>
      </w:rPr>
      <w:t>30</w:t>
    </w:r>
    <w:r>
      <w:rPr>
        <w:rStyle w:val="ae"/>
        <w:rtl/>
      </w:rPr>
      <w:fldChar w:fldCharType="end"/>
    </w:r>
  </w:p>
  <w:p w14:paraId="5A0B791A" w14:textId="77777777" w:rsidR="00C871B3" w:rsidRDefault="00C871B3">
    <w:pPr>
      <w:pStyle w:val="aa"/>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AD458" w14:textId="77777777" w:rsidR="00C871B3" w:rsidRPr="0094543E" w:rsidRDefault="00C871B3">
    <w:pPr>
      <w:pStyle w:val="aa"/>
      <w:framePr w:wrap="around" w:vAnchor="text" w:hAnchor="margin" w:xAlign="center" w:y="1"/>
      <w:jc w:val="center"/>
      <w:rPr>
        <w:rStyle w:val="ae"/>
        <w:rFonts w:ascii="David" w:hAnsi="David" w:cs="David"/>
        <w:sz w:val="22"/>
        <w:szCs w:val="22"/>
        <w:rtl/>
        <w:lang w:eastAsia="en-US"/>
      </w:rPr>
    </w:pPr>
    <w:r w:rsidRPr="0094543E">
      <w:rPr>
        <w:rStyle w:val="ae"/>
        <w:rFonts w:ascii="David" w:hAnsi="David" w:cs="David"/>
        <w:sz w:val="22"/>
        <w:szCs w:val="22"/>
      </w:rPr>
      <w:fldChar w:fldCharType="begin"/>
    </w:r>
    <w:r w:rsidRPr="0094543E">
      <w:rPr>
        <w:rStyle w:val="ae"/>
        <w:rFonts w:ascii="David" w:hAnsi="David" w:cs="David"/>
        <w:sz w:val="22"/>
        <w:szCs w:val="22"/>
        <w:lang w:eastAsia="en-US"/>
      </w:rPr>
      <w:instrText xml:space="preserve">PAGE  </w:instrText>
    </w:r>
    <w:r w:rsidRPr="0094543E">
      <w:rPr>
        <w:rStyle w:val="ae"/>
        <w:rFonts w:ascii="David" w:hAnsi="David" w:cs="David"/>
        <w:sz w:val="22"/>
        <w:szCs w:val="22"/>
      </w:rPr>
      <w:fldChar w:fldCharType="separate"/>
    </w:r>
    <w:r w:rsidR="007F7373">
      <w:rPr>
        <w:rStyle w:val="ae"/>
        <w:rFonts w:ascii="David" w:hAnsi="David" w:cs="David"/>
        <w:noProof/>
        <w:sz w:val="22"/>
        <w:szCs w:val="22"/>
        <w:rtl/>
      </w:rPr>
      <w:t>7</w:t>
    </w:r>
    <w:r w:rsidRPr="0094543E">
      <w:rPr>
        <w:rStyle w:val="ae"/>
        <w:rFonts w:ascii="David" w:hAnsi="David" w:cs="David"/>
        <w:sz w:val="22"/>
        <w:szCs w:val="22"/>
      </w:rPr>
      <w:fldChar w:fldCharType="end"/>
    </w:r>
  </w:p>
  <w:p w14:paraId="7D611419" w14:textId="77777777" w:rsidR="00C871B3" w:rsidRDefault="00C871B3">
    <w:pPr>
      <w:pStyle w:val="aa"/>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0B3132"/>
    <w:multiLevelType w:val="hybridMultilevel"/>
    <w:tmpl w:val="20CA55D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3" w15:restartNumberingAfterBreak="0">
    <w:nsid w:val="04AA1E83"/>
    <w:multiLevelType w:val="multilevel"/>
    <w:tmpl w:val="5DC49608"/>
    <w:lvl w:ilvl="0">
      <w:start w:val="1"/>
      <w:numFmt w:val="decimal"/>
      <w:pStyle w:val="a0"/>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15:restartNumberingAfterBreak="0">
    <w:nsid w:val="0A256A20"/>
    <w:multiLevelType w:val="multilevel"/>
    <w:tmpl w:val="DE6E9D3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13354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AA84B86"/>
    <w:multiLevelType w:val="multilevel"/>
    <w:tmpl w:val="2562701A"/>
    <w:lvl w:ilvl="0">
      <w:start w:val="1"/>
      <w:numFmt w:val="decimal"/>
      <w:lvlText w:val="%1."/>
      <w:lvlJc w:val="left"/>
      <w:pPr>
        <w:ind w:left="369" w:hanging="369"/>
      </w:pPr>
      <w:rPr>
        <w:rFonts w:hint="default"/>
        <w:b/>
        <w:bCs/>
      </w:rPr>
    </w:lvl>
    <w:lvl w:ilvl="1">
      <w:start w:val="1"/>
      <w:numFmt w:val="decimal"/>
      <w:lvlText w:val="%1.%2"/>
      <w:lvlJc w:val="left"/>
      <w:pPr>
        <w:ind w:left="567" w:hanging="567"/>
      </w:pPr>
      <w:rPr>
        <w:rFonts w:hint="default"/>
        <w:b/>
        <w:bCs/>
      </w:rPr>
    </w:lvl>
    <w:lvl w:ilvl="2">
      <w:start w:val="1"/>
      <w:numFmt w:val="decimal"/>
      <w:lvlText w:val="%1.%2.%3."/>
      <w:lvlJc w:val="left"/>
      <w:pPr>
        <w:ind w:left="369" w:hanging="369"/>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3"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8" w15:restartNumberingAfterBreak="0">
    <w:nsid w:val="284E6DB7"/>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925F8B"/>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2"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5" w15:restartNumberingAfterBreak="0">
    <w:nsid w:val="3C361DB1"/>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7"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3B711C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B8022CB"/>
    <w:multiLevelType w:val="hybridMultilevel"/>
    <w:tmpl w:val="024C9A58"/>
    <w:lvl w:ilvl="0" w:tplc="32207F88">
      <w:start w:val="6"/>
      <w:numFmt w:val="bullet"/>
      <w:lvlText w:val="-"/>
      <w:lvlJc w:val="left"/>
      <w:pPr>
        <w:ind w:left="1425" w:hanging="360"/>
      </w:pPr>
      <w:rPr>
        <w:rFonts w:ascii="Times New Roman" w:eastAsia="Times New Roman" w:hAnsi="Times New Roman" w:cs="David" w:hint="default"/>
      </w:rPr>
    </w:lvl>
    <w:lvl w:ilvl="1" w:tplc="04090003" w:tentative="1">
      <w:start w:val="1"/>
      <w:numFmt w:val="bullet"/>
      <w:lvlText w:val="o"/>
      <w:lvlJc w:val="left"/>
      <w:pPr>
        <w:ind w:left="2145" w:hanging="360"/>
      </w:pPr>
      <w:rPr>
        <w:rFonts w:ascii="Courier New" w:hAnsi="Courier New" w:cs="Courier New" w:hint="default"/>
      </w:rPr>
    </w:lvl>
    <w:lvl w:ilvl="2" w:tplc="04090005" w:tentative="1">
      <w:start w:val="1"/>
      <w:numFmt w:val="bullet"/>
      <w:lvlText w:val=""/>
      <w:lvlJc w:val="left"/>
      <w:pPr>
        <w:ind w:left="2865" w:hanging="360"/>
      </w:pPr>
      <w:rPr>
        <w:rFonts w:ascii="Wingdings" w:hAnsi="Wingdings" w:hint="default"/>
      </w:rPr>
    </w:lvl>
    <w:lvl w:ilvl="3" w:tplc="04090001" w:tentative="1">
      <w:start w:val="1"/>
      <w:numFmt w:val="bullet"/>
      <w:lvlText w:val=""/>
      <w:lvlJc w:val="left"/>
      <w:pPr>
        <w:ind w:left="3585" w:hanging="360"/>
      </w:pPr>
      <w:rPr>
        <w:rFonts w:ascii="Symbol" w:hAnsi="Symbol" w:hint="default"/>
      </w:rPr>
    </w:lvl>
    <w:lvl w:ilvl="4" w:tplc="04090003" w:tentative="1">
      <w:start w:val="1"/>
      <w:numFmt w:val="bullet"/>
      <w:lvlText w:val="o"/>
      <w:lvlJc w:val="left"/>
      <w:pPr>
        <w:ind w:left="4305" w:hanging="360"/>
      </w:pPr>
      <w:rPr>
        <w:rFonts w:ascii="Courier New" w:hAnsi="Courier New" w:cs="Courier New" w:hint="default"/>
      </w:rPr>
    </w:lvl>
    <w:lvl w:ilvl="5" w:tplc="04090005" w:tentative="1">
      <w:start w:val="1"/>
      <w:numFmt w:val="bullet"/>
      <w:lvlText w:val=""/>
      <w:lvlJc w:val="left"/>
      <w:pPr>
        <w:ind w:left="5025" w:hanging="360"/>
      </w:pPr>
      <w:rPr>
        <w:rFonts w:ascii="Wingdings" w:hAnsi="Wingdings" w:hint="default"/>
      </w:rPr>
    </w:lvl>
    <w:lvl w:ilvl="6" w:tplc="04090001" w:tentative="1">
      <w:start w:val="1"/>
      <w:numFmt w:val="bullet"/>
      <w:lvlText w:val=""/>
      <w:lvlJc w:val="left"/>
      <w:pPr>
        <w:ind w:left="5745" w:hanging="360"/>
      </w:pPr>
      <w:rPr>
        <w:rFonts w:ascii="Symbol" w:hAnsi="Symbol" w:hint="default"/>
      </w:rPr>
    </w:lvl>
    <w:lvl w:ilvl="7" w:tplc="04090003" w:tentative="1">
      <w:start w:val="1"/>
      <w:numFmt w:val="bullet"/>
      <w:lvlText w:val="o"/>
      <w:lvlJc w:val="left"/>
      <w:pPr>
        <w:ind w:left="6465" w:hanging="360"/>
      </w:pPr>
      <w:rPr>
        <w:rFonts w:ascii="Courier New" w:hAnsi="Courier New" w:cs="Courier New" w:hint="default"/>
      </w:rPr>
    </w:lvl>
    <w:lvl w:ilvl="8" w:tplc="04090005" w:tentative="1">
      <w:start w:val="1"/>
      <w:numFmt w:val="bullet"/>
      <w:lvlText w:val=""/>
      <w:lvlJc w:val="left"/>
      <w:pPr>
        <w:ind w:left="7185" w:hanging="360"/>
      </w:pPr>
      <w:rPr>
        <w:rFonts w:ascii="Wingdings" w:hAnsi="Wingdings" w:hint="default"/>
      </w:rPr>
    </w:lvl>
  </w:abstractNum>
  <w:abstractNum w:abstractNumId="31"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3"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5" w15:restartNumberingAfterBreak="0">
    <w:nsid w:val="5728675F"/>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6" w15:restartNumberingAfterBreak="0">
    <w:nsid w:val="572B5113"/>
    <w:multiLevelType w:val="multilevel"/>
    <w:tmpl w:val="7E284FFE"/>
    <w:styleLink w:val="10"/>
    <w:lvl w:ilvl="0">
      <w:start w:val="9"/>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cs="David" w:hint="default"/>
        <w:b/>
        <w:bCs/>
        <w:iCs w:val="0"/>
        <w:sz w:val="24"/>
        <w:szCs w:val="24"/>
        <w:lang w:bidi="he-IL"/>
      </w:rPr>
    </w:lvl>
    <w:lvl w:ilvl="3">
      <w:start w:val="1"/>
      <w:numFmt w:val="hebrew1"/>
      <w:lvlText w:val="%4."/>
      <w:lvlJc w:val="left"/>
      <w:pPr>
        <w:tabs>
          <w:tab w:val="num" w:pos="2835"/>
        </w:tabs>
        <w:ind w:left="2835" w:hanging="567"/>
      </w:pPr>
      <w:rPr>
        <w:rFonts w:cs="David" w:hint="default"/>
        <w:bCs/>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8" w15:restartNumberingAfterBreak="0">
    <w:nsid w:val="58143B39"/>
    <w:multiLevelType w:val="multilevel"/>
    <w:tmpl w:val="3EFA686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rPr>
        <w:b w:val="0"/>
        <w:bCs w:val="0"/>
      </w:rPr>
    </w:lvl>
    <w:lvl w:ilvl="3">
      <w:start w:val="1"/>
      <w:numFmt w:val="decimal"/>
      <w:lvlText w:val="%1.%2.%3.%4."/>
      <w:lvlJc w:val="left"/>
      <w:pPr>
        <w:ind w:left="5610" w:hanging="648"/>
      </w:pPr>
      <w:rPr>
        <w:b w:val="0"/>
        <w:bCs w:val="0"/>
      </w:r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15:restartNumberingAfterBreak="0">
    <w:nsid w:val="675E59C7"/>
    <w:multiLevelType w:val="hybridMultilevel"/>
    <w:tmpl w:val="CF22DB5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4"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88A5014"/>
    <w:multiLevelType w:val="multilevel"/>
    <w:tmpl w:val="ABBAA31A"/>
    <w:lvl w:ilvl="0">
      <w:start w:val="2"/>
      <w:numFmt w:val="decimal"/>
      <w:lvlText w:val="%1"/>
      <w:lvlJc w:val="left"/>
      <w:pPr>
        <w:tabs>
          <w:tab w:val="num" w:pos="570"/>
        </w:tabs>
        <w:ind w:left="570" w:right="570" w:hanging="570"/>
      </w:pPr>
      <w:rPr>
        <w:rFonts w:hint="default"/>
      </w:rPr>
    </w:lvl>
    <w:lvl w:ilvl="1">
      <w:start w:val="1"/>
      <w:numFmt w:val="decimal"/>
      <w:lvlText w:val="%1.%2"/>
      <w:lvlJc w:val="left"/>
      <w:pPr>
        <w:tabs>
          <w:tab w:val="num" w:pos="570"/>
        </w:tabs>
        <w:ind w:left="570" w:right="570" w:hanging="570"/>
      </w:pPr>
      <w:rPr>
        <w:rFonts w:hint="default"/>
        <w:b/>
        <w:bCs/>
      </w:rPr>
    </w:lvl>
    <w:lvl w:ilvl="2">
      <w:start w:val="1"/>
      <w:numFmt w:val="decimalZero"/>
      <w:lvlText w:val="%1.%2.%3"/>
      <w:lvlJc w:val="left"/>
      <w:pPr>
        <w:tabs>
          <w:tab w:val="num" w:pos="720"/>
        </w:tabs>
        <w:ind w:left="720" w:right="720" w:hanging="720"/>
      </w:pPr>
      <w:rPr>
        <w:rFonts w:hint="default"/>
      </w:rPr>
    </w:lvl>
    <w:lvl w:ilvl="3">
      <w:start w:val="1"/>
      <w:numFmt w:val="decimalZero"/>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080"/>
        </w:tabs>
        <w:ind w:left="1080" w:right="1080" w:hanging="108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440"/>
        </w:tabs>
        <w:ind w:left="1440" w:right="1440" w:hanging="1440"/>
      </w:pPr>
      <w:rPr>
        <w:rFonts w:hint="default"/>
      </w:rPr>
    </w:lvl>
  </w:abstractNum>
  <w:abstractNum w:abstractNumId="46"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7" w15:restartNumberingAfterBreak="0">
    <w:nsid w:val="6C5965A7"/>
    <w:multiLevelType w:val="multilevel"/>
    <w:tmpl w:val="224284C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49"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1"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70CD3935"/>
    <w:multiLevelType w:val="hybridMultilevel"/>
    <w:tmpl w:val="F53A386A"/>
    <w:lvl w:ilvl="0" w:tplc="BFA843B6">
      <w:start w:val="1"/>
      <w:numFmt w:val="decimal"/>
      <w:lvlText w:val="(%1)"/>
      <w:lvlJc w:val="left"/>
      <w:pPr>
        <w:ind w:left="2138" w:hanging="360"/>
      </w:pPr>
      <w:rPr>
        <w:rFonts w:hint="default"/>
        <w:b/>
        <w:bCs/>
      </w:rPr>
    </w:lvl>
    <w:lvl w:ilvl="1" w:tplc="04090019" w:tentative="1">
      <w:start w:val="1"/>
      <w:numFmt w:val="lowerLetter"/>
      <w:lvlText w:val="%2."/>
      <w:lvlJc w:val="left"/>
      <w:pPr>
        <w:ind w:left="2858" w:hanging="360"/>
      </w:pPr>
    </w:lvl>
    <w:lvl w:ilvl="2" w:tplc="0409001B" w:tentative="1">
      <w:start w:val="1"/>
      <w:numFmt w:val="lowerRoman"/>
      <w:lvlText w:val="%3."/>
      <w:lvlJc w:val="right"/>
      <w:pPr>
        <w:ind w:left="3578" w:hanging="180"/>
      </w:pPr>
    </w:lvl>
    <w:lvl w:ilvl="3" w:tplc="0409000F" w:tentative="1">
      <w:start w:val="1"/>
      <w:numFmt w:val="decimal"/>
      <w:lvlText w:val="%4."/>
      <w:lvlJc w:val="left"/>
      <w:pPr>
        <w:ind w:left="4298" w:hanging="360"/>
      </w:pPr>
    </w:lvl>
    <w:lvl w:ilvl="4" w:tplc="04090019" w:tentative="1">
      <w:start w:val="1"/>
      <w:numFmt w:val="lowerLetter"/>
      <w:lvlText w:val="%5."/>
      <w:lvlJc w:val="left"/>
      <w:pPr>
        <w:ind w:left="5018" w:hanging="360"/>
      </w:pPr>
    </w:lvl>
    <w:lvl w:ilvl="5" w:tplc="0409001B" w:tentative="1">
      <w:start w:val="1"/>
      <w:numFmt w:val="lowerRoman"/>
      <w:lvlText w:val="%6."/>
      <w:lvlJc w:val="right"/>
      <w:pPr>
        <w:ind w:left="5738" w:hanging="180"/>
      </w:pPr>
    </w:lvl>
    <w:lvl w:ilvl="6" w:tplc="0409000F" w:tentative="1">
      <w:start w:val="1"/>
      <w:numFmt w:val="decimal"/>
      <w:lvlText w:val="%7."/>
      <w:lvlJc w:val="left"/>
      <w:pPr>
        <w:ind w:left="6458" w:hanging="360"/>
      </w:pPr>
    </w:lvl>
    <w:lvl w:ilvl="7" w:tplc="04090019" w:tentative="1">
      <w:start w:val="1"/>
      <w:numFmt w:val="lowerLetter"/>
      <w:lvlText w:val="%8."/>
      <w:lvlJc w:val="left"/>
      <w:pPr>
        <w:ind w:left="7178" w:hanging="360"/>
      </w:pPr>
    </w:lvl>
    <w:lvl w:ilvl="8" w:tplc="0409001B" w:tentative="1">
      <w:start w:val="1"/>
      <w:numFmt w:val="lowerRoman"/>
      <w:lvlText w:val="%9."/>
      <w:lvlJc w:val="right"/>
      <w:pPr>
        <w:ind w:left="7898" w:hanging="180"/>
      </w:pPr>
    </w:lvl>
  </w:abstractNum>
  <w:abstractNum w:abstractNumId="53" w15:restartNumberingAfterBreak="0">
    <w:nsid w:val="710F2AE9"/>
    <w:multiLevelType w:val="hybridMultilevel"/>
    <w:tmpl w:val="5B9CC6E6"/>
    <w:lvl w:ilvl="0" w:tplc="E57ED17E">
      <w:start w:val="1"/>
      <w:numFmt w:val="hebrew1"/>
      <w:lvlText w:val="%1."/>
      <w:lvlJc w:val="left"/>
      <w:pPr>
        <w:ind w:left="720" w:hanging="360"/>
      </w:pPr>
    </w:lvl>
    <w:lvl w:ilvl="1" w:tplc="04090019">
      <w:start w:val="1"/>
      <w:numFmt w:val="lowerLetter"/>
      <w:pStyle w:val="2-0"/>
      <w:lvlText w:val="%2."/>
      <w:lvlJc w:val="left"/>
      <w:pPr>
        <w:ind w:left="1440" w:hanging="360"/>
      </w:pPr>
    </w:lvl>
    <w:lvl w:ilvl="2" w:tplc="0409001B">
      <w:start w:val="1"/>
      <w:numFmt w:val="lowerRoman"/>
      <w:pStyle w:val="3-0"/>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8384A37"/>
    <w:multiLevelType w:val="multilevel"/>
    <w:tmpl w:val="CC36AF12"/>
    <w:lvl w:ilvl="0">
      <w:start w:val="1"/>
      <w:numFmt w:val="decimal"/>
      <w:pStyle w:val="a5"/>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6" w15:restartNumberingAfterBreak="0">
    <w:nsid w:val="79C9552C"/>
    <w:multiLevelType w:val="multilevel"/>
    <w:tmpl w:val="CF86E59A"/>
    <w:lvl w:ilvl="0">
      <w:start w:val="1"/>
      <w:numFmt w:val="decimal"/>
      <w:lvlText w:val="%1."/>
      <w:lvlJc w:val="left"/>
      <w:pPr>
        <w:tabs>
          <w:tab w:val="num" w:pos="402"/>
        </w:tabs>
        <w:ind w:left="402" w:hanging="360"/>
      </w:pPr>
      <w:rPr>
        <w:rFonts w:hint="default"/>
        <w:b/>
        <w:bCs/>
      </w:rPr>
    </w:lvl>
    <w:lvl w:ilvl="1">
      <w:start w:val="1"/>
      <w:numFmt w:val="decimal"/>
      <w:lvlText w:val="%1.%2"/>
      <w:lvlJc w:val="left"/>
      <w:pPr>
        <w:tabs>
          <w:tab w:val="num" w:pos="1014"/>
        </w:tabs>
        <w:ind w:left="1014"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790"/>
        </w:tabs>
        <w:ind w:left="790" w:hanging="720"/>
      </w:pPr>
      <w:rPr>
        <w:rFonts w:cs="David" w:hint="default"/>
        <w:b w:val="0"/>
        <w:bCs w:val="0"/>
        <w:sz w:val="24"/>
        <w:szCs w:val="24"/>
        <w:lang w:val="en-US" w:bidi="he-IL"/>
      </w:rPr>
    </w:lvl>
    <w:lvl w:ilvl="3">
      <w:start w:val="1"/>
      <w:numFmt w:val="decimal"/>
      <w:lvlText w:val="%1.%2.%3.%4."/>
      <w:lvlJc w:val="left"/>
      <w:pPr>
        <w:tabs>
          <w:tab w:val="num" w:pos="2832"/>
        </w:tabs>
        <w:ind w:left="2400" w:hanging="648"/>
      </w:pPr>
      <w:rPr>
        <w:rFonts w:ascii="David" w:hAnsi="David" w:cs="David" w:hint="default"/>
        <w:b w:val="0"/>
        <w:bCs w:val="0"/>
        <w:sz w:val="24"/>
        <w:szCs w:val="24"/>
        <w:lang w:val="en-US" w:bidi="he-IL"/>
      </w:rPr>
    </w:lvl>
    <w:lvl w:ilvl="4">
      <w:start w:val="1"/>
      <w:numFmt w:val="decimal"/>
      <w:lvlText w:val="%1.%2.%3.%4.%5."/>
      <w:lvlJc w:val="left"/>
      <w:pPr>
        <w:tabs>
          <w:tab w:val="num" w:pos="2562"/>
        </w:tabs>
        <w:ind w:left="2274" w:hanging="792"/>
      </w:pPr>
      <w:rPr>
        <w:rFonts w:hint="default"/>
        <w:b w:val="0"/>
        <w:bCs w:val="0"/>
      </w:rPr>
    </w:lvl>
    <w:lvl w:ilvl="5">
      <w:start w:val="1"/>
      <w:numFmt w:val="decimal"/>
      <w:lvlText w:val="%1.%2.%3.%4.%5.%6."/>
      <w:lvlJc w:val="left"/>
      <w:pPr>
        <w:tabs>
          <w:tab w:val="num" w:pos="3282"/>
        </w:tabs>
        <w:ind w:left="2778" w:hanging="936"/>
      </w:pPr>
      <w:rPr>
        <w:rFonts w:hint="default"/>
      </w:rPr>
    </w:lvl>
    <w:lvl w:ilvl="6">
      <w:start w:val="1"/>
      <w:numFmt w:val="decimal"/>
      <w:lvlText w:val="%1.%2.%3.%4.%5.%6.%7."/>
      <w:lvlJc w:val="left"/>
      <w:pPr>
        <w:tabs>
          <w:tab w:val="num" w:pos="4002"/>
        </w:tabs>
        <w:ind w:left="3282" w:hanging="1080"/>
      </w:pPr>
      <w:rPr>
        <w:rFonts w:hint="default"/>
      </w:rPr>
    </w:lvl>
    <w:lvl w:ilvl="7">
      <w:start w:val="1"/>
      <w:numFmt w:val="decimal"/>
      <w:lvlText w:val="%1.%2.%3.%4.%5.%6.%7.%8."/>
      <w:lvlJc w:val="left"/>
      <w:pPr>
        <w:tabs>
          <w:tab w:val="num" w:pos="4362"/>
        </w:tabs>
        <w:ind w:left="3786" w:hanging="1224"/>
      </w:pPr>
      <w:rPr>
        <w:rFonts w:hint="default"/>
      </w:rPr>
    </w:lvl>
    <w:lvl w:ilvl="8">
      <w:start w:val="1"/>
      <w:numFmt w:val="decimal"/>
      <w:lvlText w:val="%1.%2.%3.%4.%5.%6.%7.%8.%9."/>
      <w:lvlJc w:val="left"/>
      <w:pPr>
        <w:tabs>
          <w:tab w:val="num" w:pos="5082"/>
        </w:tabs>
        <w:ind w:left="4362" w:hanging="1440"/>
      </w:pPr>
      <w:rPr>
        <w:rFonts w:hint="default"/>
      </w:rPr>
    </w:lvl>
  </w:abstractNum>
  <w:abstractNum w:abstractNumId="57" w15:restartNumberingAfterBreak="0">
    <w:nsid w:val="7ADA4AC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59"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0"/>
  </w:num>
  <w:num w:numId="2">
    <w:abstractNumId w:val="43"/>
  </w:num>
  <w:num w:numId="3">
    <w:abstractNumId w:val="55"/>
  </w:num>
  <w:num w:numId="4">
    <w:abstractNumId w:val="0"/>
  </w:num>
  <w:num w:numId="5">
    <w:abstractNumId w:val="47"/>
  </w:num>
  <w:num w:numId="6">
    <w:abstractNumId w:val="2"/>
  </w:num>
  <w:num w:numId="7">
    <w:abstractNumId w:val="26"/>
  </w:num>
  <w:num w:numId="8">
    <w:abstractNumId w:val="46"/>
  </w:num>
  <w:num w:numId="9">
    <w:abstractNumId w:val="21"/>
  </w:num>
  <w:num w:numId="10">
    <w:abstractNumId w:val="15"/>
  </w:num>
  <w:num w:numId="11">
    <w:abstractNumId w:val="6"/>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2"/>
    </w:lvlOverride>
    <w:lvlOverride w:ilvl="1">
      <w:startOverride w:val="9"/>
    </w:lvlOverride>
    <w:lvlOverride w:ilvl="2">
      <w:startOverride w:val="1"/>
    </w:lvlOverride>
    <w:lvlOverride w:ilvl="3">
      <w:startOverride w:val="1"/>
    </w:lvlOverride>
  </w:num>
  <w:num w:numId="14">
    <w:abstractNumId w:val="25"/>
  </w:num>
  <w:num w:numId="15">
    <w:abstractNumId w:val="23"/>
  </w:num>
  <w:num w:numId="16">
    <w:abstractNumId w:val="12"/>
  </w:num>
  <w:num w:numId="17">
    <w:abstractNumId w:val="36"/>
  </w:num>
  <w:num w:numId="18">
    <w:abstractNumId w:val="56"/>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4"/>
  </w:num>
  <w:num w:numId="21">
    <w:abstractNumId w:val="52"/>
  </w:num>
  <w:num w:numId="22">
    <w:abstractNumId w:val="45"/>
  </w:num>
  <w:num w:numId="23">
    <w:abstractNumId w:val="11"/>
  </w:num>
  <w:num w:numId="2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num>
  <w:num w:numId="26">
    <w:abstractNumId w:val="38"/>
  </w:num>
  <w:num w:numId="27">
    <w:abstractNumId w:val="28"/>
  </w:num>
  <w:num w:numId="28">
    <w:abstractNumId w:val="8"/>
  </w:num>
  <w:num w:numId="29">
    <w:abstractNumId w:val="35"/>
  </w:num>
  <w:num w:numId="30">
    <w:abstractNumId w:val="39"/>
  </w:num>
  <w:num w:numId="31">
    <w:abstractNumId w:val="42"/>
  </w:num>
  <w:num w:numId="32">
    <w:abstractNumId w:val="14"/>
  </w:num>
  <w:num w:numId="33">
    <w:abstractNumId w:val="37"/>
  </w:num>
  <w:num w:numId="34">
    <w:abstractNumId w:val="58"/>
  </w:num>
  <w:num w:numId="35">
    <w:abstractNumId w:val="5"/>
  </w:num>
  <w:num w:numId="36">
    <w:abstractNumId w:val="35"/>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7">
    <w:abstractNumId w:val="34"/>
  </w:num>
  <w:num w:numId="38">
    <w:abstractNumId w:val="49"/>
  </w:num>
  <w:num w:numId="39">
    <w:abstractNumId w:val="19"/>
  </w:num>
  <w:num w:numId="40">
    <w:abstractNumId w:val="44"/>
  </w:num>
  <w:num w:numId="41">
    <w:abstractNumId w:val="7"/>
  </w:num>
  <w:num w:numId="42">
    <w:abstractNumId w:val="29"/>
  </w:num>
  <w:num w:numId="43">
    <w:abstractNumId w:val="40"/>
  </w:num>
  <w:num w:numId="44">
    <w:abstractNumId w:val="54"/>
  </w:num>
  <w:num w:numId="45">
    <w:abstractNumId w:val="4"/>
  </w:num>
  <w:num w:numId="46">
    <w:abstractNumId w:val="31"/>
  </w:num>
  <w:num w:numId="47">
    <w:abstractNumId w:val="41"/>
  </w:num>
  <w:num w:numId="48">
    <w:abstractNumId w:val="13"/>
  </w:num>
  <w:num w:numId="49">
    <w:abstractNumId w:val="48"/>
  </w:num>
  <w:num w:numId="50">
    <w:abstractNumId w:val="17"/>
  </w:num>
  <w:num w:numId="51">
    <w:abstractNumId w:val="10"/>
  </w:num>
  <w:num w:numId="52">
    <w:abstractNumId w:val="16"/>
  </w:num>
  <w:num w:numId="53">
    <w:abstractNumId w:val="22"/>
  </w:num>
  <w:num w:numId="54">
    <w:abstractNumId w:val="9"/>
  </w:num>
  <w:num w:numId="55">
    <w:abstractNumId w:val="59"/>
  </w:num>
  <w:num w:numId="56">
    <w:abstractNumId w:val="51"/>
  </w:num>
  <w:num w:numId="57">
    <w:abstractNumId w:val="33"/>
  </w:num>
  <w:num w:numId="58">
    <w:abstractNumId w:val="27"/>
  </w:num>
  <w:num w:numId="59">
    <w:abstractNumId w:val="32"/>
  </w:num>
  <w:num w:numId="60">
    <w:abstractNumId w:val="57"/>
  </w:num>
  <w:num w:numId="61">
    <w:abstractNumId w:val="18"/>
  </w:num>
  <w:num w:numId="62">
    <w:abstractNumId w:val="1"/>
  </w:num>
  <w:num w:numId="63">
    <w:abstractNumId w:val="30"/>
  </w:num>
  <w:numIdMacAtCleanup w:val="6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סיגלית כהן">
    <w15:presenceInfo w15:providerId="AD" w15:userId="S-1-5-21-752503023-1579634288-239210854-73062"/>
  </w15:person>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1CA3"/>
    <w:rsid w:val="0000233D"/>
    <w:rsid w:val="000043A9"/>
    <w:rsid w:val="0000456B"/>
    <w:rsid w:val="00004AC6"/>
    <w:rsid w:val="00005546"/>
    <w:rsid w:val="00005B86"/>
    <w:rsid w:val="00005E87"/>
    <w:rsid w:val="00006C4C"/>
    <w:rsid w:val="0000721F"/>
    <w:rsid w:val="00007498"/>
    <w:rsid w:val="000077D4"/>
    <w:rsid w:val="00007CC3"/>
    <w:rsid w:val="00007DE6"/>
    <w:rsid w:val="000104A6"/>
    <w:rsid w:val="00010614"/>
    <w:rsid w:val="00010D5F"/>
    <w:rsid w:val="00012151"/>
    <w:rsid w:val="000137C1"/>
    <w:rsid w:val="00013D14"/>
    <w:rsid w:val="00014256"/>
    <w:rsid w:val="00016CB3"/>
    <w:rsid w:val="00020EF6"/>
    <w:rsid w:val="0002191D"/>
    <w:rsid w:val="0002269C"/>
    <w:rsid w:val="0002347F"/>
    <w:rsid w:val="000243AF"/>
    <w:rsid w:val="00025AC6"/>
    <w:rsid w:val="00026D4A"/>
    <w:rsid w:val="00026F1E"/>
    <w:rsid w:val="000271F5"/>
    <w:rsid w:val="00030536"/>
    <w:rsid w:val="00031140"/>
    <w:rsid w:val="00031FA9"/>
    <w:rsid w:val="0003220C"/>
    <w:rsid w:val="00037C9F"/>
    <w:rsid w:val="000400AD"/>
    <w:rsid w:val="0004058B"/>
    <w:rsid w:val="0004249D"/>
    <w:rsid w:val="00044241"/>
    <w:rsid w:val="00045F2F"/>
    <w:rsid w:val="00046A68"/>
    <w:rsid w:val="000476F3"/>
    <w:rsid w:val="000478D9"/>
    <w:rsid w:val="0004798A"/>
    <w:rsid w:val="00047E9B"/>
    <w:rsid w:val="00050DD6"/>
    <w:rsid w:val="00050ED9"/>
    <w:rsid w:val="00052266"/>
    <w:rsid w:val="000531F5"/>
    <w:rsid w:val="000551DE"/>
    <w:rsid w:val="000629EC"/>
    <w:rsid w:val="00062C40"/>
    <w:rsid w:val="00063605"/>
    <w:rsid w:val="00063D7A"/>
    <w:rsid w:val="00065CB2"/>
    <w:rsid w:val="000666C2"/>
    <w:rsid w:val="00066BC0"/>
    <w:rsid w:val="00067FB4"/>
    <w:rsid w:val="00071263"/>
    <w:rsid w:val="0007149D"/>
    <w:rsid w:val="00071FD2"/>
    <w:rsid w:val="00072B62"/>
    <w:rsid w:val="000738A5"/>
    <w:rsid w:val="00074270"/>
    <w:rsid w:val="00076AAE"/>
    <w:rsid w:val="000806D5"/>
    <w:rsid w:val="00082026"/>
    <w:rsid w:val="00082846"/>
    <w:rsid w:val="00082BC9"/>
    <w:rsid w:val="00084685"/>
    <w:rsid w:val="00084C6B"/>
    <w:rsid w:val="00084F38"/>
    <w:rsid w:val="00085D40"/>
    <w:rsid w:val="0008697E"/>
    <w:rsid w:val="0008714D"/>
    <w:rsid w:val="00087B03"/>
    <w:rsid w:val="00087CC8"/>
    <w:rsid w:val="00090923"/>
    <w:rsid w:val="000910A3"/>
    <w:rsid w:val="00092400"/>
    <w:rsid w:val="0009261C"/>
    <w:rsid w:val="00092BDD"/>
    <w:rsid w:val="00093E2E"/>
    <w:rsid w:val="000968FB"/>
    <w:rsid w:val="00096C90"/>
    <w:rsid w:val="0009753A"/>
    <w:rsid w:val="000A2063"/>
    <w:rsid w:val="000A20ED"/>
    <w:rsid w:val="000A26FF"/>
    <w:rsid w:val="000A3818"/>
    <w:rsid w:val="000A5116"/>
    <w:rsid w:val="000A5AE0"/>
    <w:rsid w:val="000A5CD8"/>
    <w:rsid w:val="000A74CC"/>
    <w:rsid w:val="000A7DC8"/>
    <w:rsid w:val="000B00AA"/>
    <w:rsid w:val="000B09FC"/>
    <w:rsid w:val="000B1A5F"/>
    <w:rsid w:val="000B3CFD"/>
    <w:rsid w:val="000B3E7C"/>
    <w:rsid w:val="000B596E"/>
    <w:rsid w:val="000B6D78"/>
    <w:rsid w:val="000C0082"/>
    <w:rsid w:val="000C08D7"/>
    <w:rsid w:val="000C0CC9"/>
    <w:rsid w:val="000C2952"/>
    <w:rsid w:val="000C377F"/>
    <w:rsid w:val="000C430A"/>
    <w:rsid w:val="000C5AFD"/>
    <w:rsid w:val="000C62B0"/>
    <w:rsid w:val="000C67CB"/>
    <w:rsid w:val="000D0959"/>
    <w:rsid w:val="000D1F79"/>
    <w:rsid w:val="000D20F7"/>
    <w:rsid w:val="000D41E5"/>
    <w:rsid w:val="000D455B"/>
    <w:rsid w:val="000D5C60"/>
    <w:rsid w:val="000E0D7B"/>
    <w:rsid w:val="000E147F"/>
    <w:rsid w:val="000E1F85"/>
    <w:rsid w:val="000E37C0"/>
    <w:rsid w:val="000E525C"/>
    <w:rsid w:val="000E64AA"/>
    <w:rsid w:val="000E6722"/>
    <w:rsid w:val="000E7C3B"/>
    <w:rsid w:val="000F0C16"/>
    <w:rsid w:val="000F2E46"/>
    <w:rsid w:val="000F34F9"/>
    <w:rsid w:val="000F3C8D"/>
    <w:rsid w:val="000F4300"/>
    <w:rsid w:val="000F4992"/>
    <w:rsid w:val="000F5248"/>
    <w:rsid w:val="000F596A"/>
    <w:rsid w:val="000F6338"/>
    <w:rsid w:val="000F709C"/>
    <w:rsid w:val="000F70ED"/>
    <w:rsid w:val="000F7308"/>
    <w:rsid w:val="001000EC"/>
    <w:rsid w:val="001038D1"/>
    <w:rsid w:val="00103F73"/>
    <w:rsid w:val="00104F78"/>
    <w:rsid w:val="00105B44"/>
    <w:rsid w:val="00110346"/>
    <w:rsid w:val="00111502"/>
    <w:rsid w:val="001117BF"/>
    <w:rsid w:val="00111869"/>
    <w:rsid w:val="00112CA5"/>
    <w:rsid w:val="00113B79"/>
    <w:rsid w:val="00114221"/>
    <w:rsid w:val="00115F6C"/>
    <w:rsid w:val="0011646E"/>
    <w:rsid w:val="00117C2A"/>
    <w:rsid w:val="001205AF"/>
    <w:rsid w:val="00121CFC"/>
    <w:rsid w:val="00121DED"/>
    <w:rsid w:val="00122BF6"/>
    <w:rsid w:val="00122F1F"/>
    <w:rsid w:val="00122FC0"/>
    <w:rsid w:val="00124074"/>
    <w:rsid w:val="00124506"/>
    <w:rsid w:val="00124847"/>
    <w:rsid w:val="00124D2A"/>
    <w:rsid w:val="0012628F"/>
    <w:rsid w:val="0012778E"/>
    <w:rsid w:val="00127DB5"/>
    <w:rsid w:val="0013069A"/>
    <w:rsid w:val="00132D50"/>
    <w:rsid w:val="0013309F"/>
    <w:rsid w:val="00134925"/>
    <w:rsid w:val="00136073"/>
    <w:rsid w:val="00140B3E"/>
    <w:rsid w:val="0014223B"/>
    <w:rsid w:val="001423A4"/>
    <w:rsid w:val="001431F7"/>
    <w:rsid w:val="001439E5"/>
    <w:rsid w:val="00143E66"/>
    <w:rsid w:val="00144220"/>
    <w:rsid w:val="001446B7"/>
    <w:rsid w:val="00144825"/>
    <w:rsid w:val="001455A8"/>
    <w:rsid w:val="001457E1"/>
    <w:rsid w:val="001465AA"/>
    <w:rsid w:val="00146769"/>
    <w:rsid w:val="00146958"/>
    <w:rsid w:val="001475C4"/>
    <w:rsid w:val="0015285F"/>
    <w:rsid w:val="001529F4"/>
    <w:rsid w:val="001544CB"/>
    <w:rsid w:val="00155081"/>
    <w:rsid w:val="00156A5A"/>
    <w:rsid w:val="00157D4C"/>
    <w:rsid w:val="00157E0D"/>
    <w:rsid w:val="001606AC"/>
    <w:rsid w:val="00160761"/>
    <w:rsid w:val="00160B70"/>
    <w:rsid w:val="0016353A"/>
    <w:rsid w:val="00163E34"/>
    <w:rsid w:val="00164A46"/>
    <w:rsid w:val="001651DA"/>
    <w:rsid w:val="00165302"/>
    <w:rsid w:val="00165BB7"/>
    <w:rsid w:val="00166A2F"/>
    <w:rsid w:val="00167AC7"/>
    <w:rsid w:val="00170FD7"/>
    <w:rsid w:val="00171FDA"/>
    <w:rsid w:val="001722EE"/>
    <w:rsid w:val="0017284F"/>
    <w:rsid w:val="00173A14"/>
    <w:rsid w:val="0017442C"/>
    <w:rsid w:val="001746E0"/>
    <w:rsid w:val="00174FDF"/>
    <w:rsid w:val="001750E0"/>
    <w:rsid w:val="001758E6"/>
    <w:rsid w:val="00175DFC"/>
    <w:rsid w:val="00176E18"/>
    <w:rsid w:val="00177CEB"/>
    <w:rsid w:val="00180069"/>
    <w:rsid w:val="00180654"/>
    <w:rsid w:val="0018068C"/>
    <w:rsid w:val="001808BA"/>
    <w:rsid w:val="00181892"/>
    <w:rsid w:val="001836C2"/>
    <w:rsid w:val="00183863"/>
    <w:rsid w:val="00183AE8"/>
    <w:rsid w:val="00183E58"/>
    <w:rsid w:val="00184878"/>
    <w:rsid w:val="0018568F"/>
    <w:rsid w:val="001859F7"/>
    <w:rsid w:val="00186EBB"/>
    <w:rsid w:val="00187342"/>
    <w:rsid w:val="0018771F"/>
    <w:rsid w:val="001904F3"/>
    <w:rsid w:val="00191504"/>
    <w:rsid w:val="001921F7"/>
    <w:rsid w:val="001922AC"/>
    <w:rsid w:val="001924F3"/>
    <w:rsid w:val="00192603"/>
    <w:rsid w:val="0019299C"/>
    <w:rsid w:val="00192C97"/>
    <w:rsid w:val="00193672"/>
    <w:rsid w:val="0019462D"/>
    <w:rsid w:val="00194C29"/>
    <w:rsid w:val="00194D27"/>
    <w:rsid w:val="00195155"/>
    <w:rsid w:val="001A1BC9"/>
    <w:rsid w:val="001A1E0A"/>
    <w:rsid w:val="001A66AB"/>
    <w:rsid w:val="001A7AFE"/>
    <w:rsid w:val="001B1043"/>
    <w:rsid w:val="001B162F"/>
    <w:rsid w:val="001B1C18"/>
    <w:rsid w:val="001B23CA"/>
    <w:rsid w:val="001B285A"/>
    <w:rsid w:val="001B57AB"/>
    <w:rsid w:val="001B5AD2"/>
    <w:rsid w:val="001B5E9B"/>
    <w:rsid w:val="001B737D"/>
    <w:rsid w:val="001B77E4"/>
    <w:rsid w:val="001B7C07"/>
    <w:rsid w:val="001C1EFF"/>
    <w:rsid w:val="001C2EC9"/>
    <w:rsid w:val="001C3249"/>
    <w:rsid w:val="001C77DB"/>
    <w:rsid w:val="001D1296"/>
    <w:rsid w:val="001D15FD"/>
    <w:rsid w:val="001D28AE"/>
    <w:rsid w:val="001D2D62"/>
    <w:rsid w:val="001D3326"/>
    <w:rsid w:val="001D3B77"/>
    <w:rsid w:val="001D43E7"/>
    <w:rsid w:val="001D4619"/>
    <w:rsid w:val="001D52C7"/>
    <w:rsid w:val="001D5940"/>
    <w:rsid w:val="001D5DB8"/>
    <w:rsid w:val="001D60C1"/>
    <w:rsid w:val="001D6CC4"/>
    <w:rsid w:val="001D6E6D"/>
    <w:rsid w:val="001D74B4"/>
    <w:rsid w:val="001E0053"/>
    <w:rsid w:val="001E16C7"/>
    <w:rsid w:val="001E23B1"/>
    <w:rsid w:val="001E3184"/>
    <w:rsid w:val="001E39BD"/>
    <w:rsid w:val="001E51B5"/>
    <w:rsid w:val="001E5863"/>
    <w:rsid w:val="001E58EB"/>
    <w:rsid w:val="001E60B1"/>
    <w:rsid w:val="001E6A1F"/>
    <w:rsid w:val="001E6FB1"/>
    <w:rsid w:val="001E7A3E"/>
    <w:rsid w:val="001F03DF"/>
    <w:rsid w:val="001F08F5"/>
    <w:rsid w:val="001F1403"/>
    <w:rsid w:val="001F1672"/>
    <w:rsid w:val="001F4F91"/>
    <w:rsid w:val="001F579E"/>
    <w:rsid w:val="001F6E05"/>
    <w:rsid w:val="001F74B4"/>
    <w:rsid w:val="001F7DFB"/>
    <w:rsid w:val="0020113F"/>
    <w:rsid w:val="00201A69"/>
    <w:rsid w:val="00202B88"/>
    <w:rsid w:val="0020626A"/>
    <w:rsid w:val="00212A58"/>
    <w:rsid w:val="002148ED"/>
    <w:rsid w:val="00216D8D"/>
    <w:rsid w:val="00217F29"/>
    <w:rsid w:val="00220EA1"/>
    <w:rsid w:val="002216AE"/>
    <w:rsid w:val="00222405"/>
    <w:rsid w:val="00223146"/>
    <w:rsid w:val="00223698"/>
    <w:rsid w:val="00223768"/>
    <w:rsid w:val="00224221"/>
    <w:rsid w:val="00224740"/>
    <w:rsid w:val="00225893"/>
    <w:rsid w:val="00225DE9"/>
    <w:rsid w:val="00226609"/>
    <w:rsid w:val="00227762"/>
    <w:rsid w:val="002278D5"/>
    <w:rsid w:val="00227EF5"/>
    <w:rsid w:val="0023055E"/>
    <w:rsid w:val="00230CAC"/>
    <w:rsid w:val="00230E86"/>
    <w:rsid w:val="00230EBC"/>
    <w:rsid w:val="00232348"/>
    <w:rsid w:val="00232594"/>
    <w:rsid w:val="0023634C"/>
    <w:rsid w:val="002402A9"/>
    <w:rsid w:val="0024121A"/>
    <w:rsid w:val="00242ECC"/>
    <w:rsid w:val="0024329F"/>
    <w:rsid w:val="00243409"/>
    <w:rsid w:val="002436A2"/>
    <w:rsid w:val="00243DED"/>
    <w:rsid w:val="00244464"/>
    <w:rsid w:val="002444CD"/>
    <w:rsid w:val="00244643"/>
    <w:rsid w:val="002453A4"/>
    <w:rsid w:val="002458D8"/>
    <w:rsid w:val="00245E14"/>
    <w:rsid w:val="00250A63"/>
    <w:rsid w:val="0025188F"/>
    <w:rsid w:val="00252A6A"/>
    <w:rsid w:val="00253E80"/>
    <w:rsid w:val="00253F74"/>
    <w:rsid w:val="0025489D"/>
    <w:rsid w:val="0025533A"/>
    <w:rsid w:val="00256411"/>
    <w:rsid w:val="00256DAC"/>
    <w:rsid w:val="002613BA"/>
    <w:rsid w:val="00262583"/>
    <w:rsid w:val="00263D28"/>
    <w:rsid w:val="00263DFC"/>
    <w:rsid w:val="0026731B"/>
    <w:rsid w:val="00267649"/>
    <w:rsid w:val="00270385"/>
    <w:rsid w:val="00270AA6"/>
    <w:rsid w:val="002716E5"/>
    <w:rsid w:val="00271F2F"/>
    <w:rsid w:val="00272A95"/>
    <w:rsid w:val="00273B28"/>
    <w:rsid w:val="00277B15"/>
    <w:rsid w:val="00277C28"/>
    <w:rsid w:val="00281E5C"/>
    <w:rsid w:val="0028319A"/>
    <w:rsid w:val="00284BF6"/>
    <w:rsid w:val="00285F5B"/>
    <w:rsid w:val="00285FB1"/>
    <w:rsid w:val="0028795B"/>
    <w:rsid w:val="002915AD"/>
    <w:rsid w:val="00292297"/>
    <w:rsid w:val="00293764"/>
    <w:rsid w:val="00294958"/>
    <w:rsid w:val="00295018"/>
    <w:rsid w:val="00295D79"/>
    <w:rsid w:val="0029663E"/>
    <w:rsid w:val="00297FF7"/>
    <w:rsid w:val="002A03A8"/>
    <w:rsid w:val="002A33AB"/>
    <w:rsid w:val="002A3529"/>
    <w:rsid w:val="002A3915"/>
    <w:rsid w:val="002A4A19"/>
    <w:rsid w:val="002A4BA1"/>
    <w:rsid w:val="002A58C7"/>
    <w:rsid w:val="002A61A5"/>
    <w:rsid w:val="002A6C56"/>
    <w:rsid w:val="002B0398"/>
    <w:rsid w:val="002B081F"/>
    <w:rsid w:val="002B11B2"/>
    <w:rsid w:val="002B1865"/>
    <w:rsid w:val="002B1B49"/>
    <w:rsid w:val="002B20CA"/>
    <w:rsid w:val="002B228E"/>
    <w:rsid w:val="002B27E5"/>
    <w:rsid w:val="002B2C52"/>
    <w:rsid w:val="002B36F9"/>
    <w:rsid w:val="002B44DD"/>
    <w:rsid w:val="002B5709"/>
    <w:rsid w:val="002B614D"/>
    <w:rsid w:val="002B7765"/>
    <w:rsid w:val="002C0168"/>
    <w:rsid w:val="002C131F"/>
    <w:rsid w:val="002C190D"/>
    <w:rsid w:val="002C2523"/>
    <w:rsid w:val="002C27BE"/>
    <w:rsid w:val="002C2BAE"/>
    <w:rsid w:val="002C2E31"/>
    <w:rsid w:val="002C494F"/>
    <w:rsid w:val="002C4C99"/>
    <w:rsid w:val="002D0846"/>
    <w:rsid w:val="002D0FE5"/>
    <w:rsid w:val="002D12EE"/>
    <w:rsid w:val="002D17B3"/>
    <w:rsid w:val="002D26BA"/>
    <w:rsid w:val="002D2F5F"/>
    <w:rsid w:val="002D2FE7"/>
    <w:rsid w:val="002D5486"/>
    <w:rsid w:val="002D5FA4"/>
    <w:rsid w:val="002D6A1E"/>
    <w:rsid w:val="002D701A"/>
    <w:rsid w:val="002D787C"/>
    <w:rsid w:val="002D78B9"/>
    <w:rsid w:val="002D7E8A"/>
    <w:rsid w:val="002E13FC"/>
    <w:rsid w:val="002E32B8"/>
    <w:rsid w:val="002E3E81"/>
    <w:rsid w:val="002F176D"/>
    <w:rsid w:val="002F2790"/>
    <w:rsid w:val="002F2CEA"/>
    <w:rsid w:val="002F4D6E"/>
    <w:rsid w:val="002F7C84"/>
    <w:rsid w:val="00300023"/>
    <w:rsid w:val="00300681"/>
    <w:rsid w:val="00300A28"/>
    <w:rsid w:val="003010B9"/>
    <w:rsid w:val="00301C1E"/>
    <w:rsid w:val="00301D73"/>
    <w:rsid w:val="0030207D"/>
    <w:rsid w:val="0030289B"/>
    <w:rsid w:val="00303455"/>
    <w:rsid w:val="00303B36"/>
    <w:rsid w:val="00305B23"/>
    <w:rsid w:val="00306188"/>
    <w:rsid w:val="0031041D"/>
    <w:rsid w:val="00311AF6"/>
    <w:rsid w:val="00312437"/>
    <w:rsid w:val="0031311E"/>
    <w:rsid w:val="0031323B"/>
    <w:rsid w:val="00313A3F"/>
    <w:rsid w:val="00313B50"/>
    <w:rsid w:val="00315366"/>
    <w:rsid w:val="003153DC"/>
    <w:rsid w:val="003157D4"/>
    <w:rsid w:val="003160F5"/>
    <w:rsid w:val="003174DB"/>
    <w:rsid w:val="003204FE"/>
    <w:rsid w:val="00320F0A"/>
    <w:rsid w:val="00321718"/>
    <w:rsid w:val="00322114"/>
    <w:rsid w:val="00322C3A"/>
    <w:rsid w:val="00324A14"/>
    <w:rsid w:val="003273F0"/>
    <w:rsid w:val="00327564"/>
    <w:rsid w:val="00330997"/>
    <w:rsid w:val="00332A8E"/>
    <w:rsid w:val="00333DED"/>
    <w:rsid w:val="003349BE"/>
    <w:rsid w:val="00334B1E"/>
    <w:rsid w:val="00336F20"/>
    <w:rsid w:val="003378FC"/>
    <w:rsid w:val="00337B11"/>
    <w:rsid w:val="003407E9"/>
    <w:rsid w:val="00340853"/>
    <w:rsid w:val="00340EA5"/>
    <w:rsid w:val="00342675"/>
    <w:rsid w:val="00343022"/>
    <w:rsid w:val="0034631F"/>
    <w:rsid w:val="003465DF"/>
    <w:rsid w:val="00347240"/>
    <w:rsid w:val="00347A56"/>
    <w:rsid w:val="0035052E"/>
    <w:rsid w:val="0035226E"/>
    <w:rsid w:val="00352421"/>
    <w:rsid w:val="00353FC4"/>
    <w:rsid w:val="00355611"/>
    <w:rsid w:val="0035565E"/>
    <w:rsid w:val="00355B1E"/>
    <w:rsid w:val="00355C93"/>
    <w:rsid w:val="003565F3"/>
    <w:rsid w:val="003571C5"/>
    <w:rsid w:val="0035789D"/>
    <w:rsid w:val="003606D7"/>
    <w:rsid w:val="00360BED"/>
    <w:rsid w:val="003635B1"/>
    <w:rsid w:val="003635D9"/>
    <w:rsid w:val="00364123"/>
    <w:rsid w:val="00365A29"/>
    <w:rsid w:val="00367156"/>
    <w:rsid w:val="00367CE2"/>
    <w:rsid w:val="00370BFD"/>
    <w:rsid w:val="003714C9"/>
    <w:rsid w:val="00373224"/>
    <w:rsid w:val="00373415"/>
    <w:rsid w:val="00373484"/>
    <w:rsid w:val="00374026"/>
    <w:rsid w:val="00375032"/>
    <w:rsid w:val="0037560D"/>
    <w:rsid w:val="00375E06"/>
    <w:rsid w:val="003763E3"/>
    <w:rsid w:val="00377FDC"/>
    <w:rsid w:val="00380203"/>
    <w:rsid w:val="0038225B"/>
    <w:rsid w:val="0038260B"/>
    <w:rsid w:val="003838C6"/>
    <w:rsid w:val="00385CE2"/>
    <w:rsid w:val="00385EDC"/>
    <w:rsid w:val="00386AAB"/>
    <w:rsid w:val="003870B9"/>
    <w:rsid w:val="003875E8"/>
    <w:rsid w:val="00390164"/>
    <w:rsid w:val="00390D24"/>
    <w:rsid w:val="003920BE"/>
    <w:rsid w:val="0039294D"/>
    <w:rsid w:val="0039486F"/>
    <w:rsid w:val="0039678F"/>
    <w:rsid w:val="003A00A5"/>
    <w:rsid w:val="003A1781"/>
    <w:rsid w:val="003A2516"/>
    <w:rsid w:val="003A2983"/>
    <w:rsid w:val="003A2AFA"/>
    <w:rsid w:val="003A4FF7"/>
    <w:rsid w:val="003A5D65"/>
    <w:rsid w:val="003A6C51"/>
    <w:rsid w:val="003A7189"/>
    <w:rsid w:val="003A75EE"/>
    <w:rsid w:val="003B14A5"/>
    <w:rsid w:val="003B280B"/>
    <w:rsid w:val="003B2A85"/>
    <w:rsid w:val="003B38F9"/>
    <w:rsid w:val="003B457B"/>
    <w:rsid w:val="003B47D5"/>
    <w:rsid w:val="003B7521"/>
    <w:rsid w:val="003C26BC"/>
    <w:rsid w:val="003C2968"/>
    <w:rsid w:val="003C471D"/>
    <w:rsid w:val="003C4E26"/>
    <w:rsid w:val="003C504A"/>
    <w:rsid w:val="003C54D3"/>
    <w:rsid w:val="003C5DEC"/>
    <w:rsid w:val="003C7B5B"/>
    <w:rsid w:val="003D07A2"/>
    <w:rsid w:val="003D1019"/>
    <w:rsid w:val="003D1183"/>
    <w:rsid w:val="003D26C1"/>
    <w:rsid w:val="003D2BEB"/>
    <w:rsid w:val="003D3841"/>
    <w:rsid w:val="003D3A20"/>
    <w:rsid w:val="003D3DCA"/>
    <w:rsid w:val="003D4188"/>
    <w:rsid w:val="003D502D"/>
    <w:rsid w:val="003D5980"/>
    <w:rsid w:val="003D5CC1"/>
    <w:rsid w:val="003D5CFF"/>
    <w:rsid w:val="003D6679"/>
    <w:rsid w:val="003D73F9"/>
    <w:rsid w:val="003E0E42"/>
    <w:rsid w:val="003E3742"/>
    <w:rsid w:val="003E3EBE"/>
    <w:rsid w:val="003E4BA6"/>
    <w:rsid w:val="003E56CE"/>
    <w:rsid w:val="003E5DA1"/>
    <w:rsid w:val="003E74F7"/>
    <w:rsid w:val="003F0266"/>
    <w:rsid w:val="003F11B8"/>
    <w:rsid w:val="003F27F2"/>
    <w:rsid w:val="003F2FD7"/>
    <w:rsid w:val="003F451C"/>
    <w:rsid w:val="003F4693"/>
    <w:rsid w:val="003F4C18"/>
    <w:rsid w:val="003F4EFD"/>
    <w:rsid w:val="003F4F1C"/>
    <w:rsid w:val="003F5D9E"/>
    <w:rsid w:val="003F6EFF"/>
    <w:rsid w:val="003F717D"/>
    <w:rsid w:val="003F7554"/>
    <w:rsid w:val="00400256"/>
    <w:rsid w:val="00401190"/>
    <w:rsid w:val="004029C0"/>
    <w:rsid w:val="00402FA1"/>
    <w:rsid w:val="004030C6"/>
    <w:rsid w:val="004036A3"/>
    <w:rsid w:val="004048B0"/>
    <w:rsid w:val="004068C8"/>
    <w:rsid w:val="00406AC7"/>
    <w:rsid w:val="00406E25"/>
    <w:rsid w:val="00407561"/>
    <w:rsid w:val="00407761"/>
    <w:rsid w:val="00410FE6"/>
    <w:rsid w:val="00411C95"/>
    <w:rsid w:val="00412B1F"/>
    <w:rsid w:val="0041342E"/>
    <w:rsid w:val="00413AC4"/>
    <w:rsid w:val="0041445B"/>
    <w:rsid w:val="00415C13"/>
    <w:rsid w:val="0041623E"/>
    <w:rsid w:val="00416BDF"/>
    <w:rsid w:val="00416BE6"/>
    <w:rsid w:val="00416D4A"/>
    <w:rsid w:val="00420425"/>
    <w:rsid w:val="00420E42"/>
    <w:rsid w:val="00420F18"/>
    <w:rsid w:val="0042142A"/>
    <w:rsid w:val="00421C48"/>
    <w:rsid w:val="00422802"/>
    <w:rsid w:val="004242B3"/>
    <w:rsid w:val="00424AC2"/>
    <w:rsid w:val="00424C2B"/>
    <w:rsid w:val="00426AAF"/>
    <w:rsid w:val="00427607"/>
    <w:rsid w:val="00431BD6"/>
    <w:rsid w:val="00431DAB"/>
    <w:rsid w:val="004324EA"/>
    <w:rsid w:val="004334E2"/>
    <w:rsid w:val="00433CF4"/>
    <w:rsid w:val="00433F53"/>
    <w:rsid w:val="0043505E"/>
    <w:rsid w:val="0043639B"/>
    <w:rsid w:val="00436C6B"/>
    <w:rsid w:val="004410B4"/>
    <w:rsid w:val="0044184F"/>
    <w:rsid w:val="004429A1"/>
    <w:rsid w:val="00442CB3"/>
    <w:rsid w:val="004434DE"/>
    <w:rsid w:val="004439D0"/>
    <w:rsid w:val="00444093"/>
    <w:rsid w:val="004459DE"/>
    <w:rsid w:val="0044619E"/>
    <w:rsid w:val="004475E4"/>
    <w:rsid w:val="004504E7"/>
    <w:rsid w:val="00450C76"/>
    <w:rsid w:val="00450C9F"/>
    <w:rsid w:val="00452197"/>
    <w:rsid w:val="00453023"/>
    <w:rsid w:val="00453845"/>
    <w:rsid w:val="004542E8"/>
    <w:rsid w:val="00454AAA"/>
    <w:rsid w:val="00455696"/>
    <w:rsid w:val="00455C18"/>
    <w:rsid w:val="00455E81"/>
    <w:rsid w:val="004566C9"/>
    <w:rsid w:val="0045692C"/>
    <w:rsid w:val="0046045C"/>
    <w:rsid w:val="00461B4C"/>
    <w:rsid w:val="00461D22"/>
    <w:rsid w:val="00461D4C"/>
    <w:rsid w:val="0046201E"/>
    <w:rsid w:val="0046209F"/>
    <w:rsid w:val="00462503"/>
    <w:rsid w:val="0046383B"/>
    <w:rsid w:val="00463C32"/>
    <w:rsid w:val="00464641"/>
    <w:rsid w:val="004649C3"/>
    <w:rsid w:val="00464F56"/>
    <w:rsid w:val="00464FF3"/>
    <w:rsid w:val="0047147E"/>
    <w:rsid w:val="00474902"/>
    <w:rsid w:val="0047495E"/>
    <w:rsid w:val="00474EF0"/>
    <w:rsid w:val="004777EE"/>
    <w:rsid w:val="004816C7"/>
    <w:rsid w:val="00482F2A"/>
    <w:rsid w:val="00483B33"/>
    <w:rsid w:val="00486797"/>
    <w:rsid w:val="00487549"/>
    <w:rsid w:val="00492A8E"/>
    <w:rsid w:val="00493275"/>
    <w:rsid w:val="004940B7"/>
    <w:rsid w:val="004941EB"/>
    <w:rsid w:val="00494413"/>
    <w:rsid w:val="00494F63"/>
    <w:rsid w:val="00495817"/>
    <w:rsid w:val="004969EF"/>
    <w:rsid w:val="00496BA3"/>
    <w:rsid w:val="00497B36"/>
    <w:rsid w:val="00497E23"/>
    <w:rsid w:val="004A0D53"/>
    <w:rsid w:val="004A0E39"/>
    <w:rsid w:val="004A1560"/>
    <w:rsid w:val="004A1B21"/>
    <w:rsid w:val="004A2674"/>
    <w:rsid w:val="004A2883"/>
    <w:rsid w:val="004A3329"/>
    <w:rsid w:val="004A3359"/>
    <w:rsid w:val="004A3E89"/>
    <w:rsid w:val="004A4F2B"/>
    <w:rsid w:val="004A4F44"/>
    <w:rsid w:val="004A55B9"/>
    <w:rsid w:val="004A6EC6"/>
    <w:rsid w:val="004A745C"/>
    <w:rsid w:val="004A7A66"/>
    <w:rsid w:val="004A7B78"/>
    <w:rsid w:val="004B2273"/>
    <w:rsid w:val="004B290D"/>
    <w:rsid w:val="004B32D1"/>
    <w:rsid w:val="004B34A4"/>
    <w:rsid w:val="004B522F"/>
    <w:rsid w:val="004B64BB"/>
    <w:rsid w:val="004B6ABD"/>
    <w:rsid w:val="004B763C"/>
    <w:rsid w:val="004C07DC"/>
    <w:rsid w:val="004C2034"/>
    <w:rsid w:val="004C20B3"/>
    <w:rsid w:val="004C45B7"/>
    <w:rsid w:val="004C4D59"/>
    <w:rsid w:val="004C52F4"/>
    <w:rsid w:val="004C558A"/>
    <w:rsid w:val="004C649F"/>
    <w:rsid w:val="004C782F"/>
    <w:rsid w:val="004C7DFF"/>
    <w:rsid w:val="004D1589"/>
    <w:rsid w:val="004D2432"/>
    <w:rsid w:val="004D2AC8"/>
    <w:rsid w:val="004D34B9"/>
    <w:rsid w:val="004D40D2"/>
    <w:rsid w:val="004D52F4"/>
    <w:rsid w:val="004D5542"/>
    <w:rsid w:val="004D643B"/>
    <w:rsid w:val="004D6820"/>
    <w:rsid w:val="004D743D"/>
    <w:rsid w:val="004D7B67"/>
    <w:rsid w:val="004E0AB9"/>
    <w:rsid w:val="004E20E9"/>
    <w:rsid w:val="004E283B"/>
    <w:rsid w:val="004E5B00"/>
    <w:rsid w:val="004E5B3C"/>
    <w:rsid w:val="004E7304"/>
    <w:rsid w:val="004F0E2A"/>
    <w:rsid w:val="004F317A"/>
    <w:rsid w:val="004F4C93"/>
    <w:rsid w:val="004F5266"/>
    <w:rsid w:val="004F52F6"/>
    <w:rsid w:val="004F5569"/>
    <w:rsid w:val="004F5590"/>
    <w:rsid w:val="004F57D3"/>
    <w:rsid w:val="004F5809"/>
    <w:rsid w:val="004F5C9C"/>
    <w:rsid w:val="004F5E4A"/>
    <w:rsid w:val="004F6066"/>
    <w:rsid w:val="004F6483"/>
    <w:rsid w:val="004F69C0"/>
    <w:rsid w:val="004F7750"/>
    <w:rsid w:val="004F7AF8"/>
    <w:rsid w:val="004F7B85"/>
    <w:rsid w:val="004F7DA0"/>
    <w:rsid w:val="00500569"/>
    <w:rsid w:val="005010B0"/>
    <w:rsid w:val="005026EF"/>
    <w:rsid w:val="0050283C"/>
    <w:rsid w:val="005045B3"/>
    <w:rsid w:val="0050767B"/>
    <w:rsid w:val="005120CB"/>
    <w:rsid w:val="00512521"/>
    <w:rsid w:val="005129F5"/>
    <w:rsid w:val="00512D28"/>
    <w:rsid w:val="00512D53"/>
    <w:rsid w:val="00513DBE"/>
    <w:rsid w:val="00514698"/>
    <w:rsid w:val="00514EB9"/>
    <w:rsid w:val="00515C25"/>
    <w:rsid w:val="00520079"/>
    <w:rsid w:val="005200EA"/>
    <w:rsid w:val="00520371"/>
    <w:rsid w:val="005208B2"/>
    <w:rsid w:val="005213BC"/>
    <w:rsid w:val="005218AA"/>
    <w:rsid w:val="005223F7"/>
    <w:rsid w:val="00523037"/>
    <w:rsid w:val="00523926"/>
    <w:rsid w:val="00524367"/>
    <w:rsid w:val="00530197"/>
    <w:rsid w:val="00530624"/>
    <w:rsid w:val="0053085C"/>
    <w:rsid w:val="00531C16"/>
    <w:rsid w:val="00533632"/>
    <w:rsid w:val="00533966"/>
    <w:rsid w:val="00533B0E"/>
    <w:rsid w:val="005369EB"/>
    <w:rsid w:val="00536FDA"/>
    <w:rsid w:val="00537103"/>
    <w:rsid w:val="0053737B"/>
    <w:rsid w:val="00540628"/>
    <w:rsid w:val="00541711"/>
    <w:rsid w:val="00542108"/>
    <w:rsid w:val="00542D66"/>
    <w:rsid w:val="00543858"/>
    <w:rsid w:val="00543958"/>
    <w:rsid w:val="00545AD7"/>
    <w:rsid w:val="00546AC1"/>
    <w:rsid w:val="00547289"/>
    <w:rsid w:val="00547B55"/>
    <w:rsid w:val="00547FA8"/>
    <w:rsid w:val="0055330C"/>
    <w:rsid w:val="00553780"/>
    <w:rsid w:val="00553CCC"/>
    <w:rsid w:val="00553E4F"/>
    <w:rsid w:val="0055425E"/>
    <w:rsid w:val="00556DF9"/>
    <w:rsid w:val="00557F76"/>
    <w:rsid w:val="00562665"/>
    <w:rsid w:val="00563CC5"/>
    <w:rsid w:val="00563E26"/>
    <w:rsid w:val="005644E8"/>
    <w:rsid w:val="00564E7B"/>
    <w:rsid w:val="0056584F"/>
    <w:rsid w:val="00565FA9"/>
    <w:rsid w:val="005662FD"/>
    <w:rsid w:val="00566382"/>
    <w:rsid w:val="00566A1E"/>
    <w:rsid w:val="00570AD7"/>
    <w:rsid w:val="00571053"/>
    <w:rsid w:val="005714E6"/>
    <w:rsid w:val="00571C3F"/>
    <w:rsid w:val="00572B26"/>
    <w:rsid w:val="00573641"/>
    <w:rsid w:val="00573BCA"/>
    <w:rsid w:val="00573C92"/>
    <w:rsid w:val="00573FFB"/>
    <w:rsid w:val="005744C7"/>
    <w:rsid w:val="005752DA"/>
    <w:rsid w:val="005758AA"/>
    <w:rsid w:val="00576BCC"/>
    <w:rsid w:val="00576DED"/>
    <w:rsid w:val="00577637"/>
    <w:rsid w:val="00580357"/>
    <w:rsid w:val="005803C0"/>
    <w:rsid w:val="0058085E"/>
    <w:rsid w:val="00582FA8"/>
    <w:rsid w:val="00585380"/>
    <w:rsid w:val="0058541B"/>
    <w:rsid w:val="00587B22"/>
    <w:rsid w:val="00590006"/>
    <w:rsid w:val="005908B3"/>
    <w:rsid w:val="005910DF"/>
    <w:rsid w:val="00591680"/>
    <w:rsid w:val="005920B4"/>
    <w:rsid w:val="005935D6"/>
    <w:rsid w:val="00593E77"/>
    <w:rsid w:val="00596D9A"/>
    <w:rsid w:val="005A0619"/>
    <w:rsid w:val="005A1875"/>
    <w:rsid w:val="005A21CA"/>
    <w:rsid w:val="005A2D9D"/>
    <w:rsid w:val="005A2E3D"/>
    <w:rsid w:val="005A2E47"/>
    <w:rsid w:val="005A36C3"/>
    <w:rsid w:val="005A40DA"/>
    <w:rsid w:val="005A4519"/>
    <w:rsid w:val="005A6041"/>
    <w:rsid w:val="005A6794"/>
    <w:rsid w:val="005A6E97"/>
    <w:rsid w:val="005B2525"/>
    <w:rsid w:val="005B2B87"/>
    <w:rsid w:val="005B2B9E"/>
    <w:rsid w:val="005B2D6B"/>
    <w:rsid w:val="005B3CA2"/>
    <w:rsid w:val="005B48F4"/>
    <w:rsid w:val="005B4D5B"/>
    <w:rsid w:val="005B5BBB"/>
    <w:rsid w:val="005B7724"/>
    <w:rsid w:val="005B7D91"/>
    <w:rsid w:val="005C02EF"/>
    <w:rsid w:val="005C0B73"/>
    <w:rsid w:val="005C18D0"/>
    <w:rsid w:val="005C2B51"/>
    <w:rsid w:val="005C2D7C"/>
    <w:rsid w:val="005C30CB"/>
    <w:rsid w:val="005C3FB2"/>
    <w:rsid w:val="005C4077"/>
    <w:rsid w:val="005C482C"/>
    <w:rsid w:val="005C657F"/>
    <w:rsid w:val="005C691B"/>
    <w:rsid w:val="005C7B65"/>
    <w:rsid w:val="005D07BC"/>
    <w:rsid w:val="005D22B2"/>
    <w:rsid w:val="005D2745"/>
    <w:rsid w:val="005D5ECE"/>
    <w:rsid w:val="005D5FB0"/>
    <w:rsid w:val="005D600F"/>
    <w:rsid w:val="005D6333"/>
    <w:rsid w:val="005D6805"/>
    <w:rsid w:val="005D798A"/>
    <w:rsid w:val="005D7A6E"/>
    <w:rsid w:val="005E0569"/>
    <w:rsid w:val="005E0695"/>
    <w:rsid w:val="005E0EF0"/>
    <w:rsid w:val="005E1182"/>
    <w:rsid w:val="005E1AEF"/>
    <w:rsid w:val="005E35E3"/>
    <w:rsid w:val="005E70CB"/>
    <w:rsid w:val="005E7500"/>
    <w:rsid w:val="005F0344"/>
    <w:rsid w:val="005F17FE"/>
    <w:rsid w:val="005F1D84"/>
    <w:rsid w:val="005F1D90"/>
    <w:rsid w:val="005F2A5D"/>
    <w:rsid w:val="005F350E"/>
    <w:rsid w:val="005F37A6"/>
    <w:rsid w:val="005F384E"/>
    <w:rsid w:val="005F3AD3"/>
    <w:rsid w:val="005F3C9F"/>
    <w:rsid w:val="005F61EE"/>
    <w:rsid w:val="005F6B43"/>
    <w:rsid w:val="005F739B"/>
    <w:rsid w:val="005F76B7"/>
    <w:rsid w:val="005F7AF9"/>
    <w:rsid w:val="0060032A"/>
    <w:rsid w:val="00600AD7"/>
    <w:rsid w:val="00600B1B"/>
    <w:rsid w:val="006012D6"/>
    <w:rsid w:val="006018F0"/>
    <w:rsid w:val="006021CC"/>
    <w:rsid w:val="00603163"/>
    <w:rsid w:val="00603379"/>
    <w:rsid w:val="00606713"/>
    <w:rsid w:val="006076AF"/>
    <w:rsid w:val="006078C2"/>
    <w:rsid w:val="00607A82"/>
    <w:rsid w:val="00610087"/>
    <w:rsid w:val="006107A7"/>
    <w:rsid w:val="006117F9"/>
    <w:rsid w:val="006122A7"/>
    <w:rsid w:val="00613987"/>
    <w:rsid w:val="0061436F"/>
    <w:rsid w:val="006150B9"/>
    <w:rsid w:val="00615AF0"/>
    <w:rsid w:val="00615E78"/>
    <w:rsid w:val="0061615B"/>
    <w:rsid w:val="00616305"/>
    <w:rsid w:val="006164B0"/>
    <w:rsid w:val="00617066"/>
    <w:rsid w:val="0061757C"/>
    <w:rsid w:val="00620552"/>
    <w:rsid w:val="00620E17"/>
    <w:rsid w:val="0062129B"/>
    <w:rsid w:val="006212C1"/>
    <w:rsid w:val="00621D8E"/>
    <w:rsid w:val="00622665"/>
    <w:rsid w:val="00625194"/>
    <w:rsid w:val="00625D5C"/>
    <w:rsid w:val="00626383"/>
    <w:rsid w:val="00627DBD"/>
    <w:rsid w:val="006308EE"/>
    <w:rsid w:val="00632B01"/>
    <w:rsid w:val="0063304A"/>
    <w:rsid w:val="0063346C"/>
    <w:rsid w:val="006338E4"/>
    <w:rsid w:val="00633C8B"/>
    <w:rsid w:val="006353F7"/>
    <w:rsid w:val="00636C24"/>
    <w:rsid w:val="00640714"/>
    <w:rsid w:val="00640D0F"/>
    <w:rsid w:val="00640E12"/>
    <w:rsid w:val="00642F9D"/>
    <w:rsid w:val="00643410"/>
    <w:rsid w:val="0064346B"/>
    <w:rsid w:val="00644FFD"/>
    <w:rsid w:val="00645447"/>
    <w:rsid w:val="00646080"/>
    <w:rsid w:val="0064746F"/>
    <w:rsid w:val="00647E86"/>
    <w:rsid w:val="00650172"/>
    <w:rsid w:val="00652F5D"/>
    <w:rsid w:val="0065406C"/>
    <w:rsid w:val="00654BF1"/>
    <w:rsid w:val="00655BE5"/>
    <w:rsid w:val="00655EF0"/>
    <w:rsid w:val="006566DE"/>
    <w:rsid w:val="00657F9F"/>
    <w:rsid w:val="0066272A"/>
    <w:rsid w:val="00663408"/>
    <w:rsid w:val="00663975"/>
    <w:rsid w:val="00663A31"/>
    <w:rsid w:val="006642C4"/>
    <w:rsid w:val="0066555C"/>
    <w:rsid w:val="0066628C"/>
    <w:rsid w:val="00666555"/>
    <w:rsid w:val="006667D6"/>
    <w:rsid w:val="00666FC4"/>
    <w:rsid w:val="00667758"/>
    <w:rsid w:val="00667BF4"/>
    <w:rsid w:val="0067073F"/>
    <w:rsid w:val="00670FE4"/>
    <w:rsid w:val="006713F7"/>
    <w:rsid w:val="00672365"/>
    <w:rsid w:val="00672A12"/>
    <w:rsid w:val="00673212"/>
    <w:rsid w:val="0067537D"/>
    <w:rsid w:val="0067642C"/>
    <w:rsid w:val="0067671A"/>
    <w:rsid w:val="006777BD"/>
    <w:rsid w:val="00677A82"/>
    <w:rsid w:val="00680233"/>
    <w:rsid w:val="006805EF"/>
    <w:rsid w:val="00680A5E"/>
    <w:rsid w:val="00680BCA"/>
    <w:rsid w:val="00681E2E"/>
    <w:rsid w:val="00681FC2"/>
    <w:rsid w:val="00683AA3"/>
    <w:rsid w:val="00683DCE"/>
    <w:rsid w:val="006843DF"/>
    <w:rsid w:val="00684515"/>
    <w:rsid w:val="00684AD6"/>
    <w:rsid w:val="00684DAB"/>
    <w:rsid w:val="006856A0"/>
    <w:rsid w:val="00687EB9"/>
    <w:rsid w:val="00690C6F"/>
    <w:rsid w:val="0069151C"/>
    <w:rsid w:val="00692747"/>
    <w:rsid w:val="00693320"/>
    <w:rsid w:val="00693390"/>
    <w:rsid w:val="006936B3"/>
    <w:rsid w:val="006936E7"/>
    <w:rsid w:val="00693B2E"/>
    <w:rsid w:val="0069569E"/>
    <w:rsid w:val="00695804"/>
    <w:rsid w:val="00696890"/>
    <w:rsid w:val="00696ACE"/>
    <w:rsid w:val="006976EC"/>
    <w:rsid w:val="00697C6B"/>
    <w:rsid w:val="006A20FD"/>
    <w:rsid w:val="006A21C2"/>
    <w:rsid w:val="006A2238"/>
    <w:rsid w:val="006A283B"/>
    <w:rsid w:val="006A40D9"/>
    <w:rsid w:val="006A4F3B"/>
    <w:rsid w:val="006A572C"/>
    <w:rsid w:val="006A6125"/>
    <w:rsid w:val="006A66F5"/>
    <w:rsid w:val="006B117F"/>
    <w:rsid w:val="006B2B13"/>
    <w:rsid w:val="006B3FB9"/>
    <w:rsid w:val="006B4256"/>
    <w:rsid w:val="006B61BB"/>
    <w:rsid w:val="006C0AB2"/>
    <w:rsid w:val="006C2383"/>
    <w:rsid w:val="006C2DFD"/>
    <w:rsid w:val="006C4F73"/>
    <w:rsid w:val="006C54FD"/>
    <w:rsid w:val="006C5741"/>
    <w:rsid w:val="006C667B"/>
    <w:rsid w:val="006C6E80"/>
    <w:rsid w:val="006C7F40"/>
    <w:rsid w:val="006D0328"/>
    <w:rsid w:val="006D03FC"/>
    <w:rsid w:val="006D0B98"/>
    <w:rsid w:val="006D2338"/>
    <w:rsid w:val="006D4CDC"/>
    <w:rsid w:val="006D5712"/>
    <w:rsid w:val="006D63AD"/>
    <w:rsid w:val="006D6454"/>
    <w:rsid w:val="006D6576"/>
    <w:rsid w:val="006D6928"/>
    <w:rsid w:val="006D7234"/>
    <w:rsid w:val="006D7694"/>
    <w:rsid w:val="006D77FA"/>
    <w:rsid w:val="006E0FE3"/>
    <w:rsid w:val="006E2004"/>
    <w:rsid w:val="006E241A"/>
    <w:rsid w:val="006E31F3"/>
    <w:rsid w:val="006E374A"/>
    <w:rsid w:val="006E49D7"/>
    <w:rsid w:val="006E6BFD"/>
    <w:rsid w:val="006E7718"/>
    <w:rsid w:val="006F0353"/>
    <w:rsid w:val="006F1568"/>
    <w:rsid w:val="006F171A"/>
    <w:rsid w:val="006F2061"/>
    <w:rsid w:val="006F206A"/>
    <w:rsid w:val="006F3E21"/>
    <w:rsid w:val="006F403C"/>
    <w:rsid w:val="006F6573"/>
    <w:rsid w:val="006F71E1"/>
    <w:rsid w:val="006F72AB"/>
    <w:rsid w:val="007009E5"/>
    <w:rsid w:val="00701391"/>
    <w:rsid w:val="00703A0C"/>
    <w:rsid w:val="007040C2"/>
    <w:rsid w:val="00704BFD"/>
    <w:rsid w:val="00705894"/>
    <w:rsid w:val="007058EF"/>
    <w:rsid w:val="00705902"/>
    <w:rsid w:val="00705F5A"/>
    <w:rsid w:val="0070678D"/>
    <w:rsid w:val="00706EAC"/>
    <w:rsid w:val="0070768A"/>
    <w:rsid w:val="00710608"/>
    <w:rsid w:val="007129AF"/>
    <w:rsid w:val="00712AF8"/>
    <w:rsid w:val="00712BC7"/>
    <w:rsid w:val="0071429E"/>
    <w:rsid w:val="0071469C"/>
    <w:rsid w:val="0071716F"/>
    <w:rsid w:val="00717EB2"/>
    <w:rsid w:val="007205C8"/>
    <w:rsid w:val="00721518"/>
    <w:rsid w:val="00721BCB"/>
    <w:rsid w:val="00723565"/>
    <w:rsid w:val="00723BA9"/>
    <w:rsid w:val="00725040"/>
    <w:rsid w:val="007269C1"/>
    <w:rsid w:val="00727B68"/>
    <w:rsid w:val="00730016"/>
    <w:rsid w:val="00730675"/>
    <w:rsid w:val="00730D1C"/>
    <w:rsid w:val="00730E0D"/>
    <w:rsid w:val="00730F78"/>
    <w:rsid w:val="00730F8D"/>
    <w:rsid w:val="0073190F"/>
    <w:rsid w:val="007320AC"/>
    <w:rsid w:val="007324B3"/>
    <w:rsid w:val="0073355E"/>
    <w:rsid w:val="007335D4"/>
    <w:rsid w:val="00733C6E"/>
    <w:rsid w:val="007346EC"/>
    <w:rsid w:val="00734DDE"/>
    <w:rsid w:val="00734EDB"/>
    <w:rsid w:val="00734F2F"/>
    <w:rsid w:val="00735E2A"/>
    <w:rsid w:val="007366AB"/>
    <w:rsid w:val="00736B2C"/>
    <w:rsid w:val="00736C0D"/>
    <w:rsid w:val="00737050"/>
    <w:rsid w:val="007376FD"/>
    <w:rsid w:val="007377F3"/>
    <w:rsid w:val="007379A9"/>
    <w:rsid w:val="00740138"/>
    <w:rsid w:val="0074066D"/>
    <w:rsid w:val="007408BD"/>
    <w:rsid w:val="00741F6B"/>
    <w:rsid w:val="00742B9E"/>
    <w:rsid w:val="007432D2"/>
    <w:rsid w:val="00744264"/>
    <w:rsid w:val="00745309"/>
    <w:rsid w:val="007453D7"/>
    <w:rsid w:val="007454A1"/>
    <w:rsid w:val="00745B26"/>
    <w:rsid w:val="00751D92"/>
    <w:rsid w:val="00752214"/>
    <w:rsid w:val="00752CF1"/>
    <w:rsid w:val="00753149"/>
    <w:rsid w:val="0075342F"/>
    <w:rsid w:val="00753AFE"/>
    <w:rsid w:val="00753F61"/>
    <w:rsid w:val="00754B2C"/>
    <w:rsid w:val="00755697"/>
    <w:rsid w:val="00755E4C"/>
    <w:rsid w:val="00757407"/>
    <w:rsid w:val="00757BE4"/>
    <w:rsid w:val="00760322"/>
    <w:rsid w:val="00760490"/>
    <w:rsid w:val="0076238C"/>
    <w:rsid w:val="00763799"/>
    <w:rsid w:val="007640FC"/>
    <w:rsid w:val="00764ABC"/>
    <w:rsid w:val="0076556A"/>
    <w:rsid w:val="007667CC"/>
    <w:rsid w:val="00766B95"/>
    <w:rsid w:val="00766E71"/>
    <w:rsid w:val="00767B0E"/>
    <w:rsid w:val="00767B31"/>
    <w:rsid w:val="007702E9"/>
    <w:rsid w:val="0077059F"/>
    <w:rsid w:val="007709F0"/>
    <w:rsid w:val="00772053"/>
    <w:rsid w:val="00772261"/>
    <w:rsid w:val="007722DB"/>
    <w:rsid w:val="007738B3"/>
    <w:rsid w:val="00773A33"/>
    <w:rsid w:val="0077527C"/>
    <w:rsid w:val="00775822"/>
    <w:rsid w:val="00775AA0"/>
    <w:rsid w:val="00775E29"/>
    <w:rsid w:val="0078080A"/>
    <w:rsid w:val="00781F4B"/>
    <w:rsid w:val="00783049"/>
    <w:rsid w:val="00783261"/>
    <w:rsid w:val="00784E0C"/>
    <w:rsid w:val="007859E6"/>
    <w:rsid w:val="007862B2"/>
    <w:rsid w:val="00786354"/>
    <w:rsid w:val="007865ED"/>
    <w:rsid w:val="00787680"/>
    <w:rsid w:val="00787FA1"/>
    <w:rsid w:val="007925D7"/>
    <w:rsid w:val="007930EC"/>
    <w:rsid w:val="00793906"/>
    <w:rsid w:val="0079391F"/>
    <w:rsid w:val="00793B40"/>
    <w:rsid w:val="00794323"/>
    <w:rsid w:val="00794391"/>
    <w:rsid w:val="00795121"/>
    <w:rsid w:val="00795208"/>
    <w:rsid w:val="00797F6A"/>
    <w:rsid w:val="007A032C"/>
    <w:rsid w:val="007A0E54"/>
    <w:rsid w:val="007A166F"/>
    <w:rsid w:val="007A30A9"/>
    <w:rsid w:val="007A3AD2"/>
    <w:rsid w:val="007A3FED"/>
    <w:rsid w:val="007A63C4"/>
    <w:rsid w:val="007A6CC3"/>
    <w:rsid w:val="007A6F7B"/>
    <w:rsid w:val="007B06D6"/>
    <w:rsid w:val="007B0841"/>
    <w:rsid w:val="007B0912"/>
    <w:rsid w:val="007B1C5F"/>
    <w:rsid w:val="007B337A"/>
    <w:rsid w:val="007B3AAC"/>
    <w:rsid w:val="007B3D7F"/>
    <w:rsid w:val="007B49D7"/>
    <w:rsid w:val="007B5E2F"/>
    <w:rsid w:val="007B62E4"/>
    <w:rsid w:val="007B6AAF"/>
    <w:rsid w:val="007B7C18"/>
    <w:rsid w:val="007C03C2"/>
    <w:rsid w:val="007C0D08"/>
    <w:rsid w:val="007C1EFA"/>
    <w:rsid w:val="007C48B3"/>
    <w:rsid w:val="007C6386"/>
    <w:rsid w:val="007C63F0"/>
    <w:rsid w:val="007C67C2"/>
    <w:rsid w:val="007D10C7"/>
    <w:rsid w:val="007D1A8F"/>
    <w:rsid w:val="007D2A1D"/>
    <w:rsid w:val="007D4418"/>
    <w:rsid w:val="007D468F"/>
    <w:rsid w:val="007D4AE3"/>
    <w:rsid w:val="007D4C07"/>
    <w:rsid w:val="007D62A2"/>
    <w:rsid w:val="007D6689"/>
    <w:rsid w:val="007D7805"/>
    <w:rsid w:val="007D78C3"/>
    <w:rsid w:val="007E04B6"/>
    <w:rsid w:val="007E0780"/>
    <w:rsid w:val="007E27FE"/>
    <w:rsid w:val="007E2C8D"/>
    <w:rsid w:val="007E445F"/>
    <w:rsid w:val="007E5F0C"/>
    <w:rsid w:val="007E637B"/>
    <w:rsid w:val="007E6EF9"/>
    <w:rsid w:val="007E76C2"/>
    <w:rsid w:val="007E7961"/>
    <w:rsid w:val="007F0A5B"/>
    <w:rsid w:val="007F0F18"/>
    <w:rsid w:val="007F0F64"/>
    <w:rsid w:val="007F10C5"/>
    <w:rsid w:val="007F1198"/>
    <w:rsid w:val="007F14F5"/>
    <w:rsid w:val="007F27C3"/>
    <w:rsid w:val="007F3214"/>
    <w:rsid w:val="007F3485"/>
    <w:rsid w:val="007F43EE"/>
    <w:rsid w:val="007F53FF"/>
    <w:rsid w:val="007F5434"/>
    <w:rsid w:val="007F5B36"/>
    <w:rsid w:val="007F5E7B"/>
    <w:rsid w:val="007F60C2"/>
    <w:rsid w:val="007F7373"/>
    <w:rsid w:val="00800927"/>
    <w:rsid w:val="00803BB6"/>
    <w:rsid w:val="00803E5E"/>
    <w:rsid w:val="0080437C"/>
    <w:rsid w:val="00804F60"/>
    <w:rsid w:val="00806C36"/>
    <w:rsid w:val="008070B8"/>
    <w:rsid w:val="00807C4C"/>
    <w:rsid w:val="00812095"/>
    <w:rsid w:val="00812505"/>
    <w:rsid w:val="00812B1A"/>
    <w:rsid w:val="00812E17"/>
    <w:rsid w:val="0081314E"/>
    <w:rsid w:val="0081384E"/>
    <w:rsid w:val="00813900"/>
    <w:rsid w:val="008145D2"/>
    <w:rsid w:val="0081513B"/>
    <w:rsid w:val="008161A8"/>
    <w:rsid w:val="00816CED"/>
    <w:rsid w:val="0082113E"/>
    <w:rsid w:val="008218B4"/>
    <w:rsid w:val="008234BA"/>
    <w:rsid w:val="00823898"/>
    <w:rsid w:val="00830203"/>
    <w:rsid w:val="00830BB6"/>
    <w:rsid w:val="0083122D"/>
    <w:rsid w:val="008315B1"/>
    <w:rsid w:val="008319DC"/>
    <w:rsid w:val="00831FBE"/>
    <w:rsid w:val="00832A6C"/>
    <w:rsid w:val="0083328B"/>
    <w:rsid w:val="00833380"/>
    <w:rsid w:val="00833C24"/>
    <w:rsid w:val="008343EE"/>
    <w:rsid w:val="008343FC"/>
    <w:rsid w:val="00836FCF"/>
    <w:rsid w:val="00837066"/>
    <w:rsid w:val="008371AB"/>
    <w:rsid w:val="008377AB"/>
    <w:rsid w:val="00837BAC"/>
    <w:rsid w:val="00840105"/>
    <w:rsid w:val="00840B39"/>
    <w:rsid w:val="00840D02"/>
    <w:rsid w:val="008410DA"/>
    <w:rsid w:val="00841B65"/>
    <w:rsid w:val="0084300D"/>
    <w:rsid w:val="008432E6"/>
    <w:rsid w:val="00844DD9"/>
    <w:rsid w:val="00844ECB"/>
    <w:rsid w:val="0084619B"/>
    <w:rsid w:val="00847435"/>
    <w:rsid w:val="0084763D"/>
    <w:rsid w:val="008511BC"/>
    <w:rsid w:val="00851A7C"/>
    <w:rsid w:val="0085221B"/>
    <w:rsid w:val="00852386"/>
    <w:rsid w:val="008533DA"/>
    <w:rsid w:val="00853427"/>
    <w:rsid w:val="00855B58"/>
    <w:rsid w:val="00856419"/>
    <w:rsid w:val="00856E8E"/>
    <w:rsid w:val="00860445"/>
    <w:rsid w:val="00860797"/>
    <w:rsid w:val="00860C0E"/>
    <w:rsid w:val="00860D65"/>
    <w:rsid w:val="008620E8"/>
    <w:rsid w:val="00862448"/>
    <w:rsid w:val="00862486"/>
    <w:rsid w:val="00862BAC"/>
    <w:rsid w:val="00864522"/>
    <w:rsid w:val="008649F1"/>
    <w:rsid w:val="00865E98"/>
    <w:rsid w:val="0086602C"/>
    <w:rsid w:val="008662FD"/>
    <w:rsid w:val="0086639B"/>
    <w:rsid w:val="00867F3D"/>
    <w:rsid w:val="00870AD8"/>
    <w:rsid w:val="0087128C"/>
    <w:rsid w:val="00871457"/>
    <w:rsid w:val="008735C3"/>
    <w:rsid w:val="00874724"/>
    <w:rsid w:val="00874C81"/>
    <w:rsid w:val="00875616"/>
    <w:rsid w:val="008772E3"/>
    <w:rsid w:val="008776F0"/>
    <w:rsid w:val="008802CA"/>
    <w:rsid w:val="008817BB"/>
    <w:rsid w:val="00882A56"/>
    <w:rsid w:val="00882A8B"/>
    <w:rsid w:val="00885172"/>
    <w:rsid w:val="008872A0"/>
    <w:rsid w:val="008915F3"/>
    <w:rsid w:val="0089178E"/>
    <w:rsid w:val="00891C07"/>
    <w:rsid w:val="00892A47"/>
    <w:rsid w:val="008931F0"/>
    <w:rsid w:val="00896CED"/>
    <w:rsid w:val="008A1BE0"/>
    <w:rsid w:val="008A262C"/>
    <w:rsid w:val="008A287A"/>
    <w:rsid w:val="008A366C"/>
    <w:rsid w:val="008A4A6C"/>
    <w:rsid w:val="008A581B"/>
    <w:rsid w:val="008B014F"/>
    <w:rsid w:val="008B032B"/>
    <w:rsid w:val="008B0924"/>
    <w:rsid w:val="008B12A7"/>
    <w:rsid w:val="008B16A5"/>
    <w:rsid w:val="008B1C79"/>
    <w:rsid w:val="008B2975"/>
    <w:rsid w:val="008B3145"/>
    <w:rsid w:val="008B3502"/>
    <w:rsid w:val="008B3970"/>
    <w:rsid w:val="008B47C6"/>
    <w:rsid w:val="008B5150"/>
    <w:rsid w:val="008B5F51"/>
    <w:rsid w:val="008B61C3"/>
    <w:rsid w:val="008B6271"/>
    <w:rsid w:val="008B6D65"/>
    <w:rsid w:val="008B6FC7"/>
    <w:rsid w:val="008B7101"/>
    <w:rsid w:val="008B7C4C"/>
    <w:rsid w:val="008C144E"/>
    <w:rsid w:val="008C3113"/>
    <w:rsid w:val="008C3B0D"/>
    <w:rsid w:val="008C3C7E"/>
    <w:rsid w:val="008C3D95"/>
    <w:rsid w:val="008C46CE"/>
    <w:rsid w:val="008C486B"/>
    <w:rsid w:val="008C4C5C"/>
    <w:rsid w:val="008C5BE9"/>
    <w:rsid w:val="008C6186"/>
    <w:rsid w:val="008C6A40"/>
    <w:rsid w:val="008C6C35"/>
    <w:rsid w:val="008C6FDC"/>
    <w:rsid w:val="008D11AB"/>
    <w:rsid w:val="008D123F"/>
    <w:rsid w:val="008D23CC"/>
    <w:rsid w:val="008D277C"/>
    <w:rsid w:val="008D60E6"/>
    <w:rsid w:val="008D636E"/>
    <w:rsid w:val="008D7862"/>
    <w:rsid w:val="008D7FB3"/>
    <w:rsid w:val="008E1D70"/>
    <w:rsid w:val="008E3706"/>
    <w:rsid w:val="008E56D1"/>
    <w:rsid w:val="008E5BB5"/>
    <w:rsid w:val="008E6DE8"/>
    <w:rsid w:val="008E7DFD"/>
    <w:rsid w:val="008F1957"/>
    <w:rsid w:val="008F2781"/>
    <w:rsid w:val="008F281E"/>
    <w:rsid w:val="008F29A6"/>
    <w:rsid w:val="008F46FB"/>
    <w:rsid w:val="008F50C4"/>
    <w:rsid w:val="008F547F"/>
    <w:rsid w:val="008F5D92"/>
    <w:rsid w:val="008F732F"/>
    <w:rsid w:val="008F7A89"/>
    <w:rsid w:val="009005C7"/>
    <w:rsid w:val="00902640"/>
    <w:rsid w:val="00902B78"/>
    <w:rsid w:val="00903C8B"/>
    <w:rsid w:val="009049CD"/>
    <w:rsid w:val="0090546E"/>
    <w:rsid w:val="0090615F"/>
    <w:rsid w:val="009069AC"/>
    <w:rsid w:val="00906F36"/>
    <w:rsid w:val="00910682"/>
    <w:rsid w:val="0091098A"/>
    <w:rsid w:val="00911409"/>
    <w:rsid w:val="0091198F"/>
    <w:rsid w:val="00911A64"/>
    <w:rsid w:val="00911D8C"/>
    <w:rsid w:val="00912284"/>
    <w:rsid w:val="0091340E"/>
    <w:rsid w:val="0091390E"/>
    <w:rsid w:val="00914EEA"/>
    <w:rsid w:val="00915205"/>
    <w:rsid w:val="00915AA8"/>
    <w:rsid w:val="00917388"/>
    <w:rsid w:val="009177CA"/>
    <w:rsid w:val="0092016B"/>
    <w:rsid w:val="00920CA0"/>
    <w:rsid w:val="009216ED"/>
    <w:rsid w:val="00921C43"/>
    <w:rsid w:val="00921C5D"/>
    <w:rsid w:val="009224E5"/>
    <w:rsid w:val="00922B89"/>
    <w:rsid w:val="00922E67"/>
    <w:rsid w:val="009231B8"/>
    <w:rsid w:val="00924823"/>
    <w:rsid w:val="00924ACC"/>
    <w:rsid w:val="00924DAE"/>
    <w:rsid w:val="00926358"/>
    <w:rsid w:val="009265F5"/>
    <w:rsid w:val="00927202"/>
    <w:rsid w:val="00927566"/>
    <w:rsid w:val="00927CFA"/>
    <w:rsid w:val="00927EC5"/>
    <w:rsid w:val="00931CD9"/>
    <w:rsid w:val="0093350F"/>
    <w:rsid w:val="009337E2"/>
    <w:rsid w:val="009351FF"/>
    <w:rsid w:val="009355DC"/>
    <w:rsid w:val="00935CC9"/>
    <w:rsid w:val="0093618F"/>
    <w:rsid w:val="0093664B"/>
    <w:rsid w:val="0093697D"/>
    <w:rsid w:val="00936BCF"/>
    <w:rsid w:val="009376A9"/>
    <w:rsid w:val="009378A6"/>
    <w:rsid w:val="009378E9"/>
    <w:rsid w:val="00937D0E"/>
    <w:rsid w:val="00941394"/>
    <w:rsid w:val="009425E9"/>
    <w:rsid w:val="00942A94"/>
    <w:rsid w:val="00943556"/>
    <w:rsid w:val="009438A2"/>
    <w:rsid w:val="009439AF"/>
    <w:rsid w:val="009443AB"/>
    <w:rsid w:val="00944844"/>
    <w:rsid w:val="0094543E"/>
    <w:rsid w:val="00945D39"/>
    <w:rsid w:val="00946612"/>
    <w:rsid w:val="00947147"/>
    <w:rsid w:val="00951051"/>
    <w:rsid w:val="00951D11"/>
    <w:rsid w:val="009522B6"/>
    <w:rsid w:val="00952F1E"/>
    <w:rsid w:val="009537BE"/>
    <w:rsid w:val="009546F8"/>
    <w:rsid w:val="00955CBB"/>
    <w:rsid w:val="00955FC1"/>
    <w:rsid w:val="00956B90"/>
    <w:rsid w:val="00957246"/>
    <w:rsid w:val="0095795A"/>
    <w:rsid w:val="00957DFA"/>
    <w:rsid w:val="00957F45"/>
    <w:rsid w:val="00960241"/>
    <w:rsid w:val="00960A12"/>
    <w:rsid w:val="00961EDB"/>
    <w:rsid w:val="00963E23"/>
    <w:rsid w:val="00964980"/>
    <w:rsid w:val="00970246"/>
    <w:rsid w:val="009705E8"/>
    <w:rsid w:val="00971055"/>
    <w:rsid w:val="009714EB"/>
    <w:rsid w:val="00972258"/>
    <w:rsid w:val="00972D51"/>
    <w:rsid w:val="00973972"/>
    <w:rsid w:val="00974256"/>
    <w:rsid w:val="00974615"/>
    <w:rsid w:val="009749A5"/>
    <w:rsid w:val="00976692"/>
    <w:rsid w:val="00976A11"/>
    <w:rsid w:val="00976DCC"/>
    <w:rsid w:val="0097719B"/>
    <w:rsid w:val="0097779C"/>
    <w:rsid w:val="009779BD"/>
    <w:rsid w:val="0098100B"/>
    <w:rsid w:val="009812C0"/>
    <w:rsid w:val="00982D8C"/>
    <w:rsid w:val="00982ED9"/>
    <w:rsid w:val="00984600"/>
    <w:rsid w:val="009848A2"/>
    <w:rsid w:val="0098600C"/>
    <w:rsid w:val="0098731F"/>
    <w:rsid w:val="0099003F"/>
    <w:rsid w:val="00993424"/>
    <w:rsid w:val="00993E68"/>
    <w:rsid w:val="00994047"/>
    <w:rsid w:val="00994244"/>
    <w:rsid w:val="0099628F"/>
    <w:rsid w:val="00996B6A"/>
    <w:rsid w:val="00997783"/>
    <w:rsid w:val="00997ECB"/>
    <w:rsid w:val="009A1024"/>
    <w:rsid w:val="009A4B6B"/>
    <w:rsid w:val="009A5B6C"/>
    <w:rsid w:val="009A746F"/>
    <w:rsid w:val="009B02DE"/>
    <w:rsid w:val="009B0656"/>
    <w:rsid w:val="009B0774"/>
    <w:rsid w:val="009B0E17"/>
    <w:rsid w:val="009B2A5A"/>
    <w:rsid w:val="009B3491"/>
    <w:rsid w:val="009B3D60"/>
    <w:rsid w:val="009B43F2"/>
    <w:rsid w:val="009B719E"/>
    <w:rsid w:val="009B721D"/>
    <w:rsid w:val="009B74C6"/>
    <w:rsid w:val="009C0B4E"/>
    <w:rsid w:val="009C0EC2"/>
    <w:rsid w:val="009C31D5"/>
    <w:rsid w:val="009C3663"/>
    <w:rsid w:val="009C4128"/>
    <w:rsid w:val="009C486E"/>
    <w:rsid w:val="009C49D9"/>
    <w:rsid w:val="009C6128"/>
    <w:rsid w:val="009C6690"/>
    <w:rsid w:val="009C6F65"/>
    <w:rsid w:val="009C7658"/>
    <w:rsid w:val="009D0586"/>
    <w:rsid w:val="009D21D6"/>
    <w:rsid w:val="009D29C2"/>
    <w:rsid w:val="009D328F"/>
    <w:rsid w:val="009D32AC"/>
    <w:rsid w:val="009D331E"/>
    <w:rsid w:val="009D4003"/>
    <w:rsid w:val="009D430C"/>
    <w:rsid w:val="009D5479"/>
    <w:rsid w:val="009D5C30"/>
    <w:rsid w:val="009D5CD8"/>
    <w:rsid w:val="009D7110"/>
    <w:rsid w:val="009E0033"/>
    <w:rsid w:val="009E02E5"/>
    <w:rsid w:val="009E0605"/>
    <w:rsid w:val="009E08C1"/>
    <w:rsid w:val="009E16B7"/>
    <w:rsid w:val="009E4A24"/>
    <w:rsid w:val="009E5398"/>
    <w:rsid w:val="009F1D5F"/>
    <w:rsid w:val="009F4210"/>
    <w:rsid w:val="009F4712"/>
    <w:rsid w:val="009F4915"/>
    <w:rsid w:val="009F49A9"/>
    <w:rsid w:val="009F64B2"/>
    <w:rsid w:val="009F7EE0"/>
    <w:rsid w:val="00A019D6"/>
    <w:rsid w:val="00A0272F"/>
    <w:rsid w:val="00A04AA9"/>
    <w:rsid w:val="00A060EA"/>
    <w:rsid w:val="00A0637D"/>
    <w:rsid w:val="00A100E7"/>
    <w:rsid w:val="00A14309"/>
    <w:rsid w:val="00A17229"/>
    <w:rsid w:val="00A200C4"/>
    <w:rsid w:val="00A20385"/>
    <w:rsid w:val="00A22CC7"/>
    <w:rsid w:val="00A22F40"/>
    <w:rsid w:val="00A2316D"/>
    <w:rsid w:val="00A2363E"/>
    <w:rsid w:val="00A2443E"/>
    <w:rsid w:val="00A256BA"/>
    <w:rsid w:val="00A3128A"/>
    <w:rsid w:val="00A31537"/>
    <w:rsid w:val="00A33157"/>
    <w:rsid w:val="00A34530"/>
    <w:rsid w:val="00A345FC"/>
    <w:rsid w:val="00A347F9"/>
    <w:rsid w:val="00A34971"/>
    <w:rsid w:val="00A34E38"/>
    <w:rsid w:val="00A357C2"/>
    <w:rsid w:val="00A36547"/>
    <w:rsid w:val="00A36609"/>
    <w:rsid w:val="00A40358"/>
    <w:rsid w:val="00A418F7"/>
    <w:rsid w:val="00A41E23"/>
    <w:rsid w:val="00A4282E"/>
    <w:rsid w:val="00A42B5B"/>
    <w:rsid w:val="00A43676"/>
    <w:rsid w:val="00A4515D"/>
    <w:rsid w:val="00A452A9"/>
    <w:rsid w:val="00A45CE4"/>
    <w:rsid w:val="00A46B2B"/>
    <w:rsid w:val="00A470A0"/>
    <w:rsid w:val="00A4720C"/>
    <w:rsid w:val="00A472CF"/>
    <w:rsid w:val="00A50077"/>
    <w:rsid w:val="00A504BF"/>
    <w:rsid w:val="00A50B89"/>
    <w:rsid w:val="00A54E44"/>
    <w:rsid w:val="00A54EA0"/>
    <w:rsid w:val="00A5562F"/>
    <w:rsid w:val="00A563F8"/>
    <w:rsid w:val="00A56477"/>
    <w:rsid w:val="00A5706F"/>
    <w:rsid w:val="00A60315"/>
    <w:rsid w:val="00A6146E"/>
    <w:rsid w:val="00A61B40"/>
    <w:rsid w:val="00A62686"/>
    <w:rsid w:val="00A64DC8"/>
    <w:rsid w:val="00A657A9"/>
    <w:rsid w:val="00A65C03"/>
    <w:rsid w:val="00A65DFD"/>
    <w:rsid w:val="00A66404"/>
    <w:rsid w:val="00A70541"/>
    <w:rsid w:val="00A70F1D"/>
    <w:rsid w:val="00A7140F"/>
    <w:rsid w:val="00A73016"/>
    <w:rsid w:val="00A73D0B"/>
    <w:rsid w:val="00A74332"/>
    <w:rsid w:val="00A7455D"/>
    <w:rsid w:val="00A75F43"/>
    <w:rsid w:val="00A76579"/>
    <w:rsid w:val="00A771F1"/>
    <w:rsid w:val="00A77A10"/>
    <w:rsid w:val="00A8077F"/>
    <w:rsid w:val="00A82437"/>
    <w:rsid w:val="00A82FB5"/>
    <w:rsid w:val="00A858A3"/>
    <w:rsid w:val="00A860A9"/>
    <w:rsid w:val="00A919A2"/>
    <w:rsid w:val="00A91BC4"/>
    <w:rsid w:val="00A9223A"/>
    <w:rsid w:val="00A935EE"/>
    <w:rsid w:val="00A937FE"/>
    <w:rsid w:val="00A93C52"/>
    <w:rsid w:val="00A94B6C"/>
    <w:rsid w:val="00A94F36"/>
    <w:rsid w:val="00A95122"/>
    <w:rsid w:val="00A9541F"/>
    <w:rsid w:val="00A95B60"/>
    <w:rsid w:val="00AA0084"/>
    <w:rsid w:val="00AA023E"/>
    <w:rsid w:val="00AA1C0B"/>
    <w:rsid w:val="00AA40AF"/>
    <w:rsid w:val="00AA5DED"/>
    <w:rsid w:val="00AA6D2B"/>
    <w:rsid w:val="00AB18AD"/>
    <w:rsid w:val="00AB1B1A"/>
    <w:rsid w:val="00AB1FE4"/>
    <w:rsid w:val="00AB2232"/>
    <w:rsid w:val="00AB2532"/>
    <w:rsid w:val="00AB2891"/>
    <w:rsid w:val="00AB4FB6"/>
    <w:rsid w:val="00AB59CC"/>
    <w:rsid w:val="00AB73E2"/>
    <w:rsid w:val="00AB73F8"/>
    <w:rsid w:val="00AC15E2"/>
    <w:rsid w:val="00AC18E1"/>
    <w:rsid w:val="00AC24F1"/>
    <w:rsid w:val="00AC2FA1"/>
    <w:rsid w:val="00AC31A5"/>
    <w:rsid w:val="00AC36F0"/>
    <w:rsid w:val="00AC3856"/>
    <w:rsid w:val="00AC4146"/>
    <w:rsid w:val="00AC515B"/>
    <w:rsid w:val="00AC5A21"/>
    <w:rsid w:val="00AC5BFE"/>
    <w:rsid w:val="00AC76E2"/>
    <w:rsid w:val="00AD07F6"/>
    <w:rsid w:val="00AD0F69"/>
    <w:rsid w:val="00AD134D"/>
    <w:rsid w:val="00AD259C"/>
    <w:rsid w:val="00AD2B6C"/>
    <w:rsid w:val="00AD338C"/>
    <w:rsid w:val="00AD4413"/>
    <w:rsid w:val="00AD7096"/>
    <w:rsid w:val="00AD75AA"/>
    <w:rsid w:val="00AD7914"/>
    <w:rsid w:val="00AD7ABF"/>
    <w:rsid w:val="00AE09ED"/>
    <w:rsid w:val="00AE12FB"/>
    <w:rsid w:val="00AE1C25"/>
    <w:rsid w:val="00AE1EBB"/>
    <w:rsid w:val="00AE2005"/>
    <w:rsid w:val="00AE2CEA"/>
    <w:rsid w:val="00AE3BB1"/>
    <w:rsid w:val="00AE3FD0"/>
    <w:rsid w:val="00AE40D1"/>
    <w:rsid w:val="00AE448C"/>
    <w:rsid w:val="00AE48FF"/>
    <w:rsid w:val="00AE496D"/>
    <w:rsid w:val="00AE56E1"/>
    <w:rsid w:val="00AE5BD3"/>
    <w:rsid w:val="00AE62EB"/>
    <w:rsid w:val="00AE63FB"/>
    <w:rsid w:val="00AE7205"/>
    <w:rsid w:val="00AE7799"/>
    <w:rsid w:val="00AF04D7"/>
    <w:rsid w:val="00AF054A"/>
    <w:rsid w:val="00AF1614"/>
    <w:rsid w:val="00AF1B62"/>
    <w:rsid w:val="00AF2847"/>
    <w:rsid w:val="00AF2DC2"/>
    <w:rsid w:val="00AF3BAF"/>
    <w:rsid w:val="00AF402D"/>
    <w:rsid w:val="00AF4535"/>
    <w:rsid w:val="00AF4D68"/>
    <w:rsid w:val="00AF59F4"/>
    <w:rsid w:val="00AF5FBC"/>
    <w:rsid w:val="00AF6015"/>
    <w:rsid w:val="00AF6BBB"/>
    <w:rsid w:val="00AF773B"/>
    <w:rsid w:val="00AF7BF0"/>
    <w:rsid w:val="00AF7CA4"/>
    <w:rsid w:val="00AF7EC4"/>
    <w:rsid w:val="00B000E6"/>
    <w:rsid w:val="00B00838"/>
    <w:rsid w:val="00B02DC2"/>
    <w:rsid w:val="00B0357E"/>
    <w:rsid w:val="00B037F5"/>
    <w:rsid w:val="00B04CA1"/>
    <w:rsid w:val="00B05C06"/>
    <w:rsid w:val="00B05E37"/>
    <w:rsid w:val="00B05FFD"/>
    <w:rsid w:val="00B061B4"/>
    <w:rsid w:val="00B07699"/>
    <w:rsid w:val="00B10BCC"/>
    <w:rsid w:val="00B13EEA"/>
    <w:rsid w:val="00B14ADC"/>
    <w:rsid w:val="00B160EA"/>
    <w:rsid w:val="00B16A23"/>
    <w:rsid w:val="00B175E5"/>
    <w:rsid w:val="00B17E3C"/>
    <w:rsid w:val="00B200B6"/>
    <w:rsid w:val="00B20818"/>
    <w:rsid w:val="00B2093B"/>
    <w:rsid w:val="00B20CB8"/>
    <w:rsid w:val="00B20F38"/>
    <w:rsid w:val="00B21507"/>
    <w:rsid w:val="00B21586"/>
    <w:rsid w:val="00B2278F"/>
    <w:rsid w:val="00B238B2"/>
    <w:rsid w:val="00B23D3F"/>
    <w:rsid w:val="00B23E7A"/>
    <w:rsid w:val="00B24B6A"/>
    <w:rsid w:val="00B257E7"/>
    <w:rsid w:val="00B25C0C"/>
    <w:rsid w:val="00B261DA"/>
    <w:rsid w:val="00B26573"/>
    <w:rsid w:val="00B26A55"/>
    <w:rsid w:val="00B3111A"/>
    <w:rsid w:val="00B31D50"/>
    <w:rsid w:val="00B32C87"/>
    <w:rsid w:val="00B32C90"/>
    <w:rsid w:val="00B334D4"/>
    <w:rsid w:val="00B3419E"/>
    <w:rsid w:val="00B34387"/>
    <w:rsid w:val="00B34955"/>
    <w:rsid w:val="00B35362"/>
    <w:rsid w:val="00B4150E"/>
    <w:rsid w:val="00B424E6"/>
    <w:rsid w:val="00B43FCF"/>
    <w:rsid w:val="00B454F0"/>
    <w:rsid w:val="00B454FD"/>
    <w:rsid w:val="00B46245"/>
    <w:rsid w:val="00B468A8"/>
    <w:rsid w:val="00B46931"/>
    <w:rsid w:val="00B46B04"/>
    <w:rsid w:val="00B47CF3"/>
    <w:rsid w:val="00B47F0F"/>
    <w:rsid w:val="00B50ADC"/>
    <w:rsid w:val="00B50ED8"/>
    <w:rsid w:val="00B5583E"/>
    <w:rsid w:val="00B570FD"/>
    <w:rsid w:val="00B6229B"/>
    <w:rsid w:val="00B62617"/>
    <w:rsid w:val="00B62795"/>
    <w:rsid w:val="00B6396A"/>
    <w:rsid w:val="00B639C0"/>
    <w:rsid w:val="00B654C1"/>
    <w:rsid w:val="00B65A78"/>
    <w:rsid w:val="00B66602"/>
    <w:rsid w:val="00B71B2D"/>
    <w:rsid w:val="00B720EB"/>
    <w:rsid w:val="00B73766"/>
    <w:rsid w:val="00B7414B"/>
    <w:rsid w:val="00B746B6"/>
    <w:rsid w:val="00B755A5"/>
    <w:rsid w:val="00B755C0"/>
    <w:rsid w:val="00B75C5C"/>
    <w:rsid w:val="00B75D54"/>
    <w:rsid w:val="00B76447"/>
    <w:rsid w:val="00B800A6"/>
    <w:rsid w:val="00B81711"/>
    <w:rsid w:val="00B81E92"/>
    <w:rsid w:val="00B83301"/>
    <w:rsid w:val="00B84949"/>
    <w:rsid w:val="00B84DC9"/>
    <w:rsid w:val="00B856F4"/>
    <w:rsid w:val="00B864DE"/>
    <w:rsid w:val="00B86BDC"/>
    <w:rsid w:val="00B8757F"/>
    <w:rsid w:val="00B9138F"/>
    <w:rsid w:val="00B91DF7"/>
    <w:rsid w:val="00B92644"/>
    <w:rsid w:val="00B92964"/>
    <w:rsid w:val="00B94A13"/>
    <w:rsid w:val="00B96D80"/>
    <w:rsid w:val="00B97517"/>
    <w:rsid w:val="00BA0532"/>
    <w:rsid w:val="00BA1E67"/>
    <w:rsid w:val="00BA2067"/>
    <w:rsid w:val="00BA25C2"/>
    <w:rsid w:val="00BA2FC4"/>
    <w:rsid w:val="00BA3841"/>
    <w:rsid w:val="00BA42A8"/>
    <w:rsid w:val="00BA4CCE"/>
    <w:rsid w:val="00BA52DE"/>
    <w:rsid w:val="00BA5732"/>
    <w:rsid w:val="00BA5826"/>
    <w:rsid w:val="00BA72A7"/>
    <w:rsid w:val="00BA7450"/>
    <w:rsid w:val="00BA79DE"/>
    <w:rsid w:val="00BA7C85"/>
    <w:rsid w:val="00BB028B"/>
    <w:rsid w:val="00BB18F2"/>
    <w:rsid w:val="00BB3602"/>
    <w:rsid w:val="00BB4603"/>
    <w:rsid w:val="00BB585A"/>
    <w:rsid w:val="00BB58EC"/>
    <w:rsid w:val="00BB6163"/>
    <w:rsid w:val="00BB62F6"/>
    <w:rsid w:val="00BB6486"/>
    <w:rsid w:val="00BB6B57"/>
    <w:rsid w:val="00BB7253"/>
    <w:rsid w:val="00BB7C0A"/>
    <w:rsid w:val="00BC10B0"/>
    <w:rsid w:val="00BC10C5"/>
    <w:rsid w:val="00BC1BCF"/>
    <w:rsid w:val="00BC1C78"/>
    <w:rsid w:val="00BC23BB"/>
    <w:rsid w:val="00BC3344"/>
    <w:rsid w:val="00BC41CD"/>
    <w:rsid w:val="00BC4A14"/>
    <w:rsid w:val="00BC5D67"/>
    <w:rsid w:val="00BC63B3"/>
    <w:rsid w:val="00BC73D3"/>
    <w:rsid w:val="00BD0982"/>
    <w:rsid w:val="00BD0A00"/>
    <w:rsid w:val="00BD0EEF"/>
    <w:rsid w:val="00BD1A4E"/>
    <w:rsid w:val="00BD1BDB"/>
    <w:rsid w:val="00BD3B27"/>
    <w:rsid w:val="00BD3EF4"/>
    <w:rsid w:val="00BD41FC"/>
    <w:rsid w:val="00BD53E3"/>
    <w:rsid w:val="00BD5898"/>
    <w:rsid w:val="00BD5BF8"/>
    <w:rsid w:val="00BD6019"/>
    <w:rsid w:val="00BD60E8"/>
    <w:rsid w:val="00BE0156"/>
    <w:rsid w:val="00BE0711"/>
    <w:rsid w:val="00BE1387"/>
    <w:rsid w:val="00BE14DA"/>
    <w:rsid w:val="00BE236D"/>
    <w:rsid w:val="00BE3B81"/>
    <w:rsid w:val="00BE438D"/>
    <w:rsid w:val="00BE4632"/>
    <w:rsid w:val="00BE498B"/>
    <w:rsid w:val="00BE55BA"/>
    <w:rsid w:val="00BE7E96"/>
    <w:rsid w:val="00BF002E"/>
    <w:rsid w:val="00BF2F12"/>
    <w:rsid w:val="00BF4B5B"/>
    <w:rsid w:val="00BF5161"/>
    <w:rsid w:val="00BF51D1"/>
    <w:rsid w:val="00BF6854"/>
    <w:rsid w:val="00BF690D"/>
    <w:rsid w:val="00BF761C"/>
    <w:rsid w:val="00C006EE"/>
    <w:rsid w:val="00C0073C"/>
    <w:rsid w:val="00C0339F"/>
    <w:rsid w:val="00C06211"/>
    <w:rsid w:val="00C06B69"/>
    <w:rsid w:val="00C06ED6"/>
    <w:rsid w:val="00C07A65"/>
    <w:rsid w:val="00C12DF5"/>
    <w:rsid w:val="00C140D2"/>
    <w:rsid w:val="00C150D2"/>
    <w:rsid w:val="00C16523"/>
    <w:rsid w:val="00C173AA"/>
    <w:rsid w:val="00C17CE8"/>
    <w:rsid w:val="00C20F83"/>
    <w:rsid w:val="00C22B52"/>
    <w:rsid w:val="00C22F1C"/>
    <w:rsid w:val="00C2353A"/>
    <w:rsid w:val="00C235DF"/>
    <w:rsid w:val="00C24D81"/>
    <w:rsid w:val="00C304D4"/>
    <w:rsid w:val="00C309F4"/>
    <w:rsid w:val="00C31709"/>
    <w:rsid w:val="00C31B4F"/>
    <w:rsid w:val="00C3227E"/>
    <w:rsid w:val="00C3241F"/>
    <w:rsid w:val="00C3254E"/>
    <w:rsid w:val="00C32F04"/>
    <w:rsid w:val="00C33C39"/>
    <w:rsid w:val="00C34511"/>
    <w:rsid w:val="00C34937"/>
    <w:rsid w:val="00C34C5C"/>
    <w:rsid w:val="00C34F87"/>
    <w:rsid w:val="00C35B99"/>
    <w:rsid w:val="00C36B97"/>
    <w:rsid w:val="00C406C6"/>
    <w:rsid w:val="00C421F1"/>
    <w:rsid w:val="00C42BEB"/>
    <w:rsid w:val="00C42D88"/>
    <w:rsid w:val="00C42FA8"/>
    <w:rsid w:val="00C44976"/>
    <w:rsid w:val="00C4547A"/>
    <w:rsid w:val="00C45504"/>
    <w:rsid w:val="00C47A9E"/>
    <w:rsid w:val="00C50097"/>
    <w:rsid w:val="00C50612"/>
    <w:rsid w:val="00C50E2E"/>
    <w:rsid w:val="00C51238"/>
    <w:rsid w:val="00C52481"/>
    <w:rsid w:val="00C5275E"/>
    <w:rsid w:val="00C529BF"/>
    <w:rsid w:val="00C54450"/>
    <w:rsid w:val="00C54F1B"/>
    <w:rsid w:val="00C55263"/>
    <w:rsid w:val="00C55D16"/>
    <w:rsid w:val="00C55EFD"/>
    <w:rsid w:val="00C5746B"/>
    <w:rsid w:val="00C57CE7"/>
    <w:rsid w:val="00C604C2"/>
    <w:rsid w:val="00C62A9F"/>
    <w:rsid w:val="00C62BBC"/>
    <w:rsid w:val="00C62E1F"/>
    <w:rsid w:val="00C63161"/>
    <w:rsid w:val="00C63BDF"/>
    <w:rsid w:val="00C64B6B"/>
    <w:rsid w:val="00C65087"/>
    <w:rsid w:val="00C657E7"/>
    <w:rsid w:val="00C65D40"/>
    <w:rsid w:val="00C67452"/>
    <w:rsid w:val="00C67640"/>
    <w:rsid w:val="00C71023"/>
    <w:rsid w:val="00C71070"/>
    <w:rsid w:val="00C71EED"/>
    <w:rsid w:val="00C741CC"/>
    <w:rsid w:val="00C77318"/>
    <w:rsid w:val="00C809B4"/>
    <w:rsid w:val="00C83CC1"/>
    <w:rsid w:val="00C85AFA"/>
    <w:rsid w:val="00C8633D"/>
    <w:rsid w:val="00C865BC"/>
    <w:rsid w:val="00C871B3"/>
    <w:rsid w:val="00C87820"/>
    <w:rsid w:val="00C903CC"/>
    <w:rsid w:val="00C9053E"/>
    <w:rsid w:val="00C91F0B"/>
    <w:rsid w:val="00C92943"/>
    <w:rsid w:val="00C92F11"/>
    <w:rsid w:val="00C93086"/>
    <w:rsid w:val="00C93461"/>
    <w:rsid w:val="00C93787"/>
    <w:rsid w:val="00C945CB"/>
    <w:rsid w:val="00C95636"/>
    <w:rsid w:val="00C977B9"/>
    <w:rsid w:val="00CA0224"/>
    <w:rsid w:val="00CA0929"/>
    <w:rsid w:val="00CA4B4C"/>
    <w:rsid w:val="00CA4ED6"/>
    <w:rsid w:val="00CA582F"/>
    <w:rsid w:val="00CA5B50"/>
    <w:rsid w:val="00CA6674"/>
    <w:rsid w:val="00CA66C8"/>
    <w:rsid w:val="00CA7372"/>
    <w:rsid w:val="00CA7E1B"/>
    <w:rsid w:val="00CB0999"/>
    <w:rsid w:val="00CB0C80"/>
    <w:rsid w:val="00CB398E"/>
    <w:rsid w:val="00CB3EB4"/>
    <w:rsid w:val="00CB450E"/>
    <w:rsid w:val="00CB48AB"/>
    <w:rsid w:val="00CB6167"/>
    <w:rsid w:val="00CB691A"/>
    <w:rsid w:val="00CB7AC2"/>
    <w:rsid w:val="00CC03A6"/>
    <w:rsid w:val="00CC055D"/>
    <w:rsid w:val="00CC0881"/>
    <w:rsid w:val="00CC26D9"/>
    <w:rsid w:val="00CC37DF"/>
    <w:rsid w:val="00CC5246"/>
    <w:rsid w:val="00CC71A6"/>
    <w:rsid w:val="00CD00BA"/>
    <w:rsid w:val="00CD0815"/>
    <w:rsid w:val="00CD28C7"/>
    <w:rsid w:val="00CD44D3"/>
    <w:rsid w:val="00CD5842"/>
    <w:rsid w:val="00CD6E08"/>
    <w:rsid w:val="00CE0B91"/>
    <w:rsid w:val="00CE0C69"/>
    <w:rsid w:val="00CE0FD3"/>
    <w:rsid w:val="00CE289D"/>
    <w:rsid w:val="00CE2D01"/>
    <w:rsid w:val="00CE30B5"/>
    <w:rsid w:val="00CE3D4D"/>
    <w:rsid w:val="00CE4BA1"/>
    <w:rsid w:val="00CE6032"/>
    <w:rsid w:val="00CE60E9"/>
    <w:rsid w:val="00CE66F9"/>
    <w:rsid w:val="00CE66FE"/>
    <w:rsid w:val="00CE6898"/>
    <w:rsid w:val="00CF02A0"/>
    <w:rsid w:val="00CF0D34"/>
    <w:rsid w:val="00CF1488"/>
    <w:rsid w:val="00CF1C11"/>
    <w:rsid w:val="00CF20E8"/>
    <w:rsid w:val="00CF241A"/>
    <w:rsid w:val="00CF4AD1"/>
    <w:rsid w:val="00CF4C08"/>
    <w:rsid w:val="00CF595F"/>
    <w:rsid w:val="00CF6250"/>
    <w:rsid w:val="00CF669F"/>
    <w:rsid w:val="00CF6ACF"/>
    <w:rsid w:val="00D0210D"/>
    <w:rsid w:val="00D0224F"/>
    <w:rsid w:val="00D02C19"/>
    <w:rsid w:val="00D034A7"/>
    <w:rsid w:val="00D03771"/>
    <w:rsid w:val="00D07B0D"/>
    <w:rsid w:val="00D10405"/>
    <w:rsid w:val="00D11BB8"/>
    <w:rsid w:val="00D11D9F"/>
    <w:rsid w:val="00D11E2C"/>
    <w:rsid w:val="00D120A2"/>
    <w:rsid w:val="00D12F19"/>
    <w:rsid w:val="00D12FB6"/>
    <w:rsid w:val="00D133A6"/>
    <w:rsid w:val="00D14B6A"/>
    <w:rsid w:val="00D1525D"/>
    <w:rsid w:val="00D1710E"/>
    <w:rsid w:val="00D174AA"/>
    <w:rsid w:val="00D17F8D"/>
    <w:rsid w:val="00D201EE"/>
    <w:rsid w:val="00D2032E"/>
    <w:rsid w:val="00D20F75"/>
    <w:rsid w:val="00D21B70"/>
    <w:rsid w:val="00D22DBB"/>
    <w:rsid w:val="00D22DC6"/>
    <w:rsid w:val="00D22FFF"/>
    <w:rsid w:val="00D24261"/>
    <w:rsid w:val="00D24589"/>
    <w:rsid w:val="00D2528F"/>
    <w:rsid w:val="00D25883"/>
    <w:rsid w:val="00D25A3C"/>
    <w:rsid w:val="00D25CCC"/>
    <w:rsid w:val="00D26C58"/>
    <w:rsid w:val="00D27B41"/>
    <w:rsid w:val="00D30DFA"/>
    <w:rsid w:val="00D30E19"/>
    <w:rsid w:val="00D30F00"/>
    <w:rsid w:val="00D31264"/>
    <w:rsid w:val="00D3126F"/>
    <w:rsid w:val="00D312AF"/>
    <w:rsid w:val="00D33186"/>
    <w:rsid w:val="00D35646"/>
    <w:rsid w:val="00D35D86"/>
    <w:rsid w:val="00D35ED6"/>
    <w:rsid w:val="00D360B5"/>
    <w:rsid w:val="00D401CE"/>
    <w:rsid w:val="00D40235"/>
    <w:rsid w:val="00D40568"/>
    <w:rsid w:val="00D40D56"/>
    <w:rsid w:val="00D4298E"/>
    <w:rsid w:val="00D42C62"/>
    <w:rsid w:val="00D431C9"/>
    <w:rsid w:val="00D433F0"/>
    <w:rsid w:val="00D434B8"/>
    <w:rsid w:val="00D44A3F"/>
    <w:rsid w:val="00D45651"/>
    <w:rsid w:val="00D4650B"/>
    <w:rsid w:val="00D46806"/>
    <w:rsid w:val="00D468F6"/>
    <w:rsid w:val="00D475F5"/>
    <w:rsid w:val="00D47F79"/>
    <w:rsid w:val="00D51EA8"/>
    <w:rsid w:val="00D53951"/>
    <w:rsid w:val="00D5439E"/>
    <w:rsid w:val="00D54AA8"/>
    <w:rsid w:val="00D5551E"/>
    <w:rsid w:val="00D55694"/>
    <w:rsid w:val="00D55F32"/>
    <w:rsid w:val="00D56EBA"/>
    <w:rsid w:val="00D56FC4"/>
    <w:rsid w:val="00D60BAA"/>
    <w:rsid w:val="00D6109D"/>
    <w:rsid w:val="00D61711"/>
    <w:rsid w:val="00D61BBE"/>
    <w:rsid w:val="00D62755"/>
    <w:rsid w:val="00D6278A"/>
    <w:rsid w:val="00D631C1"/>
    <w:rsid w:val="00D6383B"/>
    <w:rsid w:val="00D63874"/>
    <w:rsid w:val="00D63D5B"/>
    <w:rsid w:val="00D63F5C"/>
    <w:rsid w:val="00D646DD"/>
    <w:rsid w:val="00D654FC"/>
    <w:rsid w:val="00D66C62"/>
    <w:rsid w:val="00D670C7"/>
    <w:rsid w:val="00D670E5"/>
    <w:rsid w:val="00D67E14"/>
    <w:rsid w:val="00D7074C"/>
    <w:rsid w:val="00D707EA"/>
    <w:rsid w:val="00D7148F"/>
    <w:rsid w:val="00D71F5D"/>
    <w:rsid w:val="00D72142"/>
    <w:rsid w:val="00D752E1"/>
    <w:rsid w:val="00D7631D"/>
    <w:rsid w:val="00D7769D"/>
    <w:rsid w:val="00D77E34"/>
    <w:rsid w:val="00D77FCE"/>
    <w:rsid w:val="00D77FD9"/>
    <w:rsid w:val="00D836E4"/>
    <w:rsid w:val="00D83710"/>
    <w:rsid w:val="00D83B98"/>
    <w:rsid w:val="00D84353"/>
    <w:rsid w:val="00D843BF"/>
    <w:rsid w:val="00D86419"/>
    <w:rsid w:val="00D86547"/>
    <w:rsid w:val="00D867AF"/>
    <w:rsid w:val="00D87519"/>
    <w:rsid w:val="00D90461"/>
    <w:rsid w:val="00D909E6"/>
    <w:rsid w:val="00D90EC4"/>
    <w:rsid w:val="00D949A3"/>
    <w:rsid w:val="00D97030"/>
    <w:rsid w:val="00DA03AF"/>
    <w:rsid w:val="00DA32F8"/>
    <w:rsid w:val="00DA4A44"/>
    <w:rsid w:val="00DA584D"/>
    <w:rsid w:val="00DA64E6"/>
    <w:rsid w:val="00DA7455"/>
    <w:rsid w:val="00DB0568"/>
    <w:rsid w:val="00DB0E27"/>
    <w:rsid w:val="00DB1797"/>
    <w:rsid w:val="00DB32A3"/>
    <w:rsid w:val="00DB36FD"/>
    <w:rsid w:val="00DB3C28"/>
    <w:rsid w:val="00DB3CB7"/>
    <w:rsid w:val="00DB4A75"/>
    <w:rsid w:val="00DB4DAF"/>
    <w:rsid w:val="00DB6986"/>
    <w:rsid w:val="00DB7077"/>
    <w:rsid w:val="00DC0BB7"/>
    <w:rsid w:val="00DC1928"/>
    <w:rsid w:val="00DC1D3D"/>
    <w:rsid w:val="00DC210C"/>
    <w:rsid w:val="00DC2A8E"/>
    <w:rsid w:val="00DC2EB3"/>
    <w:rsid w:val="00DC3663"/>
    <w:rsid w:val="00DC5374"/>
    <w:rsid w:val="00DC79BE"/>
    <w:rsid w:val="00DC7B3E"/>
    <w:rsid w:val="00DD002B"/>
    <w:rsid w:val="00DD0100"/>
    <w:rsid w:val="00DD01CD"/>
    <w:rsid w:val="00DD01FF"/>
    <w:rsid w:val="00DD0CDC"/>
    <w:rsid w:val="00DD154B"/>
    <w:rsid w:val="00DD1D50"/>
    <w:rsid w:val="00DD22A7"/>
    <w:rsid w:val="00DD3BD6"/>
    <w:rsid w:val="00DD3DDA"/>
    <w:rsid w:val="00DD3EF6"/>
    <w:rsid w:val="00DD45CE"/>
    <w:rsid w:val="00DD488E"/>
    <w:rsid w:val="00DD4ECB"/>
    <w:rsid w:val="00DD4FA1"/>
    <w:rsid w:val="00DD5001"/>
    <w:rsid w:val="00DD52E6"/>
    <w:rsid w:val="00DD5C03"/>
    <w:rsid w:val="00DD7870"/>
    <w:rsid w:val="00DE02E8"/>
    <w:rsid w:val="00DE05EA"/>
    <w:rsid w:val="00DE098B"/>
    <w:rsid w:val="00DE1CF9"/>
    <w:rsid w:val="00DE2541"/>
    <w:rsid w:val="00DE2B21"/>
    <w:rsid w:val="00DE2DFD"/>
    <w:rsid w:val="00DE37E3"/>
    <w:rsid w:val="00DE3EC2"/>
    <w:rsid w:val="00DE403A"/>
    <w:rsid w:val="00DE494A"/>
    <w:rsid w:val="00DE7200"/>
    <w:rsid w:val="00DE7403"/>
    <w:rsid w:val="00DE787E"/>
    <w:rsid w:val="00DF0076"/>
    <w:rsid w:val="00DF03CD"/>
    <w:rsid w:val="00DF1BF9"/>
    <w:rsid w:val="00DF233D"/>
    <w:rsid w:val="00DF2CE5"/>
    <w:rsid w:val="00DF40A9"/>
    <w:rsid w:val="00DF474E"/>
    <w:rsid w:val="00DF4CA4"/>
    <w:rsid w:val="00DF549C"/>
    <w:rsid w:val="00E01103"/>
    <w:rsid w:val="00E01935"/>
    <w:rsid w:val="00E0260A"/>
    <w:rsid w:val="00E03DD0"/>
    <w:rsid w:val="00E04095"/>
    <w:rsid w:val="00E053F5"/>
    <w:rsid w:val="00E05AFA"/>
    <w:rsid w:val="00E06827"/>
    <w:rsid w:val="00E0718D"/>
    <w:rsid w:val="00E07677"/>
    <w:rsid w:val="00E125D8"/>
    <w:rsid w:val="00E13277"/>
    <w:rsid w:val="00E14D2B"/>
    <w:rsid w:val="00E14EDC"/>
    <w:rsid w:val="00E17A63"/>
    <w:rsid w:val="00E2087B"/>
    <w:rsid w:val="00E20F2C"/>
    <w:rsid w:val="00E2138B"/>
    <w:rsid w:val="00E22134"/>
    <w:rsid w:val="00E25DD0"/>
    <w:rsid w:val="00E25E3C"/>
    <w:rsid w:val="00E277EF"/>
    <w:rsid w:val="00E303A4"/>
    <w:rsid w:val="00E30BAE"/>
    <w:rsid w:val="00E31057"/>
    <w:rsid w:val="00E3178A"/>
    <w:rsid w:val="00E33B66"/>
    <w:rsid w:val="00E3456C"/>
    <w:rsid w:val="00E34B0B"/>
    <w:rsid w:val="00E34F37"/>
    <w:rsid w:val="00E36C6D"/>
    <w:rsid w:val="00E36FA1"/>
    <w:rsid w:val="00E372C4"/>
    <w:rsid w:val="00E3779B"/>
    <w:rsid w:val="00E37A23"/>
    <w:rsid w:val="00E4084E"/>
    <w:rsid w:val="00E41A46"/>
    <w:rsid w:val="00E41ED1"/>
    <w:rsid w:val="00E43407"/>
    <w:rsid w:val="00E452F3"/>
    <w:rsid w:val="00E45545"/>
    <w:rsid w:val="00E45E7A"/>
    <w:rsid w:val="00E46286"/>
    <w:rsid w:val="00E465F0"/>
    <w:rsid w:val="00E47EFB"/>
    <w:rsid w:val="00E50AAF"/>
    <w:rsid w:val="00E51947"/>
    <w:rsid w:val="00E51C77"/>
    <w:rsid w:val="00E51E63"/>
    <w:rsid w:val="00E53FAB"/>
    <w:rsid w:val="00E54AAD"/>
    <w:rsid w:val="00E54E51"/>
    <w:rsid w:val="00E552EB"/>
    <w:rsid w:val="00E55C91"/>
    <w:rsid w:val="00E56A2D"/>
    <w:rsid w:val="00E5737F"/>
    <w:rsid w:val="00E63116"/>
    <w:rsid w:val="00E6337D"/>
    <w:rsid w:val="00E63621"/>
    <w:rsid w:val="00E6424D"/>
    <w:rsid w:val="00E645B1"/>
    <w:rsid w:val="00E64A77"/>
    <w:rsid w:val="00E652B2"/>
    <w:rsid w:val="00E6565A"/>
    <w:rsid w:val="00E67AFF"/>
    <w:rsid w:val="00E67E73"/>
    <w:rsid w:val="00E71DE8"/>
    <w:rsid w:val="00E71E42"/>
    <w:rsid w:val="00E72304"/>
    <w:rsid w:val="00E7275E"/>
    <w:rsid w:val="00E72FF3"/>
    <w:rsid w:val="00E73F84"/>
    <w:rsid w:val="00E7407C"/>
    <w:rsid w:val="00E74600"/>
    <w:rsid w:val="00E747C7"/>
    <w:rsid w:val="00E74B63"/>
    <w:rsid w:val="00E75911"/>
    <w:rsid w:val="00E77107"/>
    <w:rsid w:val="00E77442"/>
    <w:rsid w:val="00E80915"/>
    <w:rsid w:val="00E8286C"/>
    <w:rsid w:val="00E82C3F"/>
    <w:rsid w:val="00E836F0"/>
    <w:rsid w:val="00E85C90"/>
    <w:rsid w:val="00E86E34"/>
    <w:rsid w:val="00E91A6E"/>
    <w:rsid w:val="00E91BB2"/>
    <w:rsid w:val="00E92286"/>
    <w:rsid w:val="00E92D62"/>
    <w:rsid w:val="00E9609E"/>
    <w:rsid w:val="00EA0C14"/>
    <w:rsid w:val="00EA2549"/>
    <w:rsid w:val="00EA2732"/>
    <w:rsid w:val="00EA3C4F"/>
    <w:rsid w:val="00EA4695"/>
    <w:rsid w:val="00EA4AFE"/>
    <w:rsid w:val="00EA4DEB"/>
    <w:rsid w:val="00EA52D1"/>
    <w:rsid w:val="00EA5751"/>
    <w:rsid w:val="00EA7446"/>
    <w:rsid w:val="00EA7582"/>
    <w:rsid w:val="00EB1163"/>
    <w:rsid w:val="00EB11A8"/>
    <w:rsid w:val="00EB1AE1"/>
    <w:rsid w:val="00EB2CD2"/>
    <w:rsid w:val="00EB3832"/>
    <w:rsid w:val="00EB4B51"/>
    <w:rsid w:val="00EB5F6A"/>
    <w:rsid w:val="00EB6528"/>
    <w:rsid w:val="00EC137C"/>
    <w:rsid w:val="00EC1A58"/>
    <w:rsid w:val="00EC20C6"/>
    <w:rsid w:val="00EC3B59"/>
    <w:rsid w:val="00EC41A2"/>
    <w:rsid w:val="00EC442D"/>
    <w:rsid w:val="00EC4B42"/>
    <w:rsid w:val="00EC4E46"/>
    <w:rsid w:val="00EC5FBE"/>
    <w:rsid w:val="00EC7C6F"/>
    <w:rsid w:val="00EC7DA9"/>
    <w:rsid w:val="00ED08D8"/>
    <w:rsid w:val="00ED0CAA"/>
    <w:rsid w:val="00ED366E"/>
    <w:rsid w:val="00ED3AF0"/>
    <w:rsid w:val="00ED5466"/>
    <w:rsid w:val="00ED588E"/>
    <w:rsid w:val="00EE0E0D"/>
    <w:rsid w:val="00EE239D"/>
    <w:rsid w:val="00EE2A7E"/>
    <w:rsid w:val="00EE36B1"/>
    <w:rsid w:val="00EE4EEC"/>
    <w:rsid w:val="00EE54C8"/>
    <w:rsid w:val="00EE5606"/>
    <w:rsid w:val="00EE6B4E"/>
    <w:rsid w:val="00EE6C6C"/>
    <w:rsid w:val="00EE746E"/>
    <w:rsid w:val="00EE75AF"/>
    <w:rsid w:val="00EE7A27"/>
    <w:rsid w:val="00EE7E69"/>
    <w:rsid w:val="00EF1B16"/>
    <w:rsid w:val="00EF43AE"/>
    <w:rsid w:val="00EF4FC4"/>
    <w:rsid w:val="00EF53FA"/>
    <w:rsid w:val="00EF563C"/>
    <w:rsid w:val="00F00CDB"/>
    <w:rsid w:val="00F01828"/>
    <w:rsid w:val="00F01E29"/>
    <w:rsid w:val="00F02662"/>
    <w:rsid w:val="00F04476"/>
    <w:rsid w:val="00F04669"/>
    <w:rsid w:val="00F04D0E"/>
    <w:rsid w:val="00F05A92"/>
    <w:rsid w:val="00F05CCB"/>
    <w:rsid w:val="00F0673F"/>
    <w:rsid w:val="00F06F83"/>
    <w:rsid w:val="00F1011A"/>
    <w:rsid w:val="00F10E42"/>
    <w:rsid w:val="00F112D8"/>
    <w:rsid w:val="00F1156E"/>
    <w:rsid w:val="00F11F6A"/>
    <w:rsid w:val="00F1227F"/>
    <w:rsid w:val="00F128BA"/>
    <w:rsid w:val="00F13247"/>
    <w:rsid w:val="00F1369E"/>
    <w:rsid w:val="00F13970"/>
    <w:rsid w:val="00F15004"/>
    <w:rsid w:val="00F155A8"/>
    <w:rsid w:val="00F169C8"/>
    <w:rsid w:val="00F20B8A"/>
    <w:rsid w:val="00F2189C"/>
    <w:rsid w:val="00F21EA7"/>
    <w:rsid w:val="00F22B0D"/>
    <w:rsid w:val="00F24674"/>
    <w:rsid w:val="00F24F1F"/>
    <w:rsid w:val="00F2530C"/>
    <w:rsid w:val="00F26525"/>
    <w:rsid w:val="00F26F8A"/>
    <w:rsid w:val="00F26FF6"/>
    <w:rsid w:val="00F2707B"/>
    <w:rsid w:val="00F30050"/>
    <w:rsid w:val="00F30DBF"/>
    <w:rsid w:val="00F313E8"/>
    <w:rsid w:val="00F315AA"/>
    <w:rsid w:val="00F325D0"/>
    <w:rsid w:val="00F32C24"/>
    <w:rsid w:val="00F340AD"/>
    <w:rsid w:val="00F34659"/>
    <w:rsid w:val="00F35560"/>
    <w:rsid w:val="00F35884"/>
    <w:rsid w:val="00F359FB"/>
    <w:rsid w:val="00F35FEE"/>
    <w:rsid w:val="00F36D12"/>
    <w:rsid w:val="00F37317"/>
    <w:rsid w:val="00F37DD0"/>
    <w:rsid w:val="00F4042E"/>
    <w:rsid w:val="00F40C53"/>
    <w:rsid w:val="00F40DF1"/>
    <w:rsid w:val="00F41FC3"/>
    <w:rsid w:val="00F43611"/>
    <w:rsid w:val="00F43734"/>
    <w:rsid w:val="00F437A2"/>
    <w:rsid w:val="00F43810"/>
    <w:rsid w:val="00F43BD5"/>
    <w:rsid w:val="00F44432"/>
    <w:rsid w:val="00F45B9E"/>
    <w:rsid w:val="00F4604B"/>
    <w:rsid w:val="00F46965"/>
    <w:rsid w:val="00F47ECF"/>
    <w:rsid w:val="00F50898"/>
    <w:rsid w:val="00F508FA"/>
    <w:rsid w:val="00F51E14"/>
    <w:rsid w:val="00F52414"/>
    <w:rsid w:val="00F529CC"/>
    <w:rsid w:val="00F545EC"/>
    <w:rsid w:val="00F5660A"/>
    <w:rsid w:val="00F56F77"/>
    <w:rsid w:val="00F60072"/>
    <w:rsid w:val="00F601B0"/>
    <w:rsid w:val="00F608C3"/>
    <w:rsid w:val="00F60A5B"/>
    <w:rsid w:val="00F62B64"/>
    <w:rsid w:val="00F63C02"/>
    <w:rsid w:val="00F64AD4"/>
    <w:rsid w:val="00F657B5"/>
    <w:rsid w:val="00F65AFE"/>
    <w:rsid w:val="00F66CD1"/>
    <w:rsid w:val="00F672F4"/>
    <w:rsid w:val="00F67B97"/>
    <w:rsid w:val="00F70A02"/>
    <w:rsid w:val="00F71CED"/>
    <w:rsid w:val="00F71F9F"/>
    <w:rsid w:val="00F73E4F"/>
    <w:rsid w:val="00F748E9"/>
    <w:rsid w:val="00F74BA8"/>
    <w:rsid w:val="00F76CA8"/>
    <w:rsid w:val="00F770BE"/>
    <w:rsid w:val="00F77A53"/>
    <w:rsid w:val="00F8072D"/>
    <w:rsid w:val="00F814D7"/>
    <w:rsid w:val="00F81F06"/>
    <w:rsid w:val="00F82249"/>
    <w:rsid w:val="00F82451"/>
    <w:rsid w:val="00F839ED"/>
    <w:rsid w:val="00F83F9C"/>
    <w:rsid w:val="00F84A99"/>
    <w:rsid w:val="00F84FCE"/>
    <w:rsid w:val="00F8624A"/>
    <w:rsid w:val="00F877BB"/>
    <w:rsid w:val="00F901F3"/>
    <w:rsid w:val="00F90369"/>
    <w:rsid w:val="00F909EB"/>
    <w:rsid w:val="00F935A4"/>
    <w:rsid w:val="00F9488D"/>
    <w:rsid w:val="00F96685"/>
    <w:rsid w:val="00F967A8"/>
    <w:rsid w:val="00F969D5"/>
    <w:rsid w:val="00F97FAD"/>
    <w:rsid w:val="00FA1774"/>
    <w:rsid w:val="00FA3303"/>
    <w:rsid w:val="00FA330E"/>
    <w:rsid w:val="00FA3EF2"/>
    <w:rsid w:val="00FA4C71"/>
    <w:rsid w:val="00FA58CA"/>
    <w:rsid w:val="00FA606D"/>
    <w:rsid w:val="00FA6577"/>
    <w:rsid w:val="00FA7E09"/>
    <w:rsid w:val="00FB027C"/>
    <w:rsid w:val="00FB0F9E"/>
    <w:rsid w:val="00FB14AA"/>
    <w:rsid w:val="00FB18BB"/>
    <w:rsid w:val="00FB1BE9"/>
    <w:rsid w:val="00FB1C30"/>
    <w:rsid w:val="00FB2FA9"/>
    <w:rsid w:val="00FB3E4B"/>
    <w:rsid w:val="00FB4653"/>
    <w:rsid w:val="00FB5CDB"/>
    <w:rsid w:val="00FB61C6"/>
    <w:rsid w:val="00FB7141"/>
    <w:rsid w:val="00FB73C9"/>
    <w:rsid w:val="00FB7FEA"/>
    <w:rsid w:val="00FC2546"/>
    <w:rsid w:val="00FC3AE1"/>
    <w:rsid w:val="00FC445E"/>
    <w:rsid w:val="00FC49BE"/>
    <w:rsid w:val="00FC5194"/>
    <w:rsid w:val="00FC5A5F"/>
    <w:rsid w:val="00FC64B8"/>
    <w:rsid w:val="00FC697F"/>
    <w:rsid w:val="00FC7F13"/>
    <w:rsid w:val="00FD04A9"/>
    <w:rsid w:val="00FD15BC"/>
    <w:rsid w:val="00FD3051"/>
    <w:rsid w:val="00FD3335"/>
    <w:rsid w:val="00FD4112"/>
    <w:rsid w:val="00FD4739"/>
    <w:rsid w:val="00FD528C"/>
    <w:rsid w:val="00FD5EDD"/>
    <w:rsid w:val="00FE0AAC"/>
    <w:rsid w:val="00FE1B7A"/>
    <w:rsid w:val="00FE1CCB"/>
    <w:rsid w:val="00FE2B1A"/>
    <w:rsid w:val="00FE3D9C"/>
    <w:rsid w:val="00FE482C"/>
    <w:rsid w:val="00FE70BC"/>
    <w:rsid w:val="00FE750A"/>
    <w:rsid w:val="00FE77BF"/>
    <w:rsid w:val="00FE7BD7"/>
    <w:rsid w:val="00FF06E1"/>
    <w:rsid w:val="00FF0854"/>
    <w:rsid w:val="00FF0D0D"/>
    <w:rsid w:val="00FF2E3A"/>
    <w:rsid w:val="00FF3174"/>
    <w:rsid w:val="00FF3719"/>
    <w:rsid w:val="00FF40C5"/>
    <w:rsid w:val="00FF490D"/>
    <w:rsid w:val="00FF522F"/>
    <w:rsid w:val="00FF5405"/>
    <w:rsid w:val="00FF60B5"/>
    <w:rsid w:val="00FF63CE"/>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74DED8E5"/>
  <w15:chartTrackingRefBased/>
  <w15:docId w15:val="{7BD4FA88-4631-47CB-B0F9-7C3FCCAE29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annotation text" w:uiPriority="99"/>
    <w:lsdException w:name="footer" w:uiPriority="99"/>
    <w:lsdException w:name="caption" w:qFormat="1"/>
    <w:lsdException w:name="annotation reference" w:uiPriority="99"/>
    <w:lsdException w:name="Title" w:qFormat="1"/>
    <w:lsdException w:name="Body Text" w:uiPriority="99"/>
    <w:lsdException w:name="Subtitle" w:qFormat="1"/>
    <w:lsdException w:name="FollowedHyperlink" w:uiPriority="99"/>
    <w:lsdException w:name="Strong" w:uiPriority="22" w:qFormat="1"/>
    <w:lsdException w:name="Emphasis" w:qFormat="1"/>
    <w:lsdException w:name="Document Map" w:uiPriority="99"/>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607A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2">
    <w:name w:val="heading 1"/>
    <w:basedOn w:val="a6"/>
    <w:next w:val="a6"/>
    <w:link w:val="13"/>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6"/>
    <w:next w:val="a6"/>
    <w:link w:val="20"/>
    <w:uiPriority w:val="9"/>
    <w:qFormat/>
    <w:pPr>
      <w:keepNext/>
      <w:spacing w:before="240" w:after="60"/>
      <w:ind w:right="708"/>
      <w:outlineLvl w:val="1"/>
    </w:pPr>
    <w:rPr>
      <w:rFonts w:ascii="Arial" w:hAnsi="Arial"/>
      <w:b/>
      <w:bCs/>
      <w:i/>
      <w:u w:val="single"/>
    </w:rPr>
  </w:style>
  <w:style w:type="paragraph" w:styleId="3">
    <w:name w:val="heading 3"/>
    <w:basedOn w:val="a6"/>
    <w:next w:val="a6"/>
    <w:link w:val="30"/>
    <w:uiPriority w:val="9"/>
    <w:qFormat/>
    <w:pPr>
      <w:keepNext/>
      <w:spacing w:before="240" w:after="60"/>
      <w:ind w:right="708"/>
      <w:outlineLvl w:val="2"/>
    </w:pPr>
    <w:rPr>
      <w:rFonts w:cs="Times New Roman"/>
      <w:lang w:val="x-none"/>
    </w:rPr>
  </w:style>
  <w:style w:type="paragraph" w:styleId="4">
    <w:name w:val="heading 4"/>
    <w:basedOn w:val="a6"/>
    <w:next w:val="a6"/>
    <w:qFormat/>
    <w:pPr>
      <w:keepNext/>
      <w:spacing w:before="240" w:after="60"/>
      <w:ind w:right="708"/>
      <w:outlineLvl w:val="3"/>
    </w:pPr>
  </w:style>
  <w:style w:type="paragraph" w:styleId="5">
    <w:name w:val="heading 5"/>
    <w:basedOn w:val="a6"/>
    <w:next w:val="a6"/>
    <w:link w:val="50"/>
    <w:qFormat/>
    <w:pPr>
      <w:spacing w:before="240" w:after="60"/>
      <w:ind w:right="708"/>
      <w:outlineLvl w:val="4"/>
    </w:pPr>
    <w:rPr>
      <w:rFonts w:ascii="Arial" w:hAnsi="Arial" w:cs="Times New Roman"/>
      <w:sz w:val="22"/>
      <w:szCs w:val="22"/>
      <w:lang w:val="x-none"/>
    </w:rPr>
  </w:style>
  <w:style w:type="paragraph" w:styleId="6">
    <w:name w:val="heading 6"/>
    <w:basedOn w:val="a6"/>
    <w:next w:val="a6"/>
    <w:qFormat/>
    <w:pPr>
      <w:spacing w:before="240" w:after="60"/>
      <w:ind w:right="708"/>
      <w:outlineLvl w:val="5"/>
    </w:pPr>
    <w:rPr>
      <w:rFonts w:ascii="Arial" w:hAnsi="Arial"/>
      <w:i/>
      <w:iCs/>
      <w:sz w:val="22"/>
      <w:szCs w:val="22"/>
    </w:rPr>
  </w:style>
  <w:style w:type="paragraph" w:styleId="7">
    <w:name w:val="heading 7"/>
    <w:basedOn w:val="a6"/>
    <w:next w:val="a6"/>
    <w:qFormat/>
    <w:pPr>
      <w:spacing w:before="240" w:after="60"/>
      <w:ind w:right="708"/>
      <w:outlineLvl w:val="6"/>
    </w:pPr>
    <w:rPr>
      <w:rFonts w:ascii="Arial" w:hAnsi="Arial"/>
      <w:sz w:val="20"/>
      <w:szCs w:val="20"/>
    </w:rPr>
  </w:style>
  <w:style w:type="paragraph" w:styleId="8">
    <w:name w:val="heading 8"/>
    <w:basedOn w:val="a6"/>
    <w:next w:val="a6"/>
    <w:qFormat/>
    <w:pPr>
      <w:spacing w:before="240" w:after="60"/>
      <w:ind w:right="708"/>
      <w:outlineLvl w:val="7"/>
    </w:pPr>
    <w:rPr>
      <w:rFonts w:ascii="Arial" w:hAnsi="Arial"/>
      <w:i/>
      <w:iCs/>
      <w:sz w:val="20"/>
      <w:szCs w:val="20"/>
    </w:rPr>
  </w:style>
  <w:style w:type="paragraph" w:styleId="9">
    <w:name w:val="heading 9"/>
    <w:basedOn w:val="a6"/>
    <w:next w:val="a6"/>
    <w:qFormat/>
    <w:pPr>
      <w:spacing w:before="240" w:after="60"/>
      <w:ind w:right="708"/>
      <w:outlineLvl w:val="8"/>
    </w:pPr>
    <w:rPr>
      <w:rFonts w:ascii="Arial" w:hAnsi="Arial"/>
      <w:i/>
      <w:iCs/>
      <w:sz w:val="18"/>
      <w:szCs w:val="1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header"/>
    <w:basedOn w:val="a6"/>
    <w:link w:val="ab"/>
    <w:pPr>
      <w:tabs>
        <w:tab w:val="center" w:pos="4153"/>
        <w:tab w:val="right" w:pos="8306"/>
      </w:tabs>
      <w:jc w:val="left"/>
    </w:pPr>
    <w:rPr>
      <w:rFonts w:cs="Times New Roman"/>
      <w:lang w:val="x-none"/>
    </w:rPr>
  </w:style>
  <w:style w:type="paragraph" w:styleId="ac">
    <w:name w:val="footer"/>
    <w:basedOn w:val="a6"/>
    <w:link w:val="ad"/>
    <w:uiPriority w:val="99"/>
    <w:pPr>
      <w:tabs>
        <w:tab w:val="center" w:pos="4153"/>
        <w:tab w:val="right" w:pos="8306"/>
      </w:tabs>
      <w:jc w:val="left"/>
    </w:pPr>
    <w:rPr>
      <w:rFonts w:cs="Times New Roman"/>
      <w:lang w:val="x-none"/>
    </w:rPr>
  </w:style>
  <w:style w:type="character" w:styleId="ae">
    <w:name w:val="page number"/>
    <w:basedOn w:val="a7"/>
  </w:style>
  <w:style w:type="paragraph" w:styleId="af">
    <w:name w:val="Body Text Indent"/>
    <w:basedOn w:val="a6"/>
    <w:pPr>
      <w:spacing w:before="240"/>
      <w:ind w:left="1134"/>
    </w:pPr>
    <w:rPr>
      <w:sz w:val="22"/>
    </w:rPr>
  </w:style>
  <w:style w:type="paragraph" w:styleId="af0">
    <w:name w:val="Balloon Text"/>
    <w:basedOn w:val="a6"/>
    <w:link w:val="af1"/>
    <w:uiPriority w:val="99"/>
    <w:semiHidden/>
    <w:rPr>
      <w:rFonts w:ascii="Tahoma" w:hAnsi="Tahoma" w:cs="Times New Roman"/>
      <w:sz w:val="16"/>
      <w:szCs w:val="16"/>
      <w:lang w:val="x-none"/>
    </w:rPr>
  </w:style>
  <w:style w:type="paragraph" w:styleId="31">
    <w:name w:val="Body Text 3"/>
    <w:basedOn w:val="a6"/>
    <w:pPr>
      <w:bidi w:val="0"/>
      <w:spacing w:line="240" w:lineRule="auto"/>
      <w:jc w:val="right"/>
    </w:pPr>
    <w:rPr>
      <w:rFonts w:ascii="MS Sans Serif" w:hAnsi="MS Sans Serif"/>
    </w:rPr>
  </w:style>
  <w:style w:type="paragraph" w:styleId="21">
    <w:name w:val="Body Text Indent 2"/>
    <w:basedOn w:val="a6"/>
    <w:link w:val="23"/>
    <w:pPr>
      <w:spacing w:line="300" w:lineRule="atLeast"/>
      <w:ind w:left="2268"/>
    </w:pPr>
  </w:style>
  <w:style w:type="paragraph" w:styleId="32">
    <w:name w:val="Body Text Indent 3"/>
    <w:basedOn w:val="a6"/>
    <w:link w:val="33"/>
    <w:pPr>
      <w:spacing w:line="300" w:lineRule="atLeast"/>
      <w:ind w:left="1417"/>
    </w:pPr>
  </w:style>
  <w:style w:type="paragraph" w:styleId="af2">
    <w:name w:val="Body Text"/>
    <w:basedOn w:val="a6"/>
    <w:link w:val="af3"/>
    <w:uiPriority w:val="99"/>
    <w:pPr>
      <w:spacing w:line="240" w:lineRule="auto"/>
    </w:pPr>
    <w:rPr>
      <w:sz w:val="22"/>
      <w:szCs w:val="22"/>
    </w:rPr>
  </w:style>
  <w:style w:type="paragraph" w:customStyle="1" w:styleId="af4">
    <w:name w:val="נורמל"/>
    <w:basedOn w:val="NormalWeb"/>
    <w:rPr>
      <w:rFonts w:cs="David"/>
    </w:rPr>
  </w:style>
  <w:style w:type="paragraph" w:styleId="NormalWeb">
    <w:name w:val="Normal (Web)"/>
    <w:aliases w:val="Normal (Web)1,Normal (Web)‎1"/>
    <w:basedOn w:val="a6"/>
    <w:link w:val="NormalWeb0"/>
    <w:rPr>
      <w:rFonts w:cs="Times New Roman"/>
    </w:rPr>
  </w:style>
  <w:style w:type="paragraph" w:styleId="24">
    <w:name w:val="Body Text 2"/>
    <w:basedOn w:val="a6"/>
    <w:pPr>
      <w:widowControl w:val="0"/>
      <w:spacing w:line="240" w:lineRule="auto"/>
      <w:jc w:val="left"/>
    </w:pPr>
    <w:rPr>
      <w:sz w:val="22"/>
      <w:szCs w:val="22"/>
    </w:rPr>
  </w:style>
  <w:style w:type="paragraph" w:styleId="af5">
    <w:name w:val="caption"/>
    <w:basedOn w:val="a6"/>
    <w:next w:val="a6"/>
    <w:qFormat/>
    <w:pPr>
      <w:spacing w:line="280" w:lineRule="exact"/>
      <w:ind w:left="1418"/>
    </w:pPr>
    <w:rPr>
      <w:b/>
      <w:bCs/>
      <w:u w:val="single"/>
    </w:rPr>
  </w:style>
  <w:style w:type="paragraph" w:styleId="af6">
    <w:name w:val="Title"/>
    <w:aliases w:val="תואר,כותרת טקסט1,תואר1"/>
    <w:basedOn w:val="a6"/>
    <w:qFormat/>
    <w:pPr>
      <w:spacing w:line="300" w:lineRule="atLeast"/>
      <w:jc w:val="center"/>
    </w:pPr>
    <w:rPr>
      <w:b/>
      <w:bCs/>
      <w:sz w:val="22"/>
      <w:szCs w:val="32"/>
      <w:lang w:eastAsia="en-US"/>
    </w:rPr>
  </w:style>
  <w:style w:type="paragraph" w:customStyle="1" w:styleId="a5">
    <w:name w:val="מדורג"/>
    <w:basedOn w:val="a6"/>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7">
    <w:name w:val="Block Text"/>
    <w:basedOn w:val="a6"/>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basedOn w:val="a6"/>
    <w:autoRedefine/>
    <w:pPr>
      <w:numPr>
        <w:numId w:val="4"/>
      </w:numPr>
      <w:ind w:right="0"/>
    </w:pPr>
  </w:style>
  <w:style w:type="character" w:styleId="af8">
    <w:name w:val="annotation reference"/>
    <w:uiPriority w:val="99"/>
    <w:rPr>
      <w:sz w:val="16"/>
      <w:szCs w:val="16"/>
    </w:rPr>
  </w:style>
  <w:style w:type="paragraph" w:styleId="af9">
    <w:name w:val="annotation text"/>
    <w:basedOn w:val="a6"/>
    <w:link w:val="afa"/>
    <w:uiPriority w:val="99"/>
    <w:rPr>
      <w:rFonts w:cs="Times New Roman"/>
      <w:sz w:val="20"/>
      <w:szCs w:val="20"/>
      <w:lang w:val="x-none"/>
    </w:rPr>
  </w:style>
  <w:style w:type="paragraph" w:styleId="afb">
    <w:name w:val="annotation subject"/>
    <w:basedOn w:val="af9"/>
    <w:next w:val="af9"/>
    <w:link w:val="afc"/>
    <w:uiPriority w:val="99"/>
    <w:semiHidden/>
    <w:rPr>
      <w:b/>
      <w:bCs/>
    </w:rPr>
  </w:style>
  <w:style w:type="paragraph" w:customStyle="1" w:styleId="Memo">
    <w:name w:val="Memo"/>
    <w:basedOn w:val="a6"/>
    <w:pPr>
      <w:spacing w:line="240" w:lineRule="auto"/>
      <w:ind w:left="5760"/>
      <w:jc w:val="left"/>
    </w:pPr>
    <w:rPr>
      <w:rFonts w:cs="FrankRuehl"/>
      <w:sz w:val="20"/>
      <w:szCs w:val="26"/>
    </w:rPr>
  </w:style>
  <w:style w:type="paragraph" w:customStyle="1" w:styleId="Reference">
    <w:name w:val="Reference"/>
    <w:basedOn w:val="a6"/>
    <w:pPr>
      <w:tabs>
        <w:tab w:val="left" w:pos="1474"/>
      </w:tabs>
      <w:spacing w:line="240" w:lineRule="auto"/>
      <w:ind w:left="1650" w:hanging="992"/>
      <w:jc w:val="left"/>
    </w:pPr>
    <w:rPr>
      <w:rFonts w:cs="FrankRuehl"/>
      <w:sz w:val="20"/>
      <w:szCs w:val="26"/>
    </w:rPr>
  </w:style>
  <w:style w:type="paragraph" w:customStyle="1" w:styleId="Sign">
    <w:name w:val="Sign"/>
    <w:basedOn w:val="a6"/>
    <w:pPr>
      <w:spacing w:line="240" w:lineRule="auto"/>
      <w:ind w:left="3493"/>
      <w:jc w:val="center"/>
    </w:pPr>
    <w:rPr>
      <w:rFonts w:cs="FrankRuehl"/>
      <w:sz w:val="20"/>
      <w:szCs w:val="26"/>
    </w:rPr>
  </w:style>
  <w:style w:type="paragraph" w:customStyle="1" w:styleId="About">
    <w:name w:val="About"/>
    <w:basedOn w:val="a6"/>
    <w:pPr>
      <w:spacing w:line="240" w:lineRule="auto"/>
      <w:ind w:left="658" w:hanging="658"/>
      <w:jc w:val="left"/>
    </w:pPr>
    <w:rPr>
      <w:rFonts w:cs="FrankRuehl"/>
      <w:sz w:val="20"/>
      <w:szCs w:val="26"/>
    </w:rPr>
  </w:style>
  <w:style w:type="paragraph" w:styleId="TOC1">
    <w:name w:val="toc 1"/>
    <w:basedOn w:val="a6"/>
    <w:next w:val="a6"/>
    <w:autoRedefine/>
    <w:uiPriority w:val="39"/>
    <w:qFormat/>
  </w:style>
  <w:style w:type="paragraph" w:styleId="TOC2">
    <w:name w:val="toc 2"/>
    <w:basedOn w:val="a6"/>
    <w:next w:val="a6"/>
    <w:autoRedefine/>
    <w:uiPriority w:val="39"/>
    <w:qFormat/>
    <w:pPr>
      <w:ind w:left="240"/>
    </w:pPr>
  </w:style>
  <w:style w:type="paragraph" w:styleId="TOC3">
    <w:name w:val="toc 3"/>
    <w:basedOn w:val="a6"/>
    <w:next w:val="a6"/>
    <w:autoRedefine/>
    <w:uiPriority w:val="39"/>
    <w:qFormat/>
    <w:pPr>
      <w:ind w:left="480"/>
    </w:pPr>
  </w:style>
  <w:style w:type="paragraph" w:styleId="TOC4">
    <w:name w:val="toc 4"/>
    <w:basedOn w:val="a6"/>
    <w:next w:val="a6"/>
    <w:autoRedefine/>
    <w:semiHidden/>
    <w:pPr>
      <w:ind w:left="720"/>
    </w:pPr>
  </w:style>
  <w:style w:type="paragraph" w:styleId="TOC5">
    <w:name w:val="toc 5"/>
    <w:basedOn w:val="a6"/>
    <w:next w:val="a6"/>
    <w:autoRedefine/>
    <w:semiHidden/>
    <w:pPr>
      <w:ind w:left="960"/>
    </w:pPr>
  </w:style>
  <w:style w:type="paragraph" w:styleId="TOC6">
    <w:name w:val="toc 6"/>
    <w:basedOn w:val="a6"/>
    <w:next w:val="a6"/>
    <w:autoRedefine/>
    <w:semiHidden/>
    <w:pPr>
      <w:ind w:left="1200"/>
    </w:pPr>
  </w:style>
  <w:style w:type="paragraph" w:styleId="TOC7">
    <w:name w:val="toc 7"/>
    <w:basedOn w:val="a6"/>
    <w:next w:val="a6"/>
    <w:autoRedefine/>
    <w:semiHidden/>
    <w:pPr>
      <w:ind w:left="1440"/>
    </w:pPr>
  </w:style>
  <w:style w:type="paragraph" w:styleId="TOC8">
    <w:name w:val="toc 8"/>
    <w:basedOn w:val="a6"/>
    <w:next w:val="a6"/>
    <w:autoRedefine/>
    <w:semiHidden/>
    <w:pPr>
      <w:ind w:left="1680"/>
    </w:pPr>
  </w:style>
  <w:style w:type="paragraph" w:styleId="TOC9">
    <w:name w:val="toc 9"/>
    <w:basedOn w:val="a6"/>
    <w:next w:val="a6"/>
    <w:autoRedefine/>
    <w:semiHidden/>
    <w:pPr>
      <w:ind w:left="1920"/>
    </w:pPr>
  </w:style>
  <w:style w:type="paragraph" w:customStyle="1" w:styleId="a2">
    <w:name w:val="כותרת סעיף"/>
    <w:basedOn w:val="a6"/>
    <w:rsid w:val="00F30050"/>
    <w:pPr>
      <w:numPr>
        <w:numId w:val="5"/>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3">
    <w:name w:val="טקסט סעיף"/>
    <w:basedOn w:val="a6"/>
    <w:link w:val="Char"/>
    <w:rsid w:val="00F30050"/>
    <w:pPr>
      <w:numPr>
        <w:ilvl w:val="1"/>
        <w:numId w:val="5"/>
      </w:numPr>
      <w:overflowPunct/>
      <w:autoSpaceDE/>
      <w:autoSpaceDN/>
      <w:adjustRightInd/>
      <w:textAlignment w:val="auto"/>
    </w:pPr>
    <w:rPr>
      <w:rFonts w:ascii="Arial" w:hAnsi="Arial" w:cs="Arial"/>
      <w:sz w:val="22"/>
      <w:szCs w:val="22"/>
      <w:lang w:eastAsia="en-US"/>
    </w:rPr>
  </w:style>
  <w:style w:type="paragraph" w:customStyle="1" w:styleId="a4">
    <w:name w:val="תת סעיף"/>
    <w:basedOn w:val="a6"/>
    <w:rsid w:val="00F30050"/>
    <w:pPr>
      <w:numPr>
        <w:ilvl w:val="2"/>
        <w:numId w:val="5"/>
      </w:numPr>
      <w:overflowPunct/>
      <w:autoSpaceDE/>
      <w:autoSpaceDN/>
      <w:adjustRightInd/>
      <w:textAlignment w:val="auto"/>
    </w:pPr>
    <w:rPr>
      <w:rFonts w:cs="Arial"/>
      <w:sz w:val="22"/>
      <w:szCs w:val="22"/>
      <w:lang w:eastAsia="en-US"/>
    </w:rPr>
  </w:style>
  <w:style w:type="paragraph" w:customStyle="1" w:styleId="11">
    <w:name w:val="תת סעיף1"/>
    <w:basedOn w:val="a4"/>
    <w:rsid w:val="00F30050"/>
    <w:pPr>
      <w:numPr>
        <w:ilvl w:val="3"/>
      </w:numPr>
    </w:pPr>
  </w:style>
  <w:style w:type="paragraph" w:customStyle="1" w:styleId="afd">
    <w:name w:val="כותרת שם נספח"/>
    <w:basedOn w:val="a6"/>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e">
    <w:name w:val="כותרת טבלת נספחים"/>
    <w:basedOn w:val="a6"/>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
    <w:name w:val="שם הוראה"/>
    <w:basedOn w:val="a6"/>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0">
    <w:name w:val="טקסט רץ טבלה עליונה"/>
    <w:basedOn w:val="a6"/>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3"/>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1">
    <w:name w:val="מלל ראשי"/>
    <w:basedOn w:val="a6"/>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2">
    <w:name w:val="תו"/>
    <w:basedOn w:val="a6"/>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6"/>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3">
    <w:name w:val="List Paragraph"/>
    <w:aliases w:val="פיסקת bullets,LP1,lp1,Bullet List,FooterText,numbered,Paragraphe de liste1,פיסקת רשימה11,מכרזים - טקסט סעיפים,נספח 2 מתוקן,x.x.x.x,List Paragraph1,List Paragraph_0,List Paragraph_1,LP11,LP111,LP12,LP121,LP13,LP14,LP15,List Paragraph_01"/>
    <w:basedOn w:val="a6"/>
    <w:link w:val="aff4"/>
    <w:uiPriority w:val="34"/>
    <w:qFormat/>
    <w:rsid w:val="00AE1C25"/>
    <w:pPr>
      <w:ind w:left="720"/>
    </w:pPr>
  </w:style>
  <w:style w:type="paragraph" w:styleId="aff5">
    <w:name w:val="Plain Text"/>
    <w:basedOn w:val="a6"/>
    <w:link w:val="aff6"/>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6">
    <w:name w:val="טקסט רגיל תו"/>
    <w:link w:val="aff5"/>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7">
    <w:name w:val="footnote text"/>
    <w:basedOn w:val="a6"/>
    <w:link w:val="aff8"/>
    <w:rsid w:val="00F01828"/>
    <w:pPr>
      <w:keepLines/>
      <w:spacing w:before="120" w:line="320" w:lineRule="atLeast"/>
      <w:ind w:left="568" w:right="284" w:hanging="284"/>
    </w:pPr>
    <w:rPr>
      <w:rFonts w:cs="Times New Roman"/>
      <w:sz w:val="16"/>
      <w:szCs w:val="20"/>
      <w:lang w:val="x-none"/>
    </w:rPr>
  </w:style>
  <w:style w:type="character" w:customStyle="1" w:styleId="aff8">
    <w:name w:val="טקסט הערת שוליים תו"/>
    <w:link w:val="aff7"/>
    <w:uiPriority w:val="99"/>
    <w:rsid w:val="00F01828"/>
    <w:rPr>
      <w:sz w:val="16"/>
      <w:lang w:val="x-none" w:eastAsia="he-IL"/>
    </w:rPr>
  </w:style>
  <w:style w:type="character" w:styleId="aff9">
    <w:name w:val="footnote reference"/>
    <w:rsid w:val="00F01828"/>
    <w:rPr>
      <w:position w:val="2"/>
      <w:sz w:val="20"/>
      <w:vertAlign w:val="superscript"/>
    </w:rPr>
  </w:style>
  <w:style w:type="paragraph" w:customStyle="1" w:styleId="14">
    <w:name w:val="1"/>
    <w:basedOn w:val="a6"/>
    <w:next w:val="NormalWeb"/>
    <w:rsid w:val="00F01828"/>
    <w:rPr>
      <w:rFonts w:cs="Times New Roman"/>
    </w:rPr>
  </w:style>
  <w:style w:type="table" w:styleId="affa">
    <w:name w:val="Table Grid"/>
    <w:aliases w:val="טקסט טבלה תחתונה,coloured"/>
    <w:basedOn w:val="a8"/>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a">
    <w:name w:val="טקסט הערה תו"/>
    <w:link w:val="af9"/>
    <w:uiPriority w:val="99"/>
    <w:rsid w:val="00F01828"/>
    <w:rPr>
      <w:rFonts w:cs="David"/>
      <w:lang w:eastAsia="he-IL"/>
    </w:rPr>
  </w:style>
  <w:style w:type="character" w:customStyle="1" w:styleId="15">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6">
    <w:name w:val="ללא רשימה1"/>
    <w:next w:val="a9"/>
    <w:uiPriority w:val="99"/>
    <w:semiHidden/>
    <w:unhideWhenUsed/>
    <w:rsid w:val="00F01828"/>
  </w:style>
  <w:style w:type="character" w:customStyle="1" w:styleId="13">
    <w:name w:val="כותרת 1 תו"/>
    <w:link w:val="12"/>
    <w:rsid w:val="00F01828"/>
    <w:rPr>
      <w:rFonts w:ascii="Arial" w:hAnsi="Arial"/>
      <w:b/>
      <w:bCs/>
      <w:kern w:val="28"/>
      <w:sz w:val="28"/>
      <w:szCs w:val="28"/>
      <w:u w:val="single"/>
      <w:lang w:val="x-none" w:eastAsia="x-none"/>
    </w:rPr>
  </w:style>
  <w:style w:type="paragraph" w:customStyle="1" w:styleId="affb">
    <w:name w:val="a"/>
    <w:basedOn w:val="a6"/>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1">
    <w:name w:val="טקסט בלונים תו"/>
    <w:link w:val="af0"/>
    <w:uiPriority w:val="99"/>
    <w:semiHidden/>
    <w:rsid w:val="00F01828"/>
    <w:rPr>
      <w:rFonts w:ascii="Tahoma" w:hAnsi="Tahoma" w:cs="Tahoma"/>
      <w:sz w:val="16"/>
      <w:szCs w:val="16"/>
      <w:lang w:eastAsia="he-IL"/>
    </w:rPr>
  </w:style>
  <w:style w:type="character" w:customStyle="1" w:styleId="afc">
    <w:name w:val="נושא הערה תו"/>
    <w:link w:val="afb"/>
    <w:uiPriority w:val="99"/>
    <w:semiHidden/>
    <w:rsid w:val="00F01828"/>
    <w:rPr>
      <w:rFonts w:cs="David"/>
      <w:b/>
      <w:bCs/>
      <w:lang w:eastAsia="he-IL"/>
    </w:rPr>
  </w:style>
  <w:style w:type="paragraph" w:styleId="affc">
    <w:name w:val="TOC Heading"/>
    <w:basedOn w:val="12"/>
    <w:next w:val="a6"/>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d">
    <w:name w:val="Revision"/>
    <w:hidden/>
    <w:uiPriority w:val="99"/>
    <w:semiHidden/>
    <w:rsid w:val="00F01828"/>
    <w:rPr>
      <w:rFonts w:cs="David"/>
      <w:sz w:val="24"/>
      <w:szCs w:val="26"/>
    </w:rPr>
  </w:style>
  <w:style w:type="paragraph" w:styleId="affe">
    <w:name w:val="Document Map"/>
    <w:basedOn w:val="a6"/>
    <w:link w:val="afff"/>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
    <w:name w:val="מפת מסמך תו"/>
    <w:link w:val="affe"/>
    <w:uiPriority w:val="99"/>
    <w:rsid w:val="00F01828"/>
    <w:rPr>
      <w:rFonts w:ascii="Tahoma" w:hAnsi="Tahoma" w:cs="Tahoma"/>
      <w:sz w:val="16"/>
      <w:szCs w:val="16"/>
    </w:rPr>
  </w:style>
  <w:style w:type="table" w:customStyle="1" w:styleId="17">
    <w:name w:val="טבלת רשת1"/>
    <w:basedOn w:val="a8"/>
    <w:next w:val="affa"/>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כותרת עליונה תו"/>
    <w:link w:val="aa"/>
    <w:rsid w:val="00F01828"/>
    <w:rPr>
      <w:rFonts w:cs="David"/>
      <w:sz w:val="24"/>
      <w:szCs w:val="24"/>
      <w:lang w:eastAsia="he-IL"/>
    </w:rPr>
  </w:style>
  <w:style w:type="character" w:customStyle="1" w:styleId="ad">
    <w:name w:val="כותרת תחתונה תו"/>
    <w:link w:val="ac"/>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6"/>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6"/>
    <w:link w:val="18"/>
    <w:qFormat/>
    <w:rsid w:val="00BD3B27"/>
    <w:pPr>
      <w:keepNext/>
      <w:numPr>
        <w:numId w:val="9"/>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6"/>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4">
    <w:name w:val="סעיף רמה 3"/>
    <w:basedOn w:val="25"/>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6"/>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0"/>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6"/>
    <w:rsid w:val="00BD3B27"/>
    <w:pPr>
      <w:numPr>
        <w:ilvl w:val="1"/>
        <w:numId w:val="9"/>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6"/>
    <w:link w:val="afff1"/>
    <w:qFormat/>
    <w:rsid w:val="00BD3B27"/>
    <w:pPr>
      <w:numPr>
        <w:numId w:val="10"/>
      </w:numPr>
      <w:overflowPunct/>
      <w:autoSpaceDE/>
      <w:autoSpaceDN/>
      <w:adjustRightInd/>
      <w:contextualSpacing/>
      <w:textAlignment w:val="auto"/>
    </w:pPr>
    <w:rPr>
      <w:rFonts w:ascii="Arial" w:hAnsi="Arial" w:cs="Arial"/>
      <w:sz w:val="22"/>
      <w:szCs w:val="22"/>
      <w:lang w:eastAsia="en-US"/>
    </w:rPr>
  </w:style>
  <w:style w:type="character" w:customStyle="1" w:styleId="afff1">
    <w:name w:val="הגדרות תו"/>
    <w:link w:val="a1"/>
    <w:rsid w:val="00BD3B27"/>
    <w:rPr>
      <w:rFonts w:ascii="Arial" w:hAnsi="Arial" w:cs="Arial"/>
      <w:sz w:val="22"/>
      <w:szCs w:val="22"/>
    </w:rPr>
  </w:style>
  <w:style w:type="paragraph" w:customStyle="1" w:styleId="60">
    <w:name w:val="סעיף רמה 6"/>
    <w:basedOn w:val="51"/>
    <w:link w:val="61"/>
    <w:qFormat/>
    <w:rsid w:val="00BD3B27"/>
    <w:pPr>
      <w:tabs>
        <w:tab w:val="num" w:pos="4320"/>
      </w:tabs>
      <w:ind w:left="4820" w:right="4320" w:hanging="1418"/>
    </w:pPr>
  </w:style>
  <w:style w:type="paragraph" w:styleId="afff0">
    <w:name w:val="Subtitle"/>
    <w:basedOn w:val="a6"/>
    <w:next w:val="a6"/>
    <w:link w:val="afff2"/>
    <w:qFormat/>
    <w:rsid w:val="00BD3B27"/>
    <w:pPr>
      <w:spacing w:after="60"/>
      <w:jc w:val="center"/>
      <w:outlineLvl w:val="1"/>
    </w:pPr>
    <w:rPr>
      <w:rFonts w:ascii="Cambria" w:hAnsi="Cambria" w:cs="Times New Roman"/>
    </w:rPr>
  </w:style>
  <w:style w:type="character" w:customStyle="1" w:styleId="afff2">
    <w:name w:val="כותרת משנה תו"/>
    <w:link w:val="afff0"/>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542D66"/>
    <w:rPr>
      <w:color w:val="605E5C"/>
      <w:shd w:val="clear" w:color="auto" w:fill="E1DFDD"/>
    </w:rPr>
  </w:style>
  <w:style w:type="character" w:customStyle="1" w:styleId="52">
    <w:name w:val="סעיף רמה 5 תו"/>
    <w:link w:val="51"/>
    <w:rsid w:val="00BD60E8"/>
    <w:rPr>
      <w:rFonts w:ascii="Arial" w:hAnsi="Arial" w:cs="Arial"/>
      <w:sz w:val="22"/>
      <w:szCs w:val="22"/>
    </w:rPr>
  </w:style>
  <w:style w:type="paragraph" w:customStyle="1" w:styleId="m-5507526941262466566m-7356539791645376666msolistparagraph">
    <w:name w:val="m_-5507526941262466566m-7356539791645376666msolistparagraph"/>
    <w:basedOn w:val="a6"/>
    <w:rsid w:val="0044184F"/>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f4">
    <w:name w:val="פיסקת רשימה תו"/>
    <w:aliases w:val="פיסקת bullets תו,LP1 תו,lp1 תו,Bullet List תו,FooterText תו,numbered תו,Paragraphe de liste1 תו,פיסקת רשימה11 תו,מכרזים - טקסט סעיפים תו,נספח 2 מתוקן תו,x.x.x.x תו,List Paragraph1 תו,List Paragraph_0 תו,List Paragraph_1 תו,LP11 תו,LP12 תו"/>
    <w:link w:val="aff3"/>
    <w:uiPriority w:val="34"/>
    <w:qFormat/>
    <w:rsid w:val="00D86547"/>
    <w:rPr>
      <w:rFonts w:cs="David"/>
      <w:sz w:val="24"/>
      <w:szCs w:val="24"/>
      <w:lang w:eastAsia="he-IL"/>
    </w:rPr>
  </w:style>
  <w:style w:type="paragraph" w:customStyle="1" w:styleId="afff3">
    <w:name w:val="תו"/>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6"/>
    <w:rsid w:val="00E303A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afff4">
    <w:name w:val="טבלת רשת"/>
    <w:basedOn w:val="a8"/>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9">
    <w:name w:val="תו תו1"/>
    <w:rsid w:val="00E303A4"/>
    <w:rPr>
      <w:rFonts w:cs="David"/>
      <w:sz w:val="16"/>
      <w:lang w:eastAsia="he-IL"/>
    </w:rPr>
  </w:style>
  <w:style w:type="paragraph" w:customStyle="1" w:styleId="afff5">
    <w:name w:val="טבלה רגיל"/>
    <w:basedOn w:val="a6"/>
    <w:rsid w:val="00E303A4"/>
    <w:pPr>
      <w:spacing w:before="120"/>
      <w:jc w:val="left"/>
    </w:pPr>
    <w:rPr>
      <w:smallCaps/>
      <w:noProof/>
      <w:sz w:val="20"/>
    </w:rPr>
  </w:style>
  <w:style w:type="table" w:customStyle="1" w:styleId="27">
    <w:name w:val="טבלת רשת2"/>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סגנון טבלה3"/>
    <w:basedOn w:val="a8"/>
    <w:rsid w:val="00E303A4"/>
    <w:pPr>
      <w:bidi/>
    </w:pPr>
    <w:tblPr>
      <w:tblBorders>
        <w:left w:val="triple" w:sz="4" w:space="0" w:color="auto"/>
        <w:bottom w:val="triple" w:sz="4" w:space="0" w:color="auto"/>
        <w:right w:val="triple" w:sz="4" w:space="0" w:color="auto"/>
        <w:insideH w:val="triple" w:sz="4" w:space="0" w:color="auto"/>
        <w:insideV w:val="single" w:sz="4" w:space="0" w:color="auto"/>
      </w:tblBorders>
    </w:tblPr>
    <w:tcPr>
      <w:shd w:val="clear" w:color="auto" w:fill="CCFFFF"/>
    </w:tcPr>
  </w:style>
  <w:style w:type="character" w:customStyle="1" w:styleId="20">
    <w:name w:val="כותרת 2 תו"/>
    <w:link w:val="2"/>
    <w:uiPriority w:val="9"/>
    <w:rsid w:val="00E303A4"/>
    <w:rPr>
      <w:rFonts w:ascii="Arial" w:hAnsi="Arial" w:cs="David"/>
      <w:b/>
      <w:bCs/>
      <w:i/>
      <w:sz w:val="24"/>
      <w:szCs w:val="24"/>
      <w:u w:val="single"/>
      <w:lang w:eastAsia="he-IL"/>
    </w:rPr>
  </w:style>
  <w:style w:type="table" w:customStyle="1" w:styleId="37">
    <w:name w:val="טבלת רשת3"/>
    <w:basedOn w:val="a8"/>
    <w:next w:val="afff4"/>
    <w:rsid w:val="00E303A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1">
    <w:name w:val="סעיף רמה 6 תו"/>
    <w:link w:val="60"/>
    <w:rsid w:val="00E303A4"/>
    <w:rPr>
      <w:rFonts w:ascii="Arial" w:hAnsi="Arial" w:cs="Arial"/>
      <w:sz w:val="22"/>
      <w:szCs w:val="22"/>
    </w:rPr>
  </w:style>
  <w:style w:type="table" w:customStyle="1" w:styleId="42">
    <w:name w:val="טבלת רשת4"/>
    <w:basedOn w:val="a8"/>
    <w:next w:val="afff4"/>
    <w:uiPriority w:val="59"/>
    <w:rsid w:val="00E303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a6"/>
    <w:rsid w:val="00951D11"/>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8"/>
    <w:uiPriority w:val="46"/>
    <w:rsid w:val="00951D11"/>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8">
    <w:name w:val="סעיף 2"/>
    <w:basedOn w:val="aff3"/>
    <w:link w:val="29"/>
    <w:qFormat/>
    <w:rsid w:val="00951D11"/>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9">
    <w:name w:val="סעיף 2 תו"/>
    <w:basedOn w:val="a7"/>
    <w:link w:val="28"/>
    <w:rsid w:val="00951D11"/>
    <w:rPr>
      <w:rFonts w:ascii="David" w:eastAsiaTheme="minorHAnsi" w:hAnsi="David" w:cs="David"/>
      <w:sz w:val="24"/>
      <w:szCs w:val="24"/>
    </w:rPr>
  </w:style>
  <w:style w:type="paragraph" w:customStyle="1" w:styleId="38">
    <w:name w:val="סעיף 3"/>
    <w:basedOn w:val="28"/>
    <w:link w:val="3Char"/>
    <w:qFormat/>
    <w:rsid w:val="00951D11"/>
    <w:pPr>
      <w:ind w:left="1275" w:hanging="567"/>
    </w:pPr>
  </w:style>
  <w:style w:type="character" w:customStyle="1" w:styleId="3Char">
    <w:name w:val="סעיף 3 Char"/>
    <w:basedOn w:val="29"/>
    <w:link w:val="38"/>
    <w:rsid w:val="00951D11"/>
    <w:rPr>
      <w:rFonts w:ascii="David" w:eastAsiaTheme="minorHAnsi" w:hAnsi="David" w:cs="David"/>
      <w:sz w:val="24"/>
      <w:szCs w:val="24"/>
    </w:rPr>
  </w:style>
  <w:style w:type="character" w:customStyle="1" w:styleId="af3">
    <w:name w:val="גוף טקסט תו"/>
    <w:basedOn w:val="a7"/>
    <w:link w:val="af2"/>
    <w:uiPriority w:val="99"/>
    <w:rsid w:val="00951D11"/>
    <w:rPr>
      <w:rFonts w:cs="David"/>
      <w:sz w:val="22"/>
      <w:szCs w:val="22"/>
      <w:lang w:eastAsia="he-IL"/>
    </w:rPr>
  </w:style>
  <w:style w:type="paragraph" w:customStyle="1" w:styleId="Normal2">
    <w:name w:val="Normal2"/>
    <w:basedOn w:val="a6"/>
    <w:link w:val="Normal20"/>
    <w:qFormat/>
    <w:rsid w:val="00951D11"/>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951D11"/>
    <w:rPr>
      <w:rFonts w:cs="David"/>
      <w:sz w:val="24"/>
      <w:szCs w:val="24"/>
    </w:rPr>
  </w:style>
  <w:style w:type="paragraph" w:customStyle="1" w:styleId="2-">
    <w:name w:val="2 - כותרת"/>
    <w:basedOn w:val="a6"/>
    <w:qFormat/>
    <w:rsid w:val="00951D11"/>
    <w:pPr>
      <w:keepNext/>
      <w:keepLines/>
      <w:numPr>
        <w:ilvl w:val="1"/>
        <w:numId w:val="16"/>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3"/>
    <w:qFormat/>
    <w:rsid w:val="00951D11"/>
    <w:pPr>
      <w:numPr>
        <w:numId w:val="16"/>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6"/>
    <w:link w:val="3-Char"/>
    <w:qFormat/>
    <w:rsid w:val="00951D11"/>
    <w:pPr>
      <w:numPr>
        <w:ilvl w:val="2"/>
        <w:numId w:val="16"/>
      </w:numPr>
      <w:overflowPunct/>
      <w:autoSpaceDE/>
      <w:autoSpaceDN/>
      <w:bidi w:val="0"/>
      <w:adjustRightInd/>
      <w:spacing w:before="240" w:after="240"/>
      <w:textAlignment w:val="auto"/>
    </w:pPr>
    <w:rPr>
      <w:rFonts w:ascii="David" w:hAnsi="David"/>
      <w:b/>
      <w:bCs/>
    </w:rPr>
  </w:style>
  <w:style w:type="character" w:customStyle="1" w:styleId="3-Char">
    <w:name w:val="3 - כותרת Char"/>
    <w:basedOn w:val="aff4"/>
    <w:link w:val="3-"/>
    <w:rsid w:val="00951D11"/>
    <w:rPr>
      <w:rFonts w:ascii="David" w:hAnsi="David" w:cs="David"/>
      <w:b/>
      <w:bCs/>
      <w:sz w:val="24"/>
      <w:szCs w:val="24"/>
      <w:lang w:eastAsia="he-IL"/>
    </w:rPr>
  </w:style>
  <w:style w:type="paragraph" w:customStyle="1" w:styleId="4-">
    <w:name w:val="4 - סעיף"/>
    <w:basedOn w:val="a6"/>
    <w:link w:val="4-Char"/>
    <w:qFormat/>
    <w:rsid w:val="00951D11"/>
    <w:pPr>
      <w:numPr>
        <w:ilvl w:val="3"/>
        <w:numId w:val="16"/>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951D11"/>
    <w:rPr>
      <w:rFonts w:ascii="David" w:hAnsi="David" w:cs="David"/>
      <w:sz w:val="24"/>
      <w:szCs w:val="24"/>
    </w:rPr>
  </w:style>
  <w:style w:type="paragraph" w:customStyle="1" w:styleId="5-">
    <w:name w:val="5 - סעיף"/>
    <w:basedOn w:val="aff3"/>
    <w:qFormat/>
    <w:rsid w:val="00951D11"/>
    <w:pPr>
      <w:numPr>
        <w:ilvl w:val="4"/>
        <w:numId w:val="16"/>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951D11"/>
    <w:pPr>
      <w:numPr>
        <w:ilvl w:val="5"/>
      </w:numPr>
    </w:pPr>
  </w:style>
  <w:style w:type="paragraph" w:customStyle="1" w:styleId="7-">
    <w:name w:val="7 - סעיף"/>
    <w:basedOn w:val="6-"/>
    <w:qFormat/>
    <w:rsid w:val="00951D11"/>
    <w:pPr>
      <w:numPr>
        <w:ilvl w:val="6"/>
      </w:numPr>
    </w:pPr>
  </w:style>
  <w:style w:type="paragraph" w:customStyle="1" w:styleId="43">
    <w:name w:val="סעיף 4"/>
    <w:basedOn w:val="38"/>
    <w:link w:val="4Char"/>
    <w:qFormat/>
    <w:rsid w:val="00951D11"/>
    <w:pPr>
      <w:ind w:left="1984" w:hanging="850"/>
    </w:pPr>
  </w:style>
  <w:style w:type="character" w:customStyle="1" w:styleId="4Char">
    <w:name w:val="סעיף 4 Char"/>
    <w:basedOn w:val="3Char"/>
    <w:link w:val="43"/>
    <w:rsid w:val="00951D11"/>
    <w:rPr>
      <w:rFonts w:ascii="David" w:eastAsiaTheme="minorHAnsi" w:hAnsi="David" w:cs="David"/>
      <w:sz w:val="24"/>
      <w:szCs w:val="24"/>
    </w:rPr>
  </w:style>
  <w:style w:type="paragraph" w:styleId="afff6">
    <w:name w:val="No Spacing"/>
    <w:link w:val="afff7"/>
    <w:uiPriority w:val="1"/>
    <w:qFormat/>
    <w:rsid w:val="00321718"/>
    <w:pPr>
      <w:bidi/>
    </w:pPr>
    <w:rPr>
      <w:rFonts w:ascii="Calibri" w:eastAsia="Calibri" w:hAnsi="Calibri" w:cs="Arial"/>
      <w:sz w:val="22"/>
      <w:szCs w:val="22"/>
    </w:rPr>
  </w:style>
  <w:style w:type="character" w:customStyle="1" w:styleId="afff7">
    <w:name w:val="ללא מרווח תו"/>
    <w:link w:val="afff6"/>
    <w:uiPriority w:val="1"/>
    <w:rsid w:val="00321718"/>
    <w:rPr>
      <w:rFonts w:ascii="Calibri" w:eastAsia="Calibri" w:hAnsi="Calibri" w:cs="Arial"/>
      <w:sz w:val="22"/>
      <w:szCs w:val="22"/>
    </w:rPr>
  </w:style>
  <w:style w:type="paragraph" w:customStyle="1" w:styleId="afff8">
    <w:basedOn w:val="a6"/>
    <w:next w:val="NormalWeb"/>
    <w:uiPriority w:val="99"/>
    <w:rsid w:val="004A3E89"/>
    <w:rPr>
      <w:rFonts w:cs="Times New Roman"/>
    </w:rPr>
  </w:style>
  <w:style w:type="paragraph" w:customStyle="1" w:styleId="afff9">
    <w:name w:val="תו"/>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2">
    <w:name w:val="Char Char"/>
    <w:basedOn w:val="a6"/>
    <w:rsid w:val="004A3E89"/>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a">
    <w:name w:val="תו תו1"/>
    <w:rsid w:val="004A3E89"/>
    <w:rPr>
      <w:rFonts w:cs="David"/>
      <w:sz w:val="16"/>
      <w:lang w:eastAsia="he-IL"/>
    </w:rPr>
  </w:style>
  <w:style w:type="numbering" w:customStyle="1" w:styleId="10">
    <w:name w:val="סגנון1"/>
    <w:rsid w:val="004A3E89"/>
    <w:pPr>
      <w:numPr>
        <w:numId w:val="17"/>
      </w:numPr>
    </w:pPr>
  </w:style>
  <w:style w:type="character" w:styleId="afffa">
    <w:name w:val="Strong"/>
    <w:uiPriority w:val="22"/>
    <w:qFormat/>
    <w:rsid w:val="004A3E89"/>
    <w:rPr>
      <w:b/>
      <w:bCs/>
    </w:rPr>
  </w:style>
  <w:style w:type="character" w:customStyle="1" w:styleId="23">
    <w:name w:val="כניסה בגוף טקסט 2 תו"/>
    <w:link w:val="21"/>
    <w:rsid w:val="004A3E89"/>
    <w:rPr>
      <w:rFonts w:cs="David"/>
      <w:sz w:val="24"/>
      <w:szCs w:val="24"/>
      <w:lang w:eastAsia="he-IL"/>
    </w:rPr>
  </w:style>
  <w:style w:type="paragraph" w:customStyle="1" w:styleId="Style2">
    <w:name w:val="Style2"/>
    <w:basedOn w:val="a6"/>
    <w:link w:val="Style2Char"/>
    <w:qFormat/>
    <w:rsid w:val="004A3E89"/>
    <w:pPr>
      <w:numPr>
        <w:ilvl w:val="2"/>
        <w:numId w:val="18"/>
      </w:numPr>
      <w:overflowPunct/>
      <w:autoSpaceDE/>
      <w:autoSpaceDN/>
      <w:adjustRightInd/>
      <w:textAlignment w:val="auto"/>
      <w:outlineLvl w:val="1"/>
    </w:pPr>
    <w:rPr>
      <w:rFonts w:ascii="Arial" w:hAnsi="Arial"/>
      <w:b/>
      <w:bCs/>
      <w:u w:val="single"/>
    </w:rPr>
  </w:style>
  <w:style w:type="character" w:customStyle="1" w:styleId="Style2Char">
    <w:name w:val="Style2 Char"/>
    <w:link w:val="Style2"/>
    <w:rsid w:val="004A3E89"/>
    <w:rPr>
      <w:rFonts w:ascii="Arial" w:hAnsi="Arial" w:cs="David"/>
      <w:b/>
      <w:bCs/>
      <w:sz w:val="24"/>
      <w:szCs w:val="24"/>
      <w:u w:val="single"/>
      <w:lang w:eastAsia="he-IL"/>
    </w:rPr>
  </w:style>
  <w:style w:type="character" w:customStyle="1" w:styleId="1b">
    <w:name w:val="סגנון1 תו"/>
    <w:locked/>
    <w:rsid w:val="004A3E89"/>
    <w:rPr>
      <w:rFonts w:ascii="Calibri" w:hAnsi="Calibri" w:cs="David"/>
      <w:b/>
      <w:bCs/>
      <w:sz w:val="24"/>
      <w:szCs w:val="24"/>
      <w:u w:val="single"/>
    </w:rPr>
  </w:style>
  <w:style w:type="paragraph" w:customStyle="1" w:styleId="a0">
    <w:name w:val="מיספור אותיות"/>
    <w:basedOn w:val="a6"/>
    <w:rsid w:val="004A3E89"/>
    <w:pPr>
      <w:numPr>
        <w:numId w:val="19"/>
      </w:numPr>
      <w:spacing w:before="240" w:after="120" w:line="288" w:lineRule="auto"/>
      <w:textAlignment w:val="auto"/>
    </w:pPr>
    <w:rPr>
      <w:sz w:val="22"/>
      <w:lang w:eastAsia="en-US"/>
    </w:rPr>
  </w:style>
  <w:style w:type="character" w:customStyle="1" w:styleId="1c">
    <w:name w:val="אזכור לא מזוהה1"/>
    <w:uiPriority w:val="99"/>
    <w:semiHidden/>
    <w:unhideWhenUsed/>
    <w:rsid w:val="005120CB"/>
    <w:rPr>
      <w:color w:val="605E5C"/>
      <w:shd w:val="clear" w:color="auto" w:fill="E1DFDD"/>
    </w:rPr>
  </w:style>
  <w:style w:type="character" w:customStyle="1" w:styleId="2a">
    <w:name w:val="אזכור לא מזוהה2"/>
    <w:basedOn w:val="a7"/>
    <w:uiPriority w:val="99"/>
    <w:semiHidden/>
    <w:unhideWhenUsed/>
    <w:rsid w:val="005120CB"/>
    <w:rPr>
      <w:color w:val="605E5C"/>
      <w:shd w:val="clear" w:color="auto" w:fill="E1DFDD"/>
    </w:rPr>
  </w:style>
  <w:style w:type="character" w:styleId="afffb">
    <w:name w:val="Unresolved Mention"/>
    <w:basedOn w:val="a7"/>
    <w:uiPriority w:val="99"/>
    <w:semiHidden/>
    <w:unhideWhenUsed/>
    <w:rsid w:val="00D61711"/>
    <w:rPr>
      <w:color w:val="605E5C"/>
      <w:shd w:val="clear" w:color="auto" w:fill="E1DFDD"/>
    </w:rPr>
  </w:style>
  <w:style w:type="character" w:customStyle="1" w:styleId="NormalWeb0">
    <w:name w:val="Normal (Web)‎ תו"/>
    <w:aliases w:val="Normal (Web)1 תו,Normal (Web)‎1 תו"/>
    <w:basedOn w:val="a7"/>
    <w:link w:val="NormalWeb"/>
    <w:locked/>
    <w:rsid w:val="00406E25"/>
    <w:rPr>
      <w:sz w:val="24"/>
      <w:szCs w:val="24"/>
      <w:lang w:eastAsia="he-IL"/>
    </w:rPr>
  </w:style>
  <w:style w:type="paragraph" w:customStyle="1" w:styleId="msonormal0">
    <w:name w:val="msonormal"/>
    <w:basedOn w:val="a6"/>
    <w:rsid w:val="00A4515D"/>
    <w:pPr>
      <w:overflowPunct/>
      <w:autoSpaceDE/>
      <w:autoSpaceDN/>
      <w:bidi w:val="0"/>
      <w:adjustRightInd/>
      <w:spacing w:before="100" w:beforeAutospacing="1" w:after="100" w:afterAutospacing="1" w:line="240" w:lineRule="auto"/>
      <w:jc w:val="left"/>
      <w:textAlignment w:val="auto"/>
    </w:pPr>
    <w:rPr>
      <w:rFonts w:cs="Times New Roman"/>
    </w:rPr>
  </w:style>
  <w:style w:type="paragraph" w:customStyle="1" w:styleId="xl63">
    <w:name w:val="xl63"/>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cs="Times New Roman"/>
    </w:rPr>
  </w:style>
  <w:style w:type="paragraph" w:customStyle="1" w:styleId="xl64">
    <w:name w:val="xl64"/>
    <w:basedOn w:val="a6"/>
    <w:rsid w:val="00A4515D"/>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line="240" w:lineRule="auto"/>
      <w:jc w:val="center"/>
      <w:textAlignment w:val="center"/>
    </w:pPr>
    <w:rPr>
      <w:rFonts w:ascii="Calibri" w:hAnsi="Calibri" w:cs="Calibri"/>
    </w:rPr>
  </w:style>
  <w:style w:type="paragraph" w:customStyle="1" w:styleId="xl65">
    <w:name w:val="xl65"/>
    <w:basedOn w:val="a6"/>
    <w:rsid w:val="00A4515D"/>
    <w:pPr>
      <w:pBdr>
        <w:top w:val="single" w:sz="4" w:space="0" w:color="auto"/>
        <w:left w:val="single" w:sz="4" w:space="0" w:color="auto"/>
        <w:bottom w:val="single" w:sz="4" w:space="0" w:color="auto"/>
        <w:right w:val="single" w:sz="4" w:space="0" w:color="auto"/>
      </w:pBdr>
      <w:shd w:val="clear" w:color="000000" w:fill="DDEBF7"/>
      <w:overflowPunct/>
      <w:autoSpaceDE/>
      <w:autoSpaceDN/>
      <w:bidi w:val="0"/>
      <w:adjustRightInd/>
      <w:spacing w:before="100" w:beforeAutospacing="1" w:after="100" w:afterAutospacing="1" w:line="240" w:lineRule="auto"/>
      <w:jc w:val="center"/>
      <w:textAlignment w:val="center"/>
    </w:pPr>
    <w:rPr>
      <w:rFonts w:ascii="Calibri" w:hAnsi="Calibri" w:cs="Calibri"/>
      <w:b/>
      <w:bCs/>
    </w:rPr>
  </w:style>
  <w:style w:type="paragraph" w:customStyle="1" w:styleId="afffc">
    <w:basedOn w:val="a6"/>
    <w:next w:val="NormalWeb"/>
    <w:rsid w:val="00994047"/>
    <w:rPr>
      <w:rFonts w:cs="Times New Roman"/>
    </w:rPr>
  </w:style>
  <w:style w:type="paragraph" w:customStyle="1" w:styleId="afffd">
    <w:name w:val="תו"/>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3">
    <w:name w:val="Char Char"/>
    <w:basedOn w:val="a6"/>
    <w:rsid w:val="0099404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994047"/>
    <w:rPr>
      <w:rFonts w:cs="David"/>
      <w:sz w:val="16"/>
      <w:lang w:eastAsia="he-IL"/>
    </w:rPr>
  </w:style>
  <w:style w:type="paragraph" w:customStyle="1" w:styleId="3-1">
    <w:name w:val="3 - סעיף"/>
    <w:basedOn w:val="a6"/>
    <w:link w:val="3-2"/>
    <w:qFormat/>
    <w:rsid w:val="001B5AD2"/>
    <w:pPr>
      <w:overflowPunct/>
      <w:autoSpaceDE/>
      <w:autoSpaceDN/>
      <w:adjustRightInd/>
      <w:spacing w:before="120" w:after="120"/>
      <w:ind w:left="1494" w:hanging="504"/>
      <w:textAlignment w:val="auto"/>
    </w:pPr>
    <w:rPr>
      <w:rFonts w:ascii="David" w:eastAsiaTheme="minorHAnsi" w:hAnsi="David"/>
      <w14:scene3d>
        <w14:camera w14:prst="orthographicFront"/>
        <w14:lightRig w14:rig="threePt" w14:dir="t">
          <w14:rot w14:lat="0" w14:lon="0" w14:rev="0"/>
        </w14:lightRig>
      </w14:scene3d>
    </w:rPr>
  </w:style>
  <w:style w:type="character" w:customStyle="1" w:styleId="3-2">
    <w:name w:val="3 - סעיף תו"/>
    <w:basedOn w:val="3-Char"/>
    <w:link w:val="3-1"/>
    <w:rsid w:val="001B5AD2"/>
    <w:rPr>
      <w:rFonts w:ascii="David" w:eastAsiaTheme="minorHAnsi" w:hAnsi="David" w:cs="David"/>
      <w:b w:val="0"/>
      <w:bCs w:val="0"/>
      <w:sz w:val="24"/>
      <w:szCs w:val="24"/>
      <w:lang w:eastAsia="he-IL"/>
      <w14:scene3d>
        <w14:camera w14:prst="orthographicFront"/>
        <w14:lightRig w14:rig="threePt" w14:dir="t">
          <w14:rot w14:lat="0" w14:lon="0" w14:rev="0"/>
        </w14:lightRig>
      </w14:scene3d>
    </w:rPr>
  </w:style>
  <w:style w:type="paragraph" w:customStyle="1" w:styleId="4-0">
    <w:name w:val="4 - כותרת"/>
    <w:basedOn w:val="a6"/>
    <w:qFormat/>
    <w:rsid w:val="001B5AD2"/>
    <w:pPr>
      <w:tabs>
        <w:tab w:val="left" w:pos="1890"/>
      </w:tabs>
      <w:overflowPunct/>
      <w:autoSpaceDE/>
      <w:autoSpaceDN/>
      <w:adjustRightInd/>
      <w:snapToGrid w:val="0"/>
      <w:spacing w:before="240" w:after="240"/>
      <w:ind w:left="1935" w:hanging="765"/>
      <w:contextualSpacing/>
      <w:textAlignment w:val="auto"/>
    </w:pPr>
    <w:rPr>
      <w:rFonts w:ascii="David" w:eastAsiaTheme="minorHAnsi" w:hAnsi="David"/>
      <w:b/>
      <w:bCs/>
      <w:noProof/>
    </w:rPr>
  </w:style>
  <w:style w:type="paragraph" w:customStyle="1" w:styleId="2-0">
    <w:name w:val="2 - סעיף בתוך נספח"/>
    <w:basedOn w:val="25"/>
    <w:link w:val="2-Char"/>
    <w:qFormat/>
    <w:rsid w:val="001B5AD2"/>
    <w:pPr>
      <w:numPr>
        <w:ilvl w:val="1"/>
        <w:numId w:val="24"/>
      </w:numPr>
      <w:spacing w:before="120" w:after="120"/>
    </w:pPr>
    <w:rPr>
      <w:rFonts w:ascii="David" w:eastAsiaTheme="minorHAnsi" w:hAnsi="David" w:cs="David"/>
      <w:sz w:val="24"/>
      <w:szCs w:val="24"/>
    </w:rPr>
  </w:style>
  <w:style w:type="paragraph" w:customStyle="1" w:styleId="3-0">
    <w:name w:val="3 - סעיף בתוך נספח"/>
    <w:basedOn w:val="34"/>
    <w:link w:val="3-Char0"/>
    <w:qFormat/>
    <w:rsid w:val="001B5AD2"/>
    <w:pPr>
      <w:numPr>
        <w:ilvl w:val="2"/>
        <w:numId w:val="24"/>
      </w:numPr>
      <w:tabs>
        <w:tab w:val="clear" w:pos="1304"/>
        <w:tab w:val="left" w:pos="1350"/>
      </w:tabs>
      <w:spacing w:before="120" w:after="120"/>
      <w:ind w:left="1353" w:hanging="806"/>
    </w:pPr>
    <w:rPr>
      <w:rFonts w:ascii="David" w:eastAsiaTheme="minorHAnsi" w:hAnsi="David" w:cs="David"/>
      <w:sz w:val="24"/>
      <w:szCs w:val="24"/>
    </w:rPr>
  </w:style>
  <w:style w:type="character" w:customStyle="1" w:styleId="2-Char">
    <w:name w:val="2 - סעיף בתוך נספח Char"/>
    <w:basedOn w:val="26"/>
    <w:link w:val="2-0"/>
    <w:rsid w:val="001B5AD2"/>
    <w:rPr>
      <w:rFonts w:ascii="David" w:eastAsiaTheme="minorHAnsi" w:hAnsi="David" w:cs="David"/>
      <w:sz w:val="24"/>
      <w:szCs w:val="24"/>
    </w:rPr>
  </w:style>
  <w:style w:type="paragraph" w:customStyle="1" w:styleId="1-0">
    <w:name w:val="1 - סעיף בתוך נספח"/>
    <w:basedOn w:val="2-0"/>
    <w:link w:val="1-Char"/>
    <w:qFormat/>
    <w:rsid w:val="001B5AD2"/>
    <w:pPr>
      <w:numPr>
        <w:ilvl w:val="0"/>
        <w:numId w:val="0"/>
      </w:numPr>
      <w:ind w:left="360" w:hanging="360"/>
    </w:pPr>
  </w:style>
  <w:style w:type="character" w:customStyle="1" w:styleId="3-Char0">
    <w:name w:val="3 - סעיף בתוך נספח Char"/>
    <w:basedOn w:val="35"/>
    <w:link w:val="3-0"/>
    <w:rsid w:val="001B5AD2"/>
    <w:rPr>
      <w:rFonts w:ascii="David" w:eastAsiaTheme="minorHAnsi" w:hAnsi="David" w:cs="David"/>
      <w:sz w:val="24"/>
      <w:szCs w:val="24"/>
    </w:rPr>
  </w:style>
  <w:style w:type="character" w:customStyle="1" w:styleId="1-Char">
    <w:name w:val="1 - סעיף בתוך נספח Char"/>
    <w:basedOn w:val="2-Char"/>
    <w:link w:val="1-0"/>
    <w:rsid w:val="001B5AD2"/>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7197004">
      <w:bodyDiv w:val="1"/>
      <w:marLeft w:val="0"/>
      <w:marRight w:val="0"/>
      <w:marTop w:val="0"/>
      <w:marBottom w:val="0"/>
      <w:divBdr>
        <w:top w:val="none" w:sz="0" w:space="0" w:color="auto"/>
        <w:left w:val="none" w:sz="0" w:space="0" w:color="auto"/>
        <w:bottom w:val="none" w:sz="0" w:space="0" w:color="auto"/>
        <w:right w:val="none" w:sz="0" w:space="0" w:color="auto"/>
      </w:divBdr>
    </w:div>
    <w:div w:id="275841145">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0424486">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379983149">
      <w:bodyDiv w:val="1"/>
      <w:marLeft w:val="0"/>
      <w:marRight w:val="0"/>
      <w:marTop w:val="0"/>
      <w:marBottom w:val="0"/>
      <w:divBdr>
        <w:top w:val="none" w:sz="0" w:space="0" w:color="auto"/>
        <w:left w:val="none" w:sz="0" w:space="0" w:color="auto"/>
        <w:bottom w:val="none" w:sz="0" w:space="0" w:color="auto"/>
        <w:right w:val="none" w:sz="0" w:space="0" w:color="auto"/>
      </w:divBdr>
    </w:div>
    <w:div w:id="393624811">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685598339">
      <w:bodyDiv w:val="1"/>
      <w:marLeft w:val="0"/>
      <w:marRight w:val="0"/>
      <w:marTop w:val="0"/>
      <w:marBottom w:val="0"/>
      <w:divBdr>
        <w:top w:val="none" w:sz="0" w:space="0" w:color="auto"/>
        <w:left w:val="none" w:sz="0" w:space="0" w:color="auto"/>
        <w:bottom w:val="none" w:sz="0" w:space="0" w:color="auto"/>
        <w:right w:val="none" w:sz="0" w:space="0" w:color="auto"/>
      </w:divBdr>
    </w:div>
    <w:div w:id="74626569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349627">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15444802">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38255813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657802792">
      <w:bodyDiv w:val="1"/>
      <w:marLeft w:val="0"/>
      <w:marRight w:val="0"/>
      <w:marTop w:val="0"/>
      <w:marBottom w:val="0"/>
      <w:divBdr>
        <w:top w:val="none" w:sz="0" w:space="0" w:color="auto"/>
        <w:left w:val="none" w:sz="0" w:space="0" w:color="auto"/>
        <w:bottom w:val="none" w:sz="0" w:space="0" w:color="auto"/>
        <w:right w:val="none" w:sz="0" w:space="0" w:color="auto"/>
      </w:divBdr>
    </w:div>
    <w:div w:id="1716348405">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58214622">
      <w:bodyDiv w:val="1"/>
      <w:marLeft w:val="0"/>
      <w:marRight w:val="0"/>
      <w:marTop w:val="0"/>
      <w:marBottom w:val="0"/>
      <w:divBdr>
        <w:top w:val="none" w:sz="0" w:space="0" w:color="auto"/>
        <w:left w:val="none" w:sz="0" w:space="0" w:color="auto"/>
        <w:bottom w:val="none" w:sz="0" w:space="0" w:color="auto"/>
        <w:right w:val="none" w:sz="0" w:space="0" w:color="auto"/>
      </w:divBdr>
      <w:divsChild>
        <w:div w:id="19548521">
          <w:marLeft w:val="0"/>
          <w:marRight w:val="0"/>
          <w:marTop w:val="0"/>
          <w:marBottom w:val="0"/>
          <w:divBdr>
            <w:top w:val="none" w:sz="0" w:space="0" w:color="auto"/>
            <w:left w:val="none" w:sz="0" w:space="0" w:color="auto"/>
            <w:bottom w:val="none" w:sz="0" w:space="0" w:color="auto"/>
            <w:right w:val="none" w:sz="0" w:space="0" w:color="auto"/>
          </w:divBdr>
        </w:div>
      </w:divsChild>
    </w:div>
    <w:div w:id="1788347964">
      <w:bodyDiv w:val="1"/>
      <w:marLeft w:val="0"/>
      <w:marRight w:val="0"/>
      <w:marTop w:val="0"/>
      <w:marBottom w:val="0"/>
      <w:divBdr>
        <w:top w:val="none" w:sz="0" w:space="0" w:color="auto"/>
        <w:left w:val="none" w:sz="0" w:space="0" w:color="auto"/>
        <w:bottom w:val="none" w:sz="0" w:space="0" w:color="auto"/>
        <w:right w:val="none" w:sz="0" w:space="0" w:color="auto"/>
      </w:divBdr>
    </w:div>
    <w:div w:id="1877084938">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0590617">
      <w:bodyDiv w:val="1"/>
      <w:marLeft w:val="0"/>
      <w:marRight w:val="0"/>
      <w:marTop w:val="0"/>
      <w:marBottom w:val="0"/>
      <w:divBdr>
        <w:top w:val="none" w:sz="0" w:space="0" w:color="auto"/>
        <w:left w:val="none" w:sz="0" w:space="0" w:color="auto"/>
        <w:bottom w:val="none" w:sz="0" w:space="0" w:color="auto"/>
        <w:right w:val="none" w:sz="0" w:space="0" w:color="auto"/>
      </w:divBdr>
    </w:div>
    <w:div w:id="2077313069">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www.mof.gov.il/takam/Pages/horaot.aspx?k=1.6.0.1" TargetMode="External"/><Relationship Id="rId26" Type="http://schemas.openxmlformats.org/officeDocument/2006/relationships/hyperlink" Target="http://www.mof.gov.il/takam/Pages/horaot.aspx?k=1.4.0.6" TargetMode="External"/><Relationship Id="rId39" Type="http://schemas.openxmlformats.org/officeDocument/2006/relationships/hyperlink" Target="https://mof.gov.il/takam/pages/horaot.aspx?k=3.3.0.6" TargetMode="External"/><Relationship Id="rId21" Type="http://schemas.openxmlformats.org/officeDocument/2006/relationships/hyperlink" Target="https://fs.knesset.gov.il/1/law/1_lsr_210296.PDF" TargetMode="External"/><Relationship Id="rId34" Type="http://schemas.openxmlformats.org/officeDocument/2006/relationships/hyperlink" Target="http://www.mof.gov.il/takam/Pages/horaot.aspx?k=1.4.0.3" TargetMode="External"/><Relationship Id="rId42" Type="http://schemas.openxmlformats.org/officeDocument/2006/relationships/hyperlink" Target="https://fs.knesset.gov.il/8/law/8_lsr_208901.PDF" TargetMode="External"/><Relationship Id="rId47" Type="http://schemas.openxmlformats.org/officeDocument/2006/relationships/hyperlink" Target="https://fs.knesset.gov.il/20/law/20_lsr_382398.pdf" TargetMode="External"/><Relationship Id="rId50" Type="http://schemas.openxmlformats.org/officeDocument/2006/relationships/hyperlink" Target="https://takam.mof.gov.il/document/H.14.1.1" TargetMode="External"/><Relationship Id="rId5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nevo.co.il/law_word/law06/tak-9184.pdf" TargetMode="External"/><Relationship Id="rId29" Type="http://schemas.openxmlformats.org/officeDocument/2006/relationships/hyperlink" Target="https://fs.knesset.gov.il/20/law/20_lsr_382398.pdf" TargetMode="External"/><Relationship Id="rId11" Type="http://schemas.openxmlformats.org/officeDocument/2006/relationships/hyperlink" Target="http://www.foi.gov.il" TargetMode="External"/><Relationship Id="rId24" Type="http://schemas.openxmlformats.org/officeDocument/2006/relationships/hyperlink" Target="https://www.nevo.co.il/law_html/Law01/501_589.htm" TargetMode="External"/><Relationship Id="rId32" Type="http://schemas.openxmlformats.org/officeDocument/2006/relationships/hyperlink" Target="https://www.nevo.co.il/law_html/Law01/271_019.htm" TargetMode="External"/><Relationship Id="rId37" Type="http://schemas.openxmlformats.org/officeDocument/2006/relationships/hyperlink" Target="http://www.mof.gov.il/takam/Pages/horaot.aspx?k=1.6.0.1" TargetMode="External"/><Relationship Id="rId40" Type="http://schemas.openxmlformats.org/officeDocument/2006/relationships/hyperlink" Target="http://www.mof.gov.il/takam/Pages/horaot.aspx?k=6.1.0.1" TargetMode="External"/><Relationship Id="rId45" Type="http://schemas.openxmlformats.org/officeDocument/2006/relationships/hyperlink" Target="http://www.mof.gov.il/takam/Pages/horaot.aspx?k=1.4.0.2" TargetMode="External"/><Relationship Id="rId53" Type="http://schemas.openxmlformats.org/officeDocument/2006/relationships/header" Target="header1.xml"/><Relationship Id="rId58" Type="http://schemas.microsoft.com/office/2011/relationships/people" Target="people.xml"/><Relationship Id="rId5" Type="http://schemas.openxmlformats.org/officeDocument/2006/relationships/webSettings" Target="webSettings.xml"/><Relationship Id="rId19" Type="http://schemas.openxmlformats.org/officeDocument/2006/relationships/hyperlink" Target="http://www.mof.gov.il/takam/Pages/horaot.aspx?k=6.1.0.1"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image" Target="media/image2.png"/><Relationship Id="rId22" Type="http://schemas.openxmlformats.org/officeDocument/2006/relationships/hyperlink" Target="https://mof.gov.il/takam/Pages/horaot.aspx?k=7.3.9.4" TargetMode="External"/><Relationship Id="rId27" Type="http://schemas.openxmlformats.org/officeDocument/2006/relationships/hyperlink" Target="http://www.mof.gov.il/takam/Pages/horaot.aspx?k=1.4.0.3"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Pages/horaot.aspx?k=1.4.0.6"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s://govextra.gov.il/digital-guarantee/homepage/" TargetMode="External"/><Relationship Id="rId56" Type="http://schemas.openxmlformats.org/officeDocument/2006/relationships/footer" Target="footer2.xml"/><Relationship Id="rId8" Type="http://schemas.openxmlformats.org/officeDocument/2006/relationships/hyperlink" Target="HTTP://WWW.MR.GOV.IL" TargetMode="External"/><Relationship Id="rId51" Type="http://schemas.openxmlformats.org/officeDocument/2006/relationships/hyperlink" Target="https://edu.gov.il/sites/sapak/tech-standard/Pages/security-standard.aspx" TargetMode="Externa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7" TargetMode="External"/><Relationship Id="rId25" Type="http://schemas.openxmlformats.org/officeDocument/2006/relationships/hyperlink" Target="https://main.knesset.gov.il/Activity/Legislation/Laws/Pages/LawPrimary.aspx?t=lawlaws&amp;st=lawlaws&amp;lawitemid=2001149" TargetMode="External"/><Relationship Id="rId33" Type="http://schemas.openxmlformats.org/officeDocument/2006/relationships/hyperlink" Target="http://www.mof.gov.il/takam/Pages/horaot.aspx?k=1.4.0.2" TargetMode="External"/><Relationship Id="rId38" Type="http://schemas.openxmlformats.org/officeDocument/2006/relationships/hyperlink" Target="http://www.mof.gov.il/takam/Pages/horaot.aspx?k=1.6.0.7" TargetMode="External"/><Relationship Id="rId46" Type="http://schemas.openxmlformats.org/officeDocument/2006/relationships/hyperlink" Target="https://www.nevo.co.il/law_html/Law01/159m1_001.htm" TargetMode="External"/><Relationship Id="rId59" Type="http://schemas.openxmlformats.org/officeDocument/2006/relationships/theme" Target="theme/theme1.xml"/><Relationship Id="rId20" Type="http://schemas.openxmlformats.org/officeDocument/2006/relationships/hyperlink" Target="http://www.mof.gov.il/takam/Pages/horaot.aspx?k=1.5.0.4" TargetMode="External"/><Relationship Id="rId41" Type="http://schemas.openxmlformats.org/officeDocument/2006/relationships/hyperlink" Target="https://mof.gov.il/takam/pages/horaot.aspx?k=7.3.9.4"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s.knesset.gov.il/20/law/20_lsr_382398.pdf" TargetMode="External"/><Relationship Id="rId23" Type="http://schemas.openxmlformats.org/officeDocument/2006/relationships/hyperlink" Target="https://fs.knesset.gov.il/13/law/13_lsr_211353.PDF" TargetMode="External"/><Relationship Id="rId28" Type="http://schemas.openxmlformats.org/officeDocument/2006/relationships/hyperlink" Target="https://www.nevo.co.il/law_html/Law01/159m1_001.htm" TargetMode="External"/><Relationship Id="rId36" Type="http://schemas.openxmlformats.org/officeDocument/2006/relationships/hyperlink" Target="http://www.mof.gov.il/takam/Pages/horaot.aspx?k=1.5.0.4" TargetMode="External"/><Relationship Id="rId49" Type="http://schemas.openxmlformats.org/officeDocument/2006/relationships/hyperlink" Target="https://takam.mof.gov.il/document/H.7.3.3" TargetMode="External"/><Relationship Id="rId57" Type="http://schemas.openxmlformats.org/officeDocument/2006/relationships/fontTable" Target="fontTable.xml"/><Relationship Id="rId10" Type="http://schemas.openxmlformats.org/officeDocument/2006/relationships/hyperlink" Target="https://exams.education.gov.il/" TargetMode="External"/><Relationship Id="rId31" Type="http://schemas.openxmlformats.org/officeDocument/2006/relationships/hyperlink" Target="https://www.nevo.co.il/law_word/law06/tak-9184.pdf"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edu.gov.il/sites/sapak/tech-standard/Pages/security-standard.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B0FE6-EF39-4ED1-A3D6-8F27766A9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104</Pages>
  <Words>38489</Words>
  <Characters>192450</Characters>
  <Application>Microsoft Office Word</Application>
  <DocSecurity>0</DocSecurity>
  <Lines>1603</Lines>
  <Paragraphs>460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230479</CharactersWithSpaces>
  <SharedDoc>false</SharedDoc>
  <HLinks>
    <vt:vector size="510" baseType="variant">
      <vt:variant>
        <vt:i4>3407916</vt:i4>
      </vt:variant>
      <vt:variant>
        <vt:i4>513</vt:i4>
      </vt:variant>
      <vt:variant>
        <vt:i4>0</vt:i4>
      </vt:variant>
      <vt:variant>
        <vt:i4>5</vt:i4>
      </vt:variant>
      <vt:variant>
        <vt:lpwstr>http://www.mof.gov.il/takam/Pages/horaot.aspx?k=7.3.9.2</vt:lpwstr>
      </vt:variant>
      <vt:variant>
        <vt:lpwstr/>
      </vt:variant>
      <vt:variant>
        <vt:i4>6422588</vt:i4>
      </vt:variant>
      <vt:variant>
        <vt:i4>510</vt:i4>
      </vt:variant>
      <vt:variant>
        <vt:i4>0</vt:i4>
      </vt:variant>
      <vt:variant>
        <vt:i4>5</vt:i4>
      </vt:variant>
      <vt:variant>
        <vt:lpwstr>https://takam.mof.gov.il/document/H.14.1.1</vt:lpwstr>
      </vt:variant>
      <vt:variant>
        <vt:lpwstr/>
      </vt:variant>
      <vt:variant>
        <vt:i4>5636105</vt:i4>
      </vt:variant>
      <vt:variant>
        <vt:i4>507</vt:i4>
      </vt:variant>
      <vt:variant>
        <vt:i4>0</vt:i4>
      </vt:variant>
      <vt:variant>
        <vt:i4>5</vt:i4>
      </vt:variant>
      <vt:variant>
        <vt:lpwstr>https://takam.mof.gov.il/document/H.7.3.3</vt:lpwstr>
      </vt:variant>
      <vt:variant>
        <vt:lpwstr/>
      </vt:variant>
      <vt:variant>
        <vt:i4>3670055</vt:i4>
      </vt:variant>
      <vt:variant>
        <vt:i4>504</vt:i4>
      </vt:variant>
      <vt:variant>
        <vt:i4>0</vt:i4>
      </vt:variant>
      <vt:variant>
        <vt:i4>5</vt:i4>
      </vt:variant>
      <vt:variant>
        <vt:lpwstr>https://govextra.gov.il/digital-guarantee/homepage/</vt:lpwstr>
      </vt:variant>
      <vt:variant>
        <vt:lpwstr/>
      </vt:variant>
      <vt:variant>
        <vt:i4>6422588</vt:i4>
      </vt:variant>
      <vt:variant>
        <vt:i4>501</vt:i4>
      </vt:variant>
      <vt:variant>
        <vt:i4>0</vt:i4>
      </vt:variant>
      <vt:variant>
        <vt:i4>5</vt:i4>
      </vt:variant>
      <vt:variant>
        <vt:lpwstr>https://takam.mof.gov.il/document/H.14.1.1</vt:lpwstr>
      </vt:variant>
      <vt:variant>
        <vt:lpwstr/>
      </vt:variant>
      <vt:variant>
        <vt:i4>5636105</vt:i4>
      </vt:variant>
      <vt:variant>
        <vt:i4>498</vt:i4>
      </vt:variant>
      <vt:variant>
        <vt:i4>0</vt:i4>
      </vt:variant>
      <vt:variant>
        <vt:i4>5</vt:i4>
      </vt:variant>
      <vt:variant>
        <vt:lpwstr>https://takam.mof.gov.il/document/H.7.3.3</vt:lpwstr>
      </vt:variant>
      <vt:variant>
        <vt:lpwstr/>
      </vt:variant>
      <vt:variant>
        <vt:i4>3670055</vt:i4>
      </vt:variant>
      <vt:variant>
        <vt:i4>495</vt:i4>
      </vt:variant>
      <vt:variant>
        <vt:i4>0</vt:i4>
      </vt:variant>
      <vt:variant>
        <vt:i4>5</vt:i4>
      </vt:variant>
      <vt:variant>
        <vt:lpwstr>https://govextra.gov.il/digital-guarantee/homepage/</vt:lpwstr>
      </vt:variant>
      <vt:variant>
        <vt:lpwstr/>
      </vt:variant>
      <vt:variant>
        <vt:i4>6422588</vt:i4>
      </vt:variant>
      <vt:variant>
        <vt:i4>492</vt:i4>
      </vt:variant>
      <vt:variant>
        <vt:i4>0</vt:i4>
      </vt:variant>
      <vt:variant>
        <vt:i4>5</vt:i4>
      </vt:variant>
      <vt:variant>
        <vt:lpwstr>https://takam.mof.gov.il/document/H.14.1.1</vt:lpwstr>
      </vt:variant>
      <vt:variant>
        <vt:lpwstr/>
      </vt:variant>
      <vt:variant>
        <vt:i4>5636105</vt:i4>
      </vt:variant>
      <vt:variant>
        <vt:i4>489</vt:i4>
      </vt:variant>
      <vt:variant>
        <vt:i4>0</vt:i4>
      </vt:variant>
      <vt:variant>
        <vt:i4>5</vt:i4>
      </vt:variant>
      <vt:variant>
        <vt:lpwstr>https://takam.mof.gov.il/document/H.7.3.3</vt:lpwstr>
      </vt:variant>
      <vt:variant>
        <vt:lpwstr/>
      </vt:variant>
      <vt:variant>
        <vt:i4>3670055</vt:i4>
      </vt:variant>
      <vt:variant>
        <vt:i4>486</vt:i4>
      </vt:variant>
      <vt:variant>
        <vt:i4>0</vt:i4>
      </vt:variant>
      <vt:variant>
        <vt:i4>5</vt:i4>
      </vt:variant>
      <vt:variant>
        <vt:lpwstr>https://govextra.gov.il/digital-guarantee/homepage/</vt:lpwstr>
      </vt:variant>
      <vt:variant>
        <vt:lpwstr/>
      </vt:variant>
      <vt:variant>
        <vt:i4>6488074</vt:i4>
      </vt:variant>
      <vt:variant>
        <vt:i4>255</vt:i4>
      </vt:variant>
      <vt:variant>
        <vt:i4>0</vt:i4>
      </vt:variant>
      <vt:variant>
        <vt:i4>5</vt:i4>
      </vt:variant>
      <vt:variant>
        <vt:lpwstr>mailto:takam@mof.gov.il</vt:lpwstr>
      </vt:variant>
      <vt:variant>
        <vt:lpwstr/>
      </vt:variant>
      <vt:variant>
        <vt:i4>6553708</vt:i4>
      </vt:variant>
      <vt:variant>
        <vt:i4>252</vt:i4>
      </vt:variant>
      <vt:variant>
        <vt:i4>0</vt:i4>
      </vt:variant>
      <vt:variant>
        <vt:i4>5</vt:i4>
      </vt:variant>
      <vt:variant>
        <vt:lpwstr>https://takam.mof.gov.il/mail-registration</vt:lpwstr>
      </vt:variant>
      <vt:variant>
        <vt:lpwstr/>
      </vt:variant>
      <vt:variant>
        <vt:i4>5439553</vt:i4>
      </vt:variant>
      <vt:variant>
        <vt:i4>249</vt:i4>
      </vt:variant>
      <vt:variant>
        <vt:i4>0</vt:i4>
      </vt:variant>
      <vt:variant>
        <vt:i4>5</vt:i4>
      </vt:variant>
      <vt:variant>
        <vt:lpwstr>https://takam.mof.gov.il/</vt:lpwstr>
      </vt:variant>
      <vt:variant>
        <vt:lpwstr/>
      </vt:variant>
      <vt:variant>
        <vt:i4>7536764</vt:i4>
      </vt:variant>
      <vt:variant>
        <vt:i4>246</vt:i4>
      </vt:variant>
      <vt:variant>
        <vt:i4>0</vt:i4>
      </vt:variant>
      <vt:variant>
        <vt:i4>5</vt:i4>
      </vt:variant>
      <vt:variant>
        <vt:lpwstr>https://fs.knesset.gov.il/20/law/20_lsr_382398.pdf</vt:lpwstr>
      </vt:variant>
      <vt:variant>
        <vt:lpwstr/>
      </vt:variant>
      <vt:variant>
        <vt:i4>327686</vt:i4>
      </vt:variant>
      <vt:variant>
        <vt:i4>243</vt:i4>
      </vt:variant>
      <vt:variant>
        <vt:i4>0</vt:i4>
      </vt:variant>
      <vt:variant>
        <vt:i4>5</vt:i4>
      </vt:variant>
      <vt:variant>
        <vt:lpwstr>https://fs.knesset.gov.il/6/law/6_lsr_209419.PDF</vt:lpwstr>
      </vt:variant>
      <vt:variant>
        <vt:lpwstr/>
      </vt:variant>
      <vt:variant>
        <vt:i4>4259843</vt:i4>
      </vt:variant>
      <vt:variant>
        <vt:i4>240</vt:i4>
      </vt:variant>
      <vt:variant>
        <vt:i4>0</vt:i4>
      </vt:variant>
      <vt:variant>
        <vt:i4>5</vt:i4>
      </vt:variant>
      <vt:variant>
        <vt:lpwstr>https://www.nevo.co.il/law_html/Law01/159m1_001.htm</vt:lpwstr>
      </vt:variant>
      <vt:variant>
        <vt:lpwstr/>
      </vt:variant>
      <vt:variant>
        <vt:i4>3407908</vt:i4>
      </vt:variant>
      <vt:variant>
        <vt:i4>237</vt:i4>
      </vt:variant>
      <vt:variant>
        <vt:i4>0</vt:i4>
      </vt:variant>
      <vt:variant>
        <vt:i4>5</vt:i4>
      </vt:variant>
      <vt:variant>
        <vt:lpwstr>http://www.mof.gov.il/takam/Pages/horaot.aspx?k=1.4.0.2</vt:lpwstr>
      </vt:variant>
      <vt:variant>
        <vt:lpwstr/>
      </vt:variant>
      <vt:variant>
        <vt:i4>3407908</vt:i4>
      </vt:variant>
      <vt:variant>
        <vt:i4>234</vt:i4>
      </vt:variant>
      <vt:variant>
        <vt:i4>0</vt:i4>
      </vt:variant>
      <vt:variant>
        <vt:i4>5</vt:i4>
      </vt:variant>
      <vt:variant>
        <vt:lpwstr>http://www.mof.gov.il/takam/Pages/horaot.aspx?k=1.4.0.2</vt:lpwstr>
      </vt:variant>
      <vt:variant>
        <vt:lpwstr/>
      </vt:variant>
      <vt:variant>
        <vt:i4>3080241</vt:i4>
      </vt:variant>
      <vt:variant>
        <vt:i4>231</vt:i4>
      </vt:variant>
      <vt:variant>
        <vt:i4>0</vt:i4>
      </vt:variant>
      <vt:variant>
        <vt:i4>5</vt:i4>
      </vt:variant>
      <vt:variant>
        <vt:lpwstr>https://www.nevo.co.il/law_html/Law01/271_019.htm</vt:lpwstr>
      </vt:variant>
      <vt:variant>
        <vt:lpwstr/>
      </vt:variant>
      <vt:variant>
        <vt:i4>6</vt:i4>
      </vt:variant>
      <vt:variant>
        <vt:i4>228</vt:i4>
      </vt:variant>
      <vt:variant>
        <vt:i4>0</vt:i4>
      </vt:variant>
      <vt:variant>
        <vt:i4>5</vt:i4>
      </vt:variant>
      <vt:variant>
        <vt:lpwstr>https://fs.knesset.gov.il/8/law/8_lsr_208901.PDF</vt:lpwstr>
      </vt:variant>
      <vt:variant>
        <vt:lpwstr/>
      </vt:variant>
      <vt:variant>
        <vt:i4>6488074</vt:i4>
      </vt:variant>
      <vt:variant>
        <vt:i4>222</vt:i4>
      </vt:variant>
      <vt:variant>
        <vt:i4>0</vt:i4>
      </vt:variant>
      <vt:variant>
        <vt:i4>5</vt:i4>
      </vt:variant>
      <vt:variant>
        <vt:lpwstr>mailto:takam@mof.gov.il</vt:lpwstr>
      </vt:variant>
      <vt:variant>
        <vt:lpwstr/>
      </vt:variant>
      <vt:variant>
        <vt:i4>6553708</vt:i4>
      </vt:variant>
      <vt:variant>
        <vt:i4>219</vt:i4>
      </vt:variant>
      <vt:variant>
        <vt:i4>0</vt:i4>
      </vt:variant>
      <vt:variant>
        <vt:i4>5</vt:i4>
      </vt:variant>
      <vt:variant>
        <vt:lpwstr>https://takam.mof.gov.il/mail-registration</vt:lpwstr>
      </vt:variant>
      <vt:variant>
        <vt:lpwstr/>
      </vt:variant>
      <vt:variant>
        <vt:i4>5439553</vt:i4>
      </vt:variant>
      <vt:variant>
        <vt:i4>216</vt:i4>
      </vt:variant>
      <vt:variant>
        <vt:i4>0</vt:i4>
      </vt:variant>
      <vt:variant>
        <vt:i4>5</vt:i4>
      </vt:variant>
      <vt:variant>
        <vt:lpwstr>https://takam.mof.gov.il/</vt:lpwstr>
      </vt:variant>
      <vt:variant>
        <vt:lpwstr/>
      </vt:variant>
      <vt:variant>
        <vt:i4>98828379</vt:i4>
      </vt:variant>
      <vt:variant>
        <vt:i4>213</vt:i4>
      </vt:variant>
      <vt:variant>
        <vt:i4>0</vt:i4>
      </vt:variant>
      <vt:variant>
        <vt:i4>5</vt:i4>
      </vt:variant>
      <vt:variant>
        <vt:lpwstr/>
      </vt:variant>
      <vt:variant>
        <vt:lpwstr>נספח_גג</vt:lpwstr>
      </vt:variant>
      <vt:variant>
        <vt:i4>99024987</vt:i4>
      </vt:variant>
      <vt:variant>
        <vt:i4>210</vt:i4>
      </vt:variant>
      <vt:variant>
        <vt:i4>0</vt:i4>
      </vt:variant>
      <vt:variant>
        <vt:i4>5</vt:i4>
      </vt:variant>
      <vt:variant>
        <vt:lpwstr/>
      </vt:variant>
      <vt:variant>
        <vt:lpwstr>נספח_ב</vt:lpwstr>
      </vt:variant>
      <vt:variant>
        <vt:i4>98959451</vt:i4>
      </vt:variant>
      <vt:variant>
        <vt:i4>207</vt:i4>
      </vt:variant>
      <vt:variant>
        <vt:i4>0</vt:i4>
      </vt:variant>
      <vt:variant>
        <vt:i4>5</vt:i4>
      </vt:variant>
      <vt:variant>
        <vt:lpwstr/>
      </vt:variant>
      <vt:variant>
        <vt:lpwstr>נספח_א</vt:lpwstr>
      </vt:variant>
      <vt:variant>
        <vt:i4>5832799</vt:i4>
      </vt:variant>
      <vt:variant>
        <vt:i4>204</vt:i4>
      </vt:variant>
      <vt:variant>
        <vt:i4>0</vt:i4>
      </vt:variant>
      <vt:variant>
        <vt:i4>5</vt:i4>
      </vt:variant>
      <vt:variant>
        <vt:lpwstr>https://mof.gov.il/takam/pages/horaot.aspx?k=7.3.9.4</vt:lpwstr>
      </vt:variant>
      <vt:variant>
        <vt:lpwstr/>
      </vt:variant>
      <vt:variant>
        <vt:i4>3407910</vt:i4>
      </vt:variant>
      <vt:variant>
        <vt:i4>201</vt:i4>
      </vt:variant>
      <vt:variant>
        <vt:i4>0</vt:i4>
      </vt:variant>
      <vt:variant>
        <vt:i4>5</vt:i4>
      </vt:variant>
      <vt:variant>
        <vt:lpwstr>http://www.mof.gov.il/takam/Pages/horaot.aspx?k=6.1.0.1</vt:lpwstr>
      </vt:variant>
      <vt:variant>
        <vt:lpwstr/>
      </vt:variant>
      <vt:variant>
        <vt:i4>5636191</vt:i4>
      </vt:variant>
      <vt:variant>
        <vt:i4>198</vt:i4>
      </vt:variant>
      <vt:variant>
        <vt:i4>0</vt:i4>
      </vt:variant>
      <vt:variant>
        <vt:i4>5</vt:i4>
      </vt:variant>
      <vt:variant>
        <vt:lpwstr>https://mof.gov.il/takam/pages/horaot.aspx?k=3.3.0.6</vt:lpwstr>
      </vt:variant>
      <vt:variant>
        <vt:lpwstr/>
      </vt:variant>
      <vt:variant>
        <vt:i4>3407910</vt:i4>
      </vt:variant>
      <vt:variant>
        <vt:i4>195</vt:i4>
      </vt:variant>
      <vt:variant>
        <vt:i4>0</vt:i4>
      </vt:variant>
      <vt:variant>
        <vt:i4>5</vt:i4>
      </vt:variant>
      <vt:variant>
        <vt:lpwstr>http://www.mof.gov.il/takam/Pages/horaot.aspx?k=1.6.0.7</vt:lpwstr>
      </vt:variant>
      <vt:variant>
        <vt:lpwstr/>
      </vt:variant>
      <vt:variant>
        <vt:i4>3407910</vt:i4>
      </vt:variant>
      <vt:variant>
        <vt:i4>192</vt:i4>
      </vt:variant>
      <vt:variant>
        <vt:i4>0</vt:i4>
      </vt:variant>
      <vt:variant>
        <vt:i4>5</vt:i4>
      </vt:variant>
      <vt:variant>
        <vt:lpwstr>http://www.mof.gov.il/takam/Pages/horaot.aspx?k=1.6.0.1</vt:lpwstr>
      </vt:variant>
      <vt:variant>
        <vt:lpwstr/>
      </vt:variant>
      <vt:variant>
        <vt:i4>3407909</vt:i4>
      </vt:variant>
      <vt:variant>
        <vt:i4>189</vt:i4>
      </vt:variant>
      <vt:variant>
        <vt:i4>0</vt:i4>
      </vt:variant>
      <vt:variant>
        <vt:i4>5</vt:i4>
      </vt:variant>
      <vt:variant>
        <vt:lpwstr>http://www.mof.gov.il/takam/Pages/horaot.aspx?k=1.5.0.4</vt:lpwstr>
      </vt:variant>
      <vt:variant>
        <vt:lpwstr/>
      </vt:variant>
      <vt:variant>
        <vt:i4>3407908</vt:i4>
      </vt:variant>
      <vt:variant>
        <vt:i4>186</vt:i4>
      </vt:variant>
      <vt:variant>
        <vt:i4>0</vt:i4>
      </vt:variant>
      <vt:variant>
        <vt:i4>5</vt:i4>
      </vt:variant>
      <vt:variant>
        <vt:lpwstr>http://www.mof.gov.il/takam/Pages/horaot.aspx?k=1.4.0.6</vt:lpwstr>
      </vt:variant>
      <vt:variant>
        <vt:lpwstr/>
      </vt:variant>
      <vt:variant>
        <vt:i4>3407908</vt:i4>
      </vt:variant>
      <vt:variant>
        <vt:i4>183</vt:i4>
      </vt:variant>
      <vt:variant>
        <vt:i4>0</vt:i4>
      </vt:variant>
      <vt:variant>
        <vt:i4>5</vt:i4>
      </vt:variant>
      <vt:variant>
        <vt:lpwstr>http://www.mof.gov.il/takam/Pages/horaot.aspx?k=1.4.0.3</vt:lpwstr>
      </vt:variant>
      <vt:variant>
        <vt:lpwstr/>
      </vt:variant>
      <vt:variant>
        <vt:i4>3407908</vt:i4>
      </vt:variant>
      <vt:variant>
        <vt:i4>180</vt:i4>
      </vt:variant>
      <vt:variant>
        <vt:i4>0</vt:i4>
      </vt:variant>
      <vt:variant>
        <vt:i4>5</vt:i4>
      </vt:variant>
      <vt:variant>
        <vt:lpwstr>http://www.mof.gov.il/takam/Pages/horaot.aspx?k=1.4.0.2</vt:lpwstr>
      </vt:variant>
      <vt:variant>
        <vt:lpwstr/>
      </vt:variant>
      <vt:variant>
        <vt:i4>3080241</vt:i4>
      </vt:variant>
      <vt:variant>
        <vt:i4>177</vt:i4>
      </vt:variant>
      <vt:variant>
        <vt:i4>0</vt:i4>
      </vt:variant>
      <vt:variant>
        <vt:i4>5</vt:i4>
      </vt:variant>
      <vt:variant>
        <vt:lpwstr>https://www.nevo.co.il/law_html/Law01/271_019.htm</vt:lpwstr>
      </vt:variant>
      <vt:variant>
        <vt:lpwstr/>
      </vt:variant>
      <vt:variant>
        <vt:i4>7536659</vt:i4>
      </vt:variant>
      <vt:variant>
        <vt:i4>174</vt:i4>
      </vt:variant>
      <vt:variant>
        <vt:i4>0</vt:i4>
      </vt:variant>
      <vt:variant>
        <vt:i4>5</vt:i4>
      </vt:variant>
      <vt:variant>
        <vt:lpwstr>https://www.nevo.co.il/law_word/law06/tak-9184.pdf</vt:lpwstr>
      </vt:variant>
      <vt:variant>
        <vt:lpwstr/>
      </vt:variant>
      <vt:variant>
        <vt:i4>6619195</vt:i4>
      </vt:variant>
      <vt:variant>
        <vt:i4>171</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168</vt:i4>
      </vt:variant>
      <vt:variant>
        <vt:i4>0</vt:i4>
      </vt:variant>
      <vt:variant>
        <vt:i4>5</vt:i4>
      </vt:variant>
      <vt:variant>
        <vt:lpwstr>https://fs.knesset.gov.il/6/law/6_lsr_209419.PDF</vt:lpwstr>
      </vt:variant>
      <vt:variant>
        <vt:lpwstr/>
      </vt:variant>
      <vt:variant>
        <vt:i4>851975</vt:i4>
      </vt:variant>
      <vt:variant>
        <vt:i4>165</vt:i4>
      </vt:variant>
      <vt:variant>
        <vt:i4>0</vt:i4>
      </vt:variant>
      <vt:variant>
        <vt:i4>5</vt:i4>
      </vt:variant>
      <vt:variant>
        <vt:lpwstr>https://fs.knesset.gov.il/1/law/1_lsr_210296.PDF</vt:lpwstr>
      </vt:variant>
      <vt:variant>
        <vt:lpwstr/>
      </vt:variant>
      <vt:variant>
        <vt:i4>6</vt:i4>
      </vt:variant>
      <vt:variant>
        <vt:i4>162</vt:i4>
      </vt:variant>
      <vt:variant>
        <vt:i4>0</vt:i4>
      </vt:variant>
      <vt:variant>
        <vt:i4>5</vt:i4>
      </vt:variant>
      <vt:variant>
        <vt:lpwstr>https://fs.knesset.gov.il/8/law/8_lsr_208901.PDF</vt:lpwstr>
      </vt:variant>
      <vt:variant>
        <vt:lpwstr/>
      </vt:variant>
      <vt:variant>
        <vt:i4>7536764</vt:i4>
      </vt:variant>
      <vt:variant>
        <vt:i4>159</vt:i4>
      </vt:variant>
      <vt:variant>
        <vt:i4>0</vt:i4>
      </vt:variant>
      <vt:variant>
        <vt:i4>5</vt:i4>
      </vt:variant>
      <vt:variant>
        <vt:lpwstr>https://fs.knesset.gov.il/20/law/20_lsr_382398.pdf</vt:lpwstr>
      </vt:variant>
      <vt:variant>
        <vt:lpwstr/>
      </vt:variant>
      <vt:variant>
        <vt:i4>4259843</vt:i4>
      </vt:variant>
      <vt:variant>
        <vt:i4>156</vt:i4>
      </vt:variant>
      <vt:variant>
        <vt:i4>0</vt:i4>
      </vt:variant>
      <vt:variant>
        <vt:i4>5</vt:i4>
      </vt:variant>
      <vt:variant>
        <vt:lpwstr>https://www.nevo.co.il/law_html/Law01/159m1_001.htm</vt:lpwstr>
      </vt:variant>
      <vt:variant>
        <vt:lpwstr/>
      </vt:variant>
      <vt:variant>
        <vt:i4>7405682</vt:i4>
      </vt:variant>
      <vt:variant>
        <vt:i4>153</vt:i4>
      </vt:variant>
      <vt:variant>
        <vt:i4>0</vt:i4>
      </vt:variant>
      <vt:variant>
        <vt:i4>5</vt:i4>
      </vt:variant>
      <vt:variant>
        <vt:lpwstr>https://fs.knesset.gov.il/13/law/13_lsr_211353.PDF</vt:lpwstr>
      </vt:variant>
      <vt:variant>
        <vt:lpwstr/>
      </vt:variant>
      <vt:variant>
        <vt:i4>3407908</vt:i4>
      </vt:variant>
      <vt:variant>
        <vt:i4>150</vt:i4>
      </vt:variant>
      <vt:variant>
        <vt:i4>0</vt:i4>
      </vt:variant>
      <vt:variant>
        <vt:i4>5</vt:i4>
      </vt:variant>
      <vt:variant>
        <vt:lpwstr>http://www.mof.gov.il/takam/Pages/horaot.aspx?k=1.4.0.3</vt:lpwstr>
      </vt:variant>
      <vt:variant>
        <vt:lpwstr/>
      </vt:variant>
      <vt:variant>
        <vt:i4>6488074</vt:i4>
      </vt:variant>
      <vt:variant>
        <vt:i4>144</vt:i4>
      </vt:variant>
      <vt:variant>
        <vt:i4>0</vt:i4>
      </vt:variant>
      <vt:variant>
        <vt:i4>5</vt:i4>
      </vt:variant>
      <vt:variant>
        <vt:lpwstr>mailto:takam@mof.gov.il</vt:lpwstr>
      </vt:variant>
      <vt:variant>
        <vt:lpwstr/>
      </vt:variant>
      <vt:variant>
        <vt:i4>6553708</vt:i4>
      </vt:variant>
      <vt:variant>
        <vt:i4>141</vt:i4>
      </vt:variant>
      <vt:variant>
        <vt:i4>0</vt:i4>
      </vt:variant>
      <vt:variant>
        <vt:i4>5</vt:i4>
      </vt:variant>
      <vt:variant>
        <vt:lpwstr>https://takam.mof.gov.il/mail-registration</vt:lpwstr>
      </vt:variant>
      <vt:variant>
        <vt:lpwstr/>
      </vt:variant>
      <vt:variant>
        <vt:i4>5439553</vt:i4>
      </vt:variant>
      <vt:variant>
        <vt:i4>138</vt:i4>
      </vt:variant>
      <vt:variant>
        <vt:i4>0</vt:i4>
      </vt:variant>
      <vt:variant>
        <vt:i4>5</vt:i4>
      </vt:variant>
      <vt:variant>
        <vt:lpwstr>https://takam.mof.gov.il/</vt:lpwstr>
      </vt:variant>
      <vt:variant>
        <vt:lpwstr/>
      </vt:variant>
      <vt:variant>
        <vt:i4>3407908</vt:i4>
      </vt:variant>
      <vt:variant>
        <vt:i4>135</vt:i4>
      </vt:variant>
      <vt:variant>
        <vt:i4>0</vt:i4>
      </vt:variant>
      <vt:variant>
        <vt:i4>5</vt:i4>
      </vt:variant>
      <vt:variant>
        <vt:lpwstr>http://www.mof.gov.il/takam/Pages/horaot.aspx?k=1.4.0.6</vt:lpwstr>
      </vt:variant>
      <vt:variant>
        <vt:lpwstr/>
      </vt:variant>
      <vt:variant>
        <vt:i4>99024987</vt:i4>
      </vt:variant>
      <vt:variant>
        <vt:i4>132</vt:i4>
      </vt:variant>
      <vt:variant>
        <vt:i4>0</vt:i4>
      </vt:variant>
      <vt:variant>
        <vt:i4>5</vt:i4>
      </vt:variant>
      <vt:variant>
        <vt:lpwstr/>
      </vt:variant>
      <vt:variant>
        <vt:lpwstr>נספח_ב</vt:lpwstr>
      </vt:variant>
      <vt:variant>
        <vt:i4>99024987</vt:i4>
      </vt:variant>
      <vt:variant>
        <vt:i4>129</vt:i4>
      </vt:variant>
      <vt:variant>
        <vt:i4>0</vt:i4>
      </vt:variant>
      <vt:variant>
        <vt:i4>5</vt:i4>
      </vt:variant>
      <vt:variant>
        <vt:lpwstr/>
      </vt:variant>
      <vt:variant>
        <vt:lpwstr>נספח_ב</vt:lpwstr>
      </vt:variant>
      <vt:variant>
        <vt:i4>6488074</vt:i4>
      </vt:variant>
      <vt:variant>
        <vt:i4>123</vt:i4>
      </vt:variant>
      <vt:variant>
        <vt:i4>0</vt:i4>
      </vt:variant>
      <vt:variant>
        <vt:i4>5</vt:i4>
      </vt:variant>
      <vt:variant>
        <vt:lpwstr>mailto:takam@mof.gov.il</vt:lpwstr>
      </vt:variant>
      <vt:variant>
        <vt:lpwstr/>
      </vt:variant>
      <vt:variant>
        <vt:i4>6553708</vt:i4>
      </vt:variant>
      <vt:variant>
        <vt:i4>120</vt:i4>
      </vt:variant>
      <vt:variant>
        <vt:i4>0</vt:i4>
      </vt:variant>
      <vt:variant>
        <vt:i4>5</vt:i4>
      </vt:variant>
      <vt:variant>
        <vt:lpwstr>https://takam.mof.gov.il/mail-registration</vt:lpwstr>
      </vt:variant>
      <vt:variant>
        <vt:lpwstr/>
      </vt:variant>
      <vt:variant>
        <vt:i4>5439553</vt:i4>
      </vt:variant>
      <vt:variant>
        <vt:i4>117</vt:i4>
      </vt:variant>
      <vt:variant>
        <vt:i4>0</vt:i4>
      </vt:variant>
      <vt:variant>
        <vt:i4>5</vt:i4>
      </vt:variant>
      <vt:variant>
        <vt:lpwstr>https://takam.mof.gov.il/</vt:lpwstr>
      </vt:variant>
      <vt:variant>
        <vt:lpwstr/>
      </vt:variant>
      <vt:variant>
        <vt:i4>6619195</vt:i4>
      </vt:variant>
      <vt:variant>
        <vt:i4>108</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105</vt:i4>
      </vt:variant>
      <vt:variant>
        <vt:i4>0</vt:i4>
      </vt:variant>
      <vt:variant>
        <vt:i4>5</vt:i4>
      </vt:variant>
      <vt:variant>
        <vt:lpwstr>https://www.nevo.co.il/law_html/Law01/501_589.htm</vt:lpwstr>
      </vt:variant>
      <vt:variant>
        <vt:lpwstr/>
      </vt:variant>
      <vt:variant>
        <vt:i4>7405682</vt:i4>
      </vt:variant>
      <vt:variant>
        <vt:i4>102</vt:i4>
      </vt:variant>
      <vt:variant>
        <vt:i4>0</vt:i4>
      </vt:variant>
      <vt:variant>
        <vt:i4>5</vt:i4>
      </vt:variant>
      <vt:variant>
        <vt:lpwstr>https://fs.knesset.gov.il/13/law/13_lsr_211353.PDF</vt:lpwstr>
      </vt:variant>
      <vt:variant>
        <vt:lpwstr/>
      </vt:variant>
      <vt:variant>
        <vt:i4>5832799</vt:i4>
      </vt:variant>
      <vt:variant>
        <vt:i4>99</vt:i4>
      </vt:variant>
      <vt:variant>
        <vt:i4>0</vt:i4>
      </vt:variant>
      <vt:variant>
        <vt:i4>5</vt:i4>
      </vt:variant>
      <vt:variant>
        <vt:lpwstr>https://mof.gov.il/takam/Pages/horaot.aspx?k=7.3.9.4</vt:lpwstr>
      </vt:variant>
      <vt:variant>
        <vt:lpwstr/>
      </vt:variant>
      <vt:variant>
        <vt:i4>6488074</vt:i4>
      </vt:variant>
      <vt:variant>
        <vt:i4>90</vt:i4>
      </vt:variant>
      <vt:variant>
        <vt:i4>0</vt:i4>
      </vt:variant>
      <vt:variant>
        <vt:i4>5</vt:i4>
      </vt:variant>
      <vt:variant>
        <vt:lpwstr>mailto:takam@mof.gov.il</vt:lpwstr>
      </vt:variant>
      <vt:variant>
        <vt:lpwstr/>
      </vt:variant>
      <vt:variant>
        <vt:i4>6553708</vt:i4>
      </vt:variant>
      <vt:variant>
        <vt:i4>87</vt:i4>
      </vt:variant>
      <vt:variant>
        <vt:i4>0</vt:i4>
      </vt:variant>
      <vt:variant>
        <vt:i4>5</vt:i4>
      </vt:variant>
      <vt:variant>
        <vt:lpwstr>https://takam.mof.gov.il/mail-registration</vt:lpwstr>
      </vt:variant>
      <vt:variant>
        <vt:lpwstr/>
      </vt:variant>
      <vt:variant>
        <vt:i4>5439553</vt:i4>
      </vt:variant>
      <vt:variant>
        <vt:i4>84</vt:i4>
      </vt:variant>
      <vt:variant>
        <vt:i4>0</vt:i4>
      </vt:variant>
      <vt:variant>
        <vt:i4>5</vt:i4>
      </vt:variant>
      <vt:variant>
        <vt:lpwstr>https://takam.mof.gov.il/</vt:lpwstr>
      </vt:variant>
      <vt:variant>
        <vt:lpwstr/>
      </vt:variant>
      <vt:variant>
        <vt:i4>98959451</vt:i4>
      </vt:variant>
      <vt:variant>
        <vt:i4>81</vt:i4>
      </vt:variant>
      <vt:variant>
        <vt:i4>0</vt:i4>
      </vt:variant>
      <vt:variant>
        <vt:i4>5</vt:i4>
      </vt:variant>
      <vt:variant>
        <vt:lpwstr/>
      </vt:variant>
      <vt:variant>
        <vt:lpwstr>נספח_א</vt:lpwstr>
      </vt:variant>
      <vt:variant>
        <vt:i4>851975</vt:i4>
      </vt:variant>
      <vt:variant>
        <vt:i4>78</vt:i4>
      </vt:variant>
      <vt:variant>
        <vt:i4>0</vt:i4>
      </vt:variant>
      <vt:variant>
        <vt:i4>5</vt:i4>
      </vt:variant>
      <vt:variant>
        <vt:lpwstr>https://fs.knesset.gov.il/1/law/1_lsr_210296.PDF</vt:lpwstr>
      </vt:variant>
      <vt:variant>
        <vt:lpwstr/>
      </vt:variant>
      <vt:variant>
        <vt:i4>5636191</vt:i4>
      </vt:variant>
      <vt:variant>
        <vt:i4>75</vt:i4>
      </vt:variant>
      <vt:variant>
        <vt:i4>0</vt:i4>
      </vt:variant>
      <vt:variant>
        <vt:i4>5</vt:i4>
      </vt:variant>
      <vt:variant>
        <vt:lpwstr>https://mof.gov.il/takam/pages/horaot.aspx?k=3.3.0.6</vt:lpwstr>
      </vt:variant>
      <vt:variant>
        <vt:lpwstr/>
      </vt:variant>
      <vt:variant>
        <vt:i4>3407909</vt:i4>
      </vt:variant>
      <vt:variant>
        <vt:i4>72</vt:i4>
      </vt:variant>
      <vt:variant>
        <vt:i4>0</vt:i4>
      </vt:variant>
      <vt:variant>
        <vt:i4>5</vt:i4>
      </vt:variant>
      <vt:variant>
        <vt:lpwstr>http://www.mof.gov.il/takam/Pages/horaot.aspx?k=1.5.0.4</vt:lpwstr>
      </vt:variant>
      <vt:variant>
        <vt:lpwstr/>
      </vt:variant>
      <vt:variant>
        <vt:i4>3407910</vt:i4>
      </vt:variant>
      <vt:variant>
        <vt:i4>69</vt:i4>
      </vt:variant>
      <vt:variant>
        <vt:i4>0</vt:i4>
      </vt:variant>
      <vt:variant>
        <vt:i4>5</vt:i4>
      </vt:variant>
      <vt:variant>
        <vt:lpwstr>http://www.mof.gov.il/takam/Pages/horaot.aspx?k=6.1.0.1</vt:lpwstr>
      </vt:variant>
      <vt:variant>
        <vt:lpwstr/>
      </vt:variant>
      <vt:variant>
        <vt:i4>3407910</vt:i4>
      </vt:variant>
      <vt:variant>
        <vt:i4>66</vt:i4>
      </vt:variant>
      <vt:variant>
        <vt:i4>0</vt:i4>
      </vt:variant>
      <vt:variant>
        <vt:i4>5</vt:i4>
      </vt:variant>
      <vt:variant>
        <vt:lpwstr>http://www.mof.gov.il/takam/Pages/horaot.aspx?k=1.6.0.1</vt:lpwstr>
      </vt:variant>
      <vt:variant>
        <vt:lpwstr/>
      </vt:variant>
      <vt:variant>
        <vt:i4>3407910</vt:i4>
      </vt:variant>
      <vt:variant>
        <vt:i4>63</vt:i4>
      </vt:variant>
      <vt:variant>
        <vt:i4>0</vt:i4>
      </vt:variant>
      <vt:variant>
        <vt:i4>5</vt:i4>
      </vt:variant>
      <vt:variant>
        <vt:lpwstr>http://www.mof.gov.il/takam/Pages/horaot.aspx?k=1.6.0.7</vt:lpwstr>
      </vt:variant>
      <vt:variant>
        <vt:lpwstr/>
      </vt:variant>
      <vt:variant>
        <vt:i4>7536659</vt:i4>
      </vt:variant>
      <vt:variant>
        <vt:i4>51</vt:i4>
      </vt:variant>
      <vt:variant>
        <vt:i4>0</vt:i4>
      </vt:variant>
      <vt:variant>
        <vt:i4>5</vt:i4>
      </vt:variant>
      <vt:variant>
        <vt:lpwstr>https://www.nevo.co.il/law_word/law06/tak-9184.pdf</vt:lpwstr>
      </vt:variant>
      <vt:variant>
        <vt:lpwstr/>
      </vt:variant>
      <vt:variant>
        <vt:i4>7536764</vt:i4>
      </vt:variant>
      <vt:variant>
        <vt:i4>48</vt:i4>
      </vt:variant>
      <vt:variant>
        <vt:i4>0</vt:i4>
      </vt:variant>
      <vt:variant>
        <vt:i4>5</vt:i4>
      </vt:variant>
      <vt:variant>
        <vt:lpwstr>https://fs.knesset.gov.il/20/law/20_lsr_382398.pdf</vt:lpwstr>
      </vt:variant>
      <vt:variant>
        <vt:lpwstr/>
      </vt:variant>
      <vt:variant>
        <vt:i4>7536700</vt:i4>
      </vt:variant>
      <vt:variant>
        <vt:i4>45</vt:i4>
      </vt:variant>
      <vt:variant>
        <vt:i4>0</vt:i4>
      </vt:variant>
      <vt:variant>
        <vt:i4>5</vt:i4>
      </vt:variant>
      <vt:variant>
        <vt:lpwstr>http://www.foi.gov.il/</vt:lpwstr>
      </vt:variant>
      <vt:variant>
        <vt:lpwstr/>
      </vt:variant>
      <vt:variant>
        <vt:i4>5636103</vt:i4>
      </vt:variant>
      <vt:variant>
        <vt:i4>42</vt:i4>
      </vt:variant>
      <vt:variant>
        <vt:i4>0</vt:i4>
      </vt:variant>
      <vt:variant>
        <vt:i4>5</vt:i4>
      </vt:variant>
      <vt:variant>
        <vt:lpwstr>https://takam.mof.gov.il/document/H.8.2.1</vt:lpwstr>
      </vt:variant>
      <vt:variant>
        <vt:lpwstr/>
      </vt:variant>
      <vt:variant>
        <vt:i4>2687024</vt:i4>
      </vt:variant>
      <vt:variant>
        <vt:i4>39</vt:i4>
      </vt:variant>
      <vt:variant>
        <vt:i4>0</vt:i4>
      </vt:variant>
      <vt:variant>
        <vt:i4>5</vt:i4>
      </vt:variant>
      <vt:variant>
        <vt:lpwstr>https://www.nevo.co.il/law_html/Law01/500_608.htm</vt:lpwstr>
      </vt:variant>
      <vt:variant>
        <vt:lpwstr/>
      </vt:variant>
      <vt:variant>
        <vt:i4>99024987</vt:i4>
      </vt:variant>
      <vt:variant>
        <vt:i4>36</vt:i4>
      </vt:variant>
      <vt:variant>
        <vt:i4>0</vt:i4>
      </vt:variant>
      <vt:variant>
        <vt:i4>5</vt:i4>
      </vt:variant>
      <vt:variant>
        <vt:lpwstr/>
      </vt:variant>
      <vt:variant>
        <vt:lpwstr>נספח_ב</vt:lpwstr>
      </vt:variant>
      <vt:variant>
        <vt:i4>7536700</vt:i4>
      </vt:variant>
      <vt:variant>
        <vt:i4>33</vt:i4>
      </vt:variant>
      <vt:variant>
        <vt:i4>0</vt:i4>
      </vt:variant>
      <vt:variant>
        <vt:i4>5</vt:i4>
      </vt:variant>
      <vt:variant>
        <vt:lpwstr>http://www.foi.gov.il/</vt:lpwstr>
      </vt:variant>
      <vt:variant>
        <vt:lpwstr/>
      </vt:variant>
      <vt:variant>
        <vt:i4>99024987</vt:i4>
      </vt:variant>
      <vt:variant>
        <vt:i4>30</vt:i4>
      </vt:variant>
      <vt:variant>
        <vt:i4>0</vt:i4>
      </vt:variant>
      <vt:variant>
        <vt:i4>5</vt:i4>
      </vt:variant>
      <vt:variant>
        <vt:lpwstr/>
      </vt:variant>
      <vt:variant>
        <vt:lpwstr>נספח_ב</vt:lpwstr>
      </vt:variant>
      <vt:variant>
        <vt:i4>99024987</vt:i4>
      </vt:variant>
      <vt:variant>
        <vt:i4>27</vt:i4>
      </vt:variant>
      <vt:variant>
        <vt:i4>0</vt:i4>
      </vt:variant>
      <vt:variant>
        <vt:i4>5</vt:i4>
      </vt:variant>
      <vt:variant>
        <vt:lpwstr/>
      </vt:variant>
      <vt:variant>
        <vt:lpwstr>נספח_ב</vt:lpwstr>
      </vt:variant>
      <vt:variant>
        <vt:i4>8192037</vt:i4>
      </vt:variant>
      <vt:variant>
        <vt:i4>24</vt:i4>
      </vt:variant>
      <vt:variant>
        <vt:i4>0</vt:i4>
      </vt:variant>
      <vt:variant>
        <vt:i4>5</vt:i4>
      </vt:variant>
      <vt:variant>
        <vt:lpwstr>https://takam.mof.gov.il/document/H.7.11.4</vt:lpwstr>
      </vt:variant>
      <vt:variant>
        <vt:lpwstr/>
      </vt:variant>
      <vt:variant>
        <vt:i4>2949182</vt:i4>
      </vt:variant>
      <vt:variant>
        <vt:i4>21</vt:i4>
      </vt:variant>
      <vt:variant>
        <vt:i4>0</vt:i4>
      </vt:variant>
      <vt:variant>
        <vt:i4>5</vt:i4>
      </vt:variant>
      <vt:variant>
        <vt:lpwstr>https://www.nevo.co.il/law_html/law01/242_005.htm</vt:lpwstr>
      </vt:variant>
      <vt:variant>
        <vt:lpwstr/>
      </vt:variant>
      <vt:variant>
        <vt:i4>5636100</vt:i4>
      </vt:variant>
      <vt:variant>
        <vt:i4>18</vt:i4>
      </vt:variant>
      <vt:variant>
        <vt:i4>0</vt:i4>
      </vt:variant>
      <vt:variant>
        <vt:i4>5</vt:i4>
      </vt:variant>
      <vt:variant>
        <vt:lpwstr>https://takam.mof.gov.il/document/H.8.1.1</vt:lpwstr>
      </vt:variant>
      <vt:variant>
        <vt:lpwstr/>
      </vt:variant>
      <vt:variant>
        <vt:i4>7864367</vt:i4>
      </vt:variant>
      <vt:variant>
        <vt:i4>15</vt:i4>
      </vt:variant>
      <vt:variant>
        <vt:i4>0</vt:i4>
      </vt:variant>
      <vt:variant>
        <vt:i4>5</vt:i4>
      </vt:variant>
      <vt:variant>
        <vt:lpwstr>https://www.gov.il/he/Departments/policies/outsourcing</vt:lpwstr>
      </vt:variant>
      <vt:variant>
        <vt:lpwstr/>
      </vt:variant>
      <vt:variant>
        <vt:i4>3670055</vt:i4>
      </vt:variant>
      <vt:variant>
        <vt:i4>9</vt:i4>
      </vt:variant>
      <vt:variant>
        <vt:i4>0</vt:i4>
      </vt:variant>
      <vt:variant>
        <vt:i4>5</vt:i4>
      </vt:variant>
      <vt:variant>
        <vt:lpwstr>https://govextra.gov.il/digital-guarantee/homepage/</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2026-02-17T07:01:00Z</cp:lastPrinted>
  <dcterms:created xsi:type="dcterms:W3CDTF">2026-02-17T07:08:00Z</dcterms:created>
  <dcterms:modified xsi:type="dcterms:W3CDTF">2026-02-17T07:08:00Z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4590c4bb37c1ed70b7f65ce98bcd88998058d3b9f6e5dd8f3cf49fec8c885ad3</vt:lpwstr>
  </property>
</Properties>
</file>