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AC4B8" w14:textId="317D0970" w:rsidR="0036306E" w:rsidRPr="00567AE4" w:rsidRDefault="0036306E" w:rsidP="0036306E">
      <w:pPr>
        <w:bidi/>
        <w:spacing w:before="120" w:line="276" w:lineRule="auto"/>
        <w:jc w:val="center"/>
        <w:rPr>
          <w:rFonts w:cs="David"/>
          <w:b/>
          <w:bCs/>
          <w:noProof/>
          <w:spacing w:val="22"/>
          <w:sz w:val="32"/>
          <w:szCs w:val="32"/>
          <w:rtl/>
        </w:rPr>
      </w:pPr>
      <w:bookmarkStart w:id="0" w:name="_Toc29319804"/>
      <w:bookmarkStart w:id="1" w:name="_Toc513933692"/>
      <w:bookmarkStart w:id="2" w:name="_Toc16645115"/>
      <w:bookmarkStart w:id="3" w:name="_Toc16647684"/>
      <w:bookmarkStart w:id="4" w:name="_Toc16649332"/>
      <w:bookmarkStart w:id="5" w:name="_Toc16779447"/>
      <w:bookmarkStart w:id="6" w:name="_Toc16779905"/>
      <w:bookmarkStart w:id="7" w:name="_Toc16779969"/>
      <w:bookmarkStart w:id="8" w:name="_Toc16780381"/>
      <w:bookmarkStart w:id="9" w:name="_Toc18449693"/>
      <w:bookmarkStart w:id="10" w:name="_Toc18458722"/>
      <w:bookmarkStart w:id="11" w:name="_Toc18462718"/>
      <w:bookmarkStart w:id="12" w:name="_Toc18771556"/>
      <w:bookmarkStart w:id="13" w:name="_Toc22919296"/>
      <w:bookmarkStart w:id="14" w:name="_Toc29319703"/>
      <w:bookmarkStart w:id="15" w:name="_Toc29319805"/>
      <w:bookmarkStart w:id="16" w:name="_Toc20086371"/>
      <w:r w:rsidRPr="00567AE4">
        <w:rPr>
          <w:rFonts w:cs="David"/>
          <w:b/>
          <w:bCs/>
          <w:kern w:val="40"/>
          <w:sz w:val="32"/>
          <w:szCs w:val="32"/>
          <w:u w:val="single"/>
          <w:rtl/>
        </w:rPr>
        <w:t>הסכם התקשרות</w:t>
      </w:r>
      <w:r w:rsidR="00803C89" w:rsidRPr="00567AE4">
        <w:rPr>
          <w:rFonts w:cs="David" w:hint="cs"/>
          <w:b/>
          <w:bCs/>
          <w:kern w:val="40"/>
          <w:sz w:val="32"/>
          <w:szCs w:val="32"/>
          <w:u w:val="single"/>
          <w:rtl/>
        </w:rPr>
        <w:t xml:space="preserve"> </w:t>
      </w:r>
      <w:r w:rsidRPr="00567AE4">
        <w:rPr>
          <w:rFonts w:cs="David"/>
          <w:b/>
          <w:bCs/>
          <w:kern w:val="40"/>
          <w:sz w:val="32"/>
          <w:szCs w:val="32"/>
          <w:u w:val="single"/>
          <w:rtl/>
        </w:rPr>
        <w:t xml:space="preserve"> </w:t>
      </w:r>
      <w:r w:rsidR="00803C89" w:rsidRPr="00567AE4">
        <w:rPr>
          <w:rFonts w:cs="David" w:hint="cs"/>
          <w:b/>
          <w:bCs/>
          <w:kern w:val="40"/>
          <w:sz w:val="32"/>
          <w:szCs w:val="32"/>
          <w:u w:val="single"/>
          <w:rtl/>
        </w:rPr>
        <w:t xml:space="preserve">עבור </w:t>
      </w:r>
      <w:r w:rsidRPr="00567AE4">
        <w:rPr>
          <w:rFonts w:cs="David"/>
          <w:b/>
          <w:bCs/>
          <w:kern w:val="40"/>
          <w:sz w:val="32"/>
          <w:szCs w:val="32"/>
          <w:u w:val="single"/>
          <w:rtl/>
        </w:rPr>
        <w:t>מכרז</w:t>
      </w:r>
      <w:r w:rsidR="00490AD5" w:rsidRPr="00567AE4">
        <w:rPr>
          <w:rFonts w:cs="David" w:hint="cs"/>
          <w:b/>
          <w:bCs/>
          <w:kern w:val="40"/>
          <w:sz w:val="32"/>
          <w:szCs w:val="32"/>
          <w:u w:val="single"/>
          <w:rtl/>
        </w:rPr>
        <w:t xml:space="preserve"> פומבי מספר</w:t>
      </w:r>
      <w:r w:rsidRPr="00567AE4">
        <w:rPr>
          <w:rFonts w:cs="David"/>
          <w:b/>
          <w:bCs/>
          <w:kern w:val="40"/>
          <w:sz w:val="32"/>
          <w:szCs w:val="32"/>
          <w:u w:val="single"/>
          <w:rtl/>
        </w:rPr>
        <w:t xml:space="preserve"> </w:t>
      </w:r>
      <w:r w:rsidR="00803C89" w:rsidRPr="00567AE4">
        <w:rPr>
          <w:rFonts w:cs="David" w:hint="cs"/>
          <w:b/>
          <w:bCs/>
          <w:kern w:val="40"/>
          <w:sz w:val="32"/>
          <w:szCs w:val="32"/>
          <w:u w:val="single"/>
          <w:rtl/>
        </w:rPr>
        <w:t>____</w:t>
      </w:r>
      <w:r w:rsidRPr="00567AE4">
        <w:rPr>
          <w:rFonts w:cs="David"/>
          <w:b/>
          <w:bCs/>
          <w:kern w:val="40"/>
          <w:sz w:val="32"/>
          <w:szCs w:val="32"/>
          <w:u w:val="single"/>
          <w:rtl/>
        </w:rPr>
        <w:t xml:space="preserve"> בנושא </w:t>
      </w:r>
      <w:r w:rsidR="00285755" w:rsidRPr="00567AE4">
        <w:rPr>
          <w:rFonts w:cs="David"/>
          <w:b/>
          <w:bCs/>
          <w:kern w:val="40"/>
          <w:sz w:val="32"/>
          <w:szCs w:val="32"/>
          <w:u w:val="single"/>
          <w:rtl/>
        </w:rPr>
        <w:t>–</w:t>
      </w:r>
      <w:r w:rsidRPr="00567AE4">
        <w:rPr>
          <w:rFonts w:cs="David"/>
          <w:b/>
          <w:bCs/>
          <w:kern w:val="40"/>
          <w:sz w:val="32"/>
          <w:szCs w:val="32"/>
          <w:u w:val="single"/>
          <w:rtl/>
        </w:rPr>
        <w:t xml:space="preserve"> </w:t>
      </w:r>
    </w:p>
    <w:p w14:paraId="17CFD49F" w14:textId="50350E72" w:rsidR="00803C89" w:rsidRDefault="00803C89" w:rsidP="00A4437A">
      <w:pPr>
        <w:widowControl w:val="0"/>
        <w:tabs>
          <w:tab w:val="left" w:pos="720"/>
          <w:tab w:val="left" w:pos="1440"/>
          <w:tab w:val="left" w:pos="2160"/>
          <w:tab w:val="left" w:pos="2880"/>
          <w:tab w:val="left" w:pos="3600"/>
          <w:tab w:val="left" w:pos="4320"/>
          <w:tab w:val="left" w:pos="5040"/>
          <w:tab w:val="left" w:pos="5760"/>
          <w:tab w:val="left" w:pos="6180"/>
        </w:tabs>
        <w:bidi/>
        <w:spacing w:line="276" w:lineRule="auto"/>
        <w:contextualSpacing/>
        <w:jc w:val="center"/>
        <w:rPr>
          <w:rFonts w:cs="David"/>
          <w:b/>
          <w:bCs/>
          <w:noProof/>
          <w:spacing w:val="22"/>
          <w:sz w:val="32"/>
          <w:szCs w:val="32"/>
          <w:rtl/>
        </w:rPr>
      </w:pPr>
      <w:r>
        <w:rPr>
          <w:rFonts w:cs="David" w:hint="cs"/>
          <w:b/>
          <w:bCs/>
          <w:noProof/>
          <w:spacing w:val="22"/>
          <w:sz w:val="32"/>
          <w:szCs w:val="32"/>
          <w:rtl/>
        </w:rPr>
        <w:t xml:space="preserve">מערכת </w:t>
      </w:r>
      <w:r w:rsidR="00490AD5">
        <w:rPr>
          <w:rFonts w:cs="David" w:hint="cs"/>
          <w:b/>
          <w:bCs/>
          <w:noProof/>
          <w:spacing w:val="22"/>
          <w:sz w:val="32"/>
          <w:szCs w:val="32"/>
          <w:rtl/>
        </w:rPr>
        <w:t>ל</w:t>
      </w:r>
      <w:r>
        <w:rPr>
          <w:rFonts w:cs="David" w:hint="cs"/>
          <w:b/>
          <w:bCs/>
          <w:noProof/>
          <w:spacing w:val="22"/>
          <w:sz w:val="32"/>
          <w:szCs w:val="32"/>
          <w:rtl/>
        </w:rPr>
        <w:t>סידור עבודה ושיבוץ משמרות לעובדים</w:t>
      </w:r>
    </w:p>
    <w:p w14:paraId="0E69B1EB" w14:textId="3813EBDB" w:rsidR="00D943CC" w:rsidRPr="00A436AB" w:rsidRDefault="00803C89" w:rsidP="00803C89">
      <w:pPr>
        <w:widowControl w:val="0"/>
        <w:tabs>
          <w:tab w:val="left" w:pos="720"/>
          <w:tab w:val="left" w:pos="1440"/>
          <w:tab w:val="left" w:pos="2160"/>
          <w:tab w:val="left" w:pos="2880"/>
          <w:tab w:val="left" w:pos="3600"/>
          <w:tab w:val="left" w:pos="4320"/>
          <w:tab w:val="left" w:pos="5040"/>
          <w:tab w:val="left" w:pos="5760"/>
          <w:tab w:val="left" w:pos="6180"/>
        </w:tabs>
        <w:bidi/>
        <w:spacing w:line="276" w:lineRule="auto"/>
        <w:contextualSpacing/>
        <w:jc w:val="center"/>
        <w:rPr>
          <w:rFonts w:cs="David"/>
          <w:b/>
          <w:bCs/>
          <w:noProof/>
          <w:spacing w:val="22"/>
          <w:sz w:val="32"/>
          <w:szCs w:val="32"/>
          <w:rtl/>
        </w:rPr>
      </w:pPr>
      <w:r>
        <w:rPr>
          <w:rFonts w:cs="David" w:hint="cs"/>
          <w:b/>
          <w:bCs/>
          <w:noProof/>
          <w:spacing w:val="22"/>
          <w:sz w:val="32"/>
          <w:szCs w:val="32"/>
          <w:rtl/>
        </w:rPr>
        <w:t>מספר מכרז _______</w:t>
      </w:r>
      <w:r w:rsidR="00D943CC" w:rsidRPr="00A436AB">
        <w:rPr>
          <w:rFonts w:cs="David" w:hint="cs"/>
          <w:b/>
          <w:bCs/>
          <w:noProof/>
          <w:spacing w:val="22"/>
          <w:sz w:val="32"/>
          <w:szCs w:val="32"/>
          <w:rtl/>
        </w:rPr>
        <w:t>לחטיבת המרכזים הרפואיים הממשלתיים</w:t>
      </w:r>
    </w:p>
    <w:p w14:paraId="07DB4D81" w14:textId="77777777" w:rsidR="0036306E" w:rsidRPr="00A436AB" w:rsidRDefault="0036306E" w:rsidP="0036306E">
      <w:pPr>
        <w:widowControl w:val="0"/>
        <w:tabs>
          <w:tab w:val="left" w:pos="720"/>
          <w:tab w:val="left" w:pos="1440"/>
          <w:tab w:val="left" w:pos="2160"/>
          <w:tab w:val="left" w:pos="2880"/>
          <w:tab w:val="left" w:pos="3600"/>
          <w:tab w:val="left" w:pos="4320"/>
          <w:tab w:val="left" w:pos="5040"/>
          <w:tab w:val="left" w:pos="5760"/>
          <w:tab w:val="left" w:pos="6180"/>
        </w:tabs>
        <w:bidi/>
        <w:spacing w:line="276" w:lineRule="auto"/>
        <w:contextualSpacing/>
        <w:jc w:val="center"/>
        <w:rPr>
          <w:rFonts w:cs="David"/>
          <w:noProof/>
          <w:rtl/>
        </w:rPr>
      </w:pPr>
      <w:r w:rsidRPr="00A436AB">
        <w:rPr>
          <w:rFonts w:cs="David"/>
          <w:noProof/>
          <w:rtl/>
        </w:rPr>
        <w:t xml:space="preserve">שנערך ונחתם ביום ______ בחודש </w:t>
      </w:r>
      <w:r w:rsidRPr="00A436AB">
        <w:rPr>
          <w:rFonts w:cs="David"/>
          <w:noProof/>
        </w:rPr>
        <w:t>____</w:t>
      </w:r>
      <w:r w:rsidRPr="00A436AB">
        <w:rPr>
          <w:rFonts w:cs="David"/>
          <w:noProof/>
          <w:rtl/>
        </w:rPr>
        <w:t xml:space="preserve"> </w:t>
      </w:r>
      <w:r w:rsidRPr="00A436AB">
        <w:rPr>
          <w:rFonts w:cs="David" w:hint="eastAsia"/>
          <w:noProof/>
          <w:rtl/>
        </w:rPr>
        <w:t>בשנת</w:t>
      </w:r>
      <w:r w:rsidRPr="00A436AB">
        <w:rPr>
          <w:rFonts w:cs="David"/>
          <w:noProof/>
          <w:rtl/>
        </w:rPr>
        <w:t xml:space="preserve"> </w:t>
      </w:r>
      <w:r w:rsidRPr="00A436AB">
        <w:rPr>
          <w:rFonts w:cs="David" w:hint="cs"/>
          <w:noProof/>
          <w:rtl/>
        </w:rPr>
        <w:t>202</w:t>
      </w:r>
      <w:r w:rsidR="00D943CC" w:rsidRPr="00A436AB">
        <w:rPr>
          <w:rFonts w:cs="David" w:hint="cs"/>
          <w:noProof/>
          <w:rtl/>
        </w:rPr>
        <w:t>3</w:t>
      </w:r>
    </w:p>
    <w:p w14:paraId="03390C22" w14:textId="77777777" w:rsidR="0036306E" w:rsidRPr="00A436AB" w:rsidRDefault="0036306E" w:rsidP="0036306E">
      <w:pPr>
        <w:bidi/>
        <w:spacing w:line="276" w:lineRule="auto"/>
        <w:contextualSpacing/>
        <w:rPr>
          <w:rFonts w:cs="David"/>
          <w:noProof/>
          <w:rtl/>
        </w:rPr>
      </w:pPr>
    </w:p>
    <w:p w14:paraId="3E9325A8" w14:textId="77777777" w:rsidR="0036306E" w:rsidRPr="00A436AB" w:rsidRDefault="0036306E" w:rsidP="0036306E">
      <w:pPr>
        <w:bidi/>
        <w:spacing w:line="276" w:lineRule="auto"/>
        <w:contextualSpacing/>
        <w:jc w:val="center"/>
        <w:rPr>
          <w:rFonts w:cs="David"/>
          <w:b/>
          <w:bCs/>
          <w:noProof/>
          <w:rtl/>
        </w:rPr>
      </w:pPr>
      <w:r w:rsidRPr="00A436AB">
        <w:rPr>
          <w:rFonts w:cs="David"/>
          <w:b/>
          <w:bCs/>
          <w:noProof/>
          <w:u w:val="single"/>
          <w:rtl/>
        </w:rPr>
        <w:t>ב</w:t>
      </w:r>
      <w:r w:rsidR="00576FCD" w:rsidRPr="00A436AB">
        <w:rPr>
          <w:rFonts w:cs="David"/>
          <w:b/>
          <w:bCs/>
          <w:noProof/>
          <w:u w:val="single"/>
          <w:rtl/>
        </w:rPr>
        <w:t xml:space="preserve"> </w:t>
      </w:r>
      <w:r w:rsidRPr="00A436AB">
        <w:rPr>
          <w:rFonts w:cs="David"/>
          <w:b/>
          <w:bCs/>
          <w:noProof/>
          <w:u w:val="single"/>
          <w:rtl/>
        </w:rPr>
        <w:t>י</w:t>
      </w:r>
      <w:r w:rsidR="00576FCD" w:rsidRPr="00A436AB">
        <w:rPr>
          <w:rFonts w:cs="David"/>
          <w:b/>
          <w:bCs/>
          <w:noProof/>
          <w:u w:val="single"/>
          <w:rtl/>
        </w:rPr>
        <w:t xml:space="preserve"> </w:t>
      </w:r>
      <w:r w:rsidRPr="00A436AB">
        <w:rPr>
          <w:rFonts w:cs="David"/>
          <w:b/>
          <w:bCs/>
          <w:noProof/>
          <w:u w:val="single"/>
          <w:rtl/>
        </w:rPr>
        <w:t>ן</w:t>
      </w:r>
    </w:p>
    <w:p w14:paraId="2E186571" w14:textId="77777777" w:rsidR="0036306E" w:rsidRPr="00A436AB" w:rsidRDefault="0036306E" w:rsidP="0036306E">
      <w:pPr>
        <w:tabs>
          <w:tab w:val="left" w:pos="7087"/>
        </w:tabs>
        <w:bidi/>
        <w:spacing w:line="276" w:lineRule="auto"/>
        <w:ind w:left="1699" w:right="1276"/>
        <w:contextualSpacing/>
        <w:jc w:val="center"/>
        <w:rPr>
          <w:rFonts w:cs="David"/>
          <w:noProof/>
          <w:rtl/>
        </w:rPr>
      </w:pPr>
      <w:r w:rsidRPr="00A436AB">
        <w:rPr>
          <w:rFonts w:cs="David"/>
          <w:noProof/>
          <w:rtl/>
        </w:rPr>
        <w:t>ממשלת ישראל בשם מדינת ישראל, המיוצגת לצורך הסכם זה ע"י המנהל הכללי של משרד</w:t>
      </w:r>
      <w:r w:rsidR="00576FCD" w:rsidRPr="00A436AB">
        <w:rPr>
          <w:rFonts w:cs="David"/>
          <w:noProof/>
          <w:rtl/>
        </w:rPr>
        <w:t xml:space="preserve"> </w:t>
      </w:r>
      <w:r w:rsidRPr="00A436AB">
        <w:rPr>
          <w:rFonts w:cs="David"/>
          <w:noProof/>
          <w:rtl/>
        </w:rPr>
        <w:t>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w:t>
      </w:r>
    </w:p>
    <w:p w14:paraId="78F86E7F" w14:textId="09D4EDE7" w:rsidR="0036306E" w:rsidRPr="00A436AB" w:rsidRDefault="0036306E" w:rsidP="003D403B">
      <w:pPr>
        <w:bidi/>
        <w:spacing w:line="276" w:lineRule="auto"/>
        <w:ind w:right="426"/>
        <w:contextualSpacing/>
        <w:jc w:val="center"/>
        <w:rPr>
          <w:rFonts w:cs="David"/>
          <w:noProof/>
          <w:rtl/>
        </w:rPr>
      </w:pPr>
    </w:p>
    <w:p w14:paraId="6DB40528" w14:textId="77777777" w:rsidR="0036306E" w:rsidRPr="00A436AB" w:rsidRDefault="0036306E" w:rsidP="0036306E">
      <w:pPr>
        <w:tabs>
          <w:tab w:val="left" w:pos="7087"/>
        </w:tabs>
        <w:bidi/>
        <w:spacing w:line="276" w:lineRule="auto"/>
        <w:ind w:right="426"/>
        <w:contextualSpacing/>
        <w:jc w:val="center"/>
        <w:rPr>
          <w:rFonts w:cs="David"/>
          <w:b/>
          <w:bCs/>
          <w:noProof/>
          <w:rtl/>
        </w:rPr>
      </w:pPr>
    </w:p>
    <w:p w14:paraId="2E36B5A9" w14:textId="77777777" w:rsidR="0036306E" w:rsidRPr="00A436AB" w:rsidRDefault="0036306E" w:rsidP="0036306E">
      <w:pPr>
        <w:tabs>
          <w:tab w:val="left" w:pos="7087"/>
        </w:tabs>
        <w:bidi/>
        <w:spacing w:line="276" w:lineRule="auto"/>
        <w:ind w:right="426"/>
        <w:contextualSpacing/>
        <w:jc w:val="center"/>
        <w:rPr>
          <w:rFonts w:cs="David"/>
          <w:b/>
          <w:bCs/>
          <w:noProof/>
          <w:rtl/>
        </w:rPr>
      </w:pPr>
      <w:r w:rsidRPr="00A436AB">
        <w:rPr>
          <w:rFonts w:cs="David"/>
          <w:b/>
          <w:bCs/>
          <w:noProof/>
          <w:rtl/>
        </w:rPr>
        <w:t>מצד אחד</w:t>
      </w:r>
    </w:p>
    <w:p w14:paraId="03E3DE0E" w14:textId="77777777" w:rsidR="0036306E" w:rsidRPr="00A436AB" w:rsidRDefault="0036306E" w:rsidP="0036306E">
      <w:pPr>
        <w:bidi/>
        <w:spacing w:line="276" w:lineRule="auto"/>
        <w:contextualSpacing/>
        <w:jc w:val="center"/>
        <w:rPr>
          <w:rFonts w:cs="David"/>
          <w:b/>
          <w:bCs/>
          <w:noProof/>
          <w:u w:val="single"/>
          <w:rtl/>
        </w:rPr>
      </w:pPr>
    </w:p>
    <w:p w14:paraId="57CA6167" w14:textId="77777777" w:rsidR="0036306E" w:rsidRPr="00A436AB" w:rsidRDefault="0036306E" w:rsidP="0036306E">
      <w:pPr>
        <w:bidi/>
        <w:spacing w:line="276" w:lineRule="auto"/>
        <w:contextualSpacing/>
        <w:jc w:val="center"/>
        <w:rPr>
          <w:rFonts w:cs="David"/>
          <w:b/>
          <w:bCs/>
          <w:noProof/>
          <w:u w:val="single"/>
          <w:rtl/>
        </w:rPr>
      </w:pPr>
      <w:r w:rsidRPr="00A436AB">
        <w:rPr>
          <w:rFonts w:cs="David"/>
          <w:b/>
          <w:bCs/>
          <w:noProof/>
          <w:u w:val="single"/>
          <w:rtl/>
        </w:rPr>
        <w:t>ל</w:t>
      </w:r>
      <w:r w:rsidR="00576FCD" w:rsidRPr="00A436AB">
        <w:rPr>
          <w:rFonts w:cs="David"/>
          <w:b/>
          <w:bCs/>
          <w:noProof/>
          <w:u w:val="single"/>
          <w:rtl/>
        </w:rPr>
        <w:t xml:space="preserve"> </w:t>
      </w:r>
      <w:r w:rsidRPr="00A436AB">
        <w:rPr>
          <w:rFonts w:cs="David"/>
          <w:b/>
          <w:bCs/>
          <w:noProof/>
          <w:u w:val="single"/>
          <w:rtl/>
        </w:rPr>
        <w:t>ב</w:t>
      </w:r>
      <w:r w:rsidR="00576FCD" w:rsidRPr="00A436AB">
        <w:rPr>
          <w:rFonts w:cs="David"/>
          <w:b/>
          <w:bCs/>
          <w:noProof/>
          <w:u w:val="single"/>
          <w:rtl/>
        </w:rPr>
        <w:t xml:space="preserve"> </w:t>
      </w:r>
      <w:r w:rsidRPr="00A436AB">
        <w:rPr>
          <w:rFonts w:cs="David"/>
          <w:b/>
          <w:bCs/>
          <w:noProof/>
          <w:u w:val="single"/>
          <w:rtl/>
        </w:rPr>
        <w:t>י</w:t>
      </w:r>
      <w:r w:rsidR="00576FCD" w:rsidRPr="00A436AB">
        <w:rPr>
          <w:rFonts w:cs="David"/>
          <w:b/>
          <w:bCs/>
          <w:noProof/>
          <w:u w:val="single"/>
          <w:rtl/>
        </w:rPr>
        <w:t xml:space="preserve"> </w:t>
      </w:r>
      <w:r w:rsidRPr="00A436AB">
        <w:rPr>
          <w:rFonts w:cs="David"/>
          <w:b/>
          <w:bCs/>
          <w:noProof/>
          <w:u w:val="single"/>
          <w:rtl/>
        </w:rPr>
        <w:t>ן</w:t>
      </w:r>
    </w:p>
    <w:p w14:paraId="0A078D9B" w14:textId="77777777" w:rsidR="0036306E" w:rsidRPr="00A436AB" w:rsidRDefault="0036306E" w:rsidP="0036306E">
      <w:pPr>
        <w:bidi/>
        <w:spacing w:line="276" w:lineRule="auto"/>
        <w:contextualSpacing/>
        <w:jc w:val="center"/>
        <w:rPr>
          <w:rFonts w:cs="David"/>
          <w:noProof/>
          <w:rtl/>
        </w:rPr>
      </w:pPr>
    </w:p>
    <w:p w14:paraId="5ED016F9" w14:textId="77777777" w:rsidR="0036306E" w:rsidRPr="00A436AB" w:rsidRDefault="0036306E" w:rsidP="0036306E">
      <w:pPr>
        <w:bidi/>
        <w:spacing w:line="276" w:lineRule="auto"/>
        <w:ind w:left="1699"/>
        <w:contextualSpacing/>
        <w:rPr>
          <w:rFonts w:cs="David"/>
          <w:noProof/>
          <w:rtl/>
        </w:rPr>
      </w:pPr>
      <w:r w:rsidRPr="00A436AB">
        <w:rPr>
          <w:rFonts w:cs="David"/>
          <w:noProof/>
          <w:rtl/>
        </w:rPr>
        <w:t>הזוכה _______________________</w:t>
      </w:r>
      <w:r w:rsidR="000E685F" w:rsidRPr="00A436AB">
        <w:rPr>
          <w:rFonts w:cs="David"/>
          <w:noProof/>
          <w:rtl/>
        </w:rPr>
        <w:t xml:space="preserve"> </w:t>
      </w:r>
      <w:r w:rsidRPr="00A436AB">
        <w:rPr>
          <w:rFonts w:cs="David"/>
          <w:noProof/>
          <w:rtl/>
        </w:rPr>
        <w:t>מספר מזהה (ח.פ/ ת.ז.) __________________</w:t>
      </w:r>
      <w:r w:rsidRPr="00A436AB">
        <w:rPr>
          <w:rFonts w:cs="David"/>
          <w:noProof/>
          <w:rtl/>
        </w:rPr>
        <w:br/>
      </w:r>
    </w:p>
    <w:p w14:paraId="700E39FA" w14:textId="77777777" w:rsidR="0036306E" w:rsidRPr="00A436AB" w:rsidRDefault="0036306E" w:rsidP="0036306E">
      <w:pPr>
        <w:bidi/>
        <w:spacing w:line="276" w:lineRule="auto"/>
        <w:ind w:left="1699"/>
        <w:contextualSpacing/>
        <w:rPr>
          <w:rFonts w:cs="David"/>
          <w:noProof/>
          <w:rtl/>
        </w:rPr>
      </w:pPr>
      <w:r w:rsidRPr="00A436AB">
        <w:rPr>
          <w:rFonts w:cs="David"/>
          <w:noProof/>
          <w:rtl/>
        </w:rPr>
        <w:t>אשר כתובתו _____________________________________________________________</w:t>
      </w:r>
    </w:p>
    <w:p w14:paraId="6CD31EC2" w14:textId="77777777" w:rsidR="0036306E" w:rsidRPr="00A436AB" w:rsidRDefault="0036306E" w:rsidP="0036306E">
      <w:pPr>
        <w:tabs>
          <w:tab w:val="left" w:pos="7087"/>
        </w:tabs>
        <w:bidi/>
        <w:spacing w:line="276" w:lineRule="auto"/>
        <w:ind w:left="1699"/>
        <w:contextualSpacing/>
        <w:rPr>
          <w:rFonts w:cs="David"/>
          <w:noProof/>
          <w:rtl/>
        </w:rPr>
      </w:pPr>
      <w:r w:rsidRPr="00A436AB">
        <w:rPr>
          <w:rFonts w:cs="David"/>
          <w:noProof/>
          <w:rtl/>
        </w:rPr>
        <w:t xml:space="preserve">באמצעות המוסמך/ים לחתום בשם הזוכה ולחייבו בחתימתו/תם </w:t>
      </w:r>
    </w:p>
    <w:p w14:paraId="7A4FEAE4" w14:textId="77777777" w:rsidR="0036306E" w:rsidRPr="00A436AB" w:rsidRDefault="0036306E" w:rsidP="0036306E">
      <w:pPr>
        <w:tabs>
          <w:tab w:val="left" w:pos="7087"/>
        </w:tabs>
        <w:bidi/>
        <w:spacing w:line="276" w:lineRule="auto"/>
        <w:ind w:right="426"/>
        <w:contextualSpacing/>
        <w:jc w:val="center"/>
        <w:rPr>
          <w:rFonts w:cs="David"/>
          <w:noProof/>
          <w:rtl/>
        </w:rPr>
      </w:pPr>
      <w:r w:rsidRPr="00A436AB">
        <w:rPr>
          <w:rFonts w:cs="David"/>
          <w:noProof/>
          <w:rtl/>
        </w:rPr>
        <w:t>(להלן: "</w:t>
      </w:r>
      <w:r w:rsidRPr="00A436AB">
        <w:rPr>
          <w:rFonts w:cs="David"/>
          <w:b/>
          <w:bCs/>
          <w:noProof/>
          <w:rtl/>
        </w:rPr>
        <w:t>הספק</w:t>
      </w:r>
      <w:r w:rsidRPr="00A436AB">
        <w:rPr>
          <w:rFonts w:cs="David"/>
          <w:noProof/>
          <w:rtl/>
        </w:rPr>
        <w:t>")</w:t>
      </w:r>
    </w:p>
    <w:p w14:paraId="66F314C0" w14:textId="77777777" w:rsidR="0036306E" w:rsidRPr="00A436AB" w:rsidRDefault="0036306E" w:rsidP="0036306E">
      <w:pPr>
        <w:tabs>
          <w:tab w:val="left" w:pos="7087"/>
        </w:tabs>
        <w:bidi/>
        <w:spacing w:line="276" w:lineRule="auto"/>
        <w:ind w:right="426"/>
        <w:contextualSpacing/>
        <w:jc w:val="center"/>
        <w:rPr>
          <w:rFonts w:cs="David"/>
          <w:noProof/>
          <w:rtl/>
        </w:rPr>
      </w:pPr>
    </w:p>
    <w:p w14:paraId="1670078F" w14:textId="77777777" w:rsidR="0036306E" w:rsidRPr="00A436AB" w:rsidRDefault="0036306E" w:rsidP="0036306E">
      <w:pPr>
        <w:tabs>
          <w:tab w:val="left" w:pos="7087"/>
        </w:tabs>
        <w:bidi/>
        <w:spacing w:line="276" w:lineRule="auto"/>
        <w:ind w:right="426"/>
        <w:contextualSpacing/>
        <w:jc w:val="center"/>
        <w:rPr>
          <w:rFonts w:cs="David"/>
          <w:b/>
          <w:bCs/>
          <w:noProof/>
          <w:rtl/>
        </w:rPr>
      </w:pPr>
      <w:r w:rsidRPr="00A436AB">
        <w:rPr>
          <w:rFonts w:cs="David"/>
          <w:b/>
          <w:bCs/>
          <w:noProof/>
          <w:rtl/>
        </w:rPr>
        <w:t>מצד שני</w:t>
      </w:r>
    </w:p>
    <w:p w14:paraId="62DEAB73" w14:textId="77777777" w:rsidR="0036306E" w:rsidRPr="00A436AB" w:rsidRDefault="0036306E" w:rsidP="0036306E">
      <w:pPr>
        <w:tabs>
          <w:tab w:val="left" w:pos="7087"/>
        </w:tabs>
        <w:bidi/>
        <w:spacing w:line="276" w:lineRule="auto"/>
        <w:ind w:right="426"/>
        <w:contextualSpacing/>
        <w:jc w:val="center"/>
        <w:rPr>
          <w:rFonts w:cs="David"/>
          <w:b/>
          <w:bCs/>
          <w:noProof/>
          <w:rtl/>
        </w:rPr>
      </w:pP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7"/>
        <w:gridCol w:w="7030"/>
      </w:tblGrid>
      <w:tr w:rsidR="0036306E" w:rsidRPr="00A436AB" w14:paraId="4A32AF18" w14:textId="77777777" w:rsidTr="00E5653F">
        <w:tc>
          <w:tcPr>
            <w:tcW w:w="1715" w:type="dxa"/>
            <w:hideMark/>
          </w:tcPr>
          <w:p w14:paraId="136444F4" w14:textId="77777777" w:rsidR="0036306E" w:rsidRPr="00A436AB" w:rsidRDefault="0036306E" w:rsidP="00E5653F">
            <w:pPr>
              <w:bidi/>
              <w:spacing w:before="120" w:line="276" w:lineRule="auto"/>
              <w:ind w:left="-2"/>
              <w:rPr>
                <w:rFonts w:cs="David"/>
                <w:b/>
                <w:bCs/>
                <w:rtl/>
              </w:rPr>
            </w:pPr>
            <w:r w:rsidRPr="00A436AB">
              <w:rPr>
                <w:rFonts w:cs="David"/>
                <w:b/>
                <w:bCs/>
                <w:rtl/>
              </w:rPr>
              <w:t>הואיל:</w:t>
            </w:r>
          </w:p>
        </w:tc>
        <w:tc>
          <w:tcPr>
            <w:tcW w:w="7089" w:type="dxa"/>
            <w:hideMark/>
          </w:tcPr>
          <w:p w14:paraId="08B606E2" w14:textId="77777777" w:rsidR="0036306E" w:rsidRPr="00A436AB" w:rsidRDefault="0036306E" w:rsidP="00B92520">
            <w:pPr>
              <w:bidi/>
              <w:spacing w:before="120" w:line="276" w:lineRule="auto"/>
              <w:ind w:left="-2"/>
              <w:jc w:val="both"/>
              <w:rPr>
                <w:rFonts w:cs="David"/>
                <w:noProof/>
                <w:rtl/>
                <w:lang w:eastAsia="ko-KR"/>
              </w:rPr>
            </w:pPr>
            <w:r w:rsidRPr="00A436AB">
              <w:rPr>
                <w:rFonts w:cs="David"/>
                <w:rtl/>
              </w:rPr>
              <w:t xml:space="preserve">והחטיבה פרסמה המכרז שבכותרת ובהסתמך על האמור בהצעת הספק למכרז, אושר הספק כזוכה על ידי ועדת המכרזים </w:t>
            </w:r>
            <w:proofErr w:type="spellStart"/>
            <w:r w:rsidRPr="00A436AB">
              <w:rPr>
                <w:rFonts w:cs="David"/>
                <w:rtl/>
              </w:rPr>
              <w:t>לענ"א</w:t>
            </w:r>
            <w:proofErr w:type="spellEnd"/>
            <w:r w:rsidRPr="00A436AB">
              <w:rPr>
                <w:rFonts w:cs="David"/>
                <w:rtl/>
              </w:rPr>
              <w:t xml:space="preserve"> של החטיבה;</w:t>
            </w:r>
          </w:p>
        </w:tc>
      </w:tr>
      <w:tr w:rsidR="0036306E" w:rsidRPr="00A436AB" w14:paraId="703DACE1" w14:textId="77777777" w:rsidTr="00E5653F">
        <w:tc>
          <w:tcPr>
            <w:tcW w:w="1715" w:type="dxa"/>
            <w:hideMark/>
          </w:tcPr>
          <w:p w14:paraId="1573FEE4"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1E063C22" w14:textId="77777777" w:rsidR="0036306E" w:rsidRPr="00A436AB" w:rsidRDefault="0036306E" w:rsidP="00E5653F">
            <w:pPr>
              <w:bidi/>
              <w:spacing w:before="120" w:line="276" w:lineRule="auto"/>
              <w:ind w:left="-2"/>
              <w:jc w:val="both"/>
              <w:rPr>
                <w:rFonts w:cs="David"/>
                <w:rtl/>
              </w:rPr>
            </w:pPr>
            <w:r w:rsidRPr="00A436AB">
              <w:rPr>
                <w:rFonts w:cs="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36306E" w:rsidRPr="00A436AB" w14:paraId="5881BB96" w14:textId="77777777" w:rsidTr="00E5653F">
        <w:tc>
          <w:tcPr>
            <w:tcW w:w="1715" w:type="dxa"/>
            <w:hideMark/>
          </w:tcPr>
          <w:p w14:paraId="091E2D5A"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65BE81AD" w14:textId="77777777" w:rsidR="0036306E" w:rsidRPr="00A436AB" w:rsidRDefault="0036306E" w:rsidP="00E5653F">
            <w:pPr>
              <w:bidi/>
              <w:spacing w:before="120" w:line="276" w:lineRule="auto"/>
              <w:ind w:left="-2"/>
              <w:jc w:val="both"/>
              <w:rPr>
                <w:rFonts w:cs="David"/>
                <w:rtl/>
              </w:rPr>
            </w:pPr>
            <w:r w:rsidRPr="00A436AB">
              <w:rPr>
                <w:rFonts w:cs="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36306E" w:rsidRPr="00A436AB" w14:paraId="1EBEDEB9" w14:textId="77777777" w:rsidTr="00E5653F">
        <w:tc>
          <w:tcPr>
            <w:tcW w:w="1715" w:type="dxa"/>
            <w:hideMark/>
          </w:tcPr>
          <w:p w14:paraId="04065F5C"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0384F530" w14:textId="77777777" w:rsidR="0036306E" w:rsidRPr="00A436AB" w:rsidRDefault="0036306E" w:rsidP="00E5653F">
            <w:pPr>
              <w:bidi/>
              <w:spacing w:before="120" w:line="276" w:lineRule="auto"/>
              <w:ind w:left="-2"/>
              <w:jc w:val="both"/>
              <w:rPr>
                <w:rFonts w:cs="David"/>
                <w:noProof/>
                <w:rtl/>
                <w:lang w:eastAsia="ko-KR"/>
              </w:rPr>
            </w:pPr>
            <w:r w:rsidRPr="00A436AB">
              <w:rPr>
                <w:rFonts w:cs="David"/>
                <w:noProof/>
                <w:rtl/>
                <w:lang w:eastAsia="ko-KR"/>
              </w:rPr>
              <w:t xml:space="preserve">והספק </w:t>
            </w:r>
            <w:r w:rsidRPr="00A436AB">
              <w:rPr>
                <w:rFonts w:cs="David" w:hint="cs"/>
                <w:noProof/>
                <w:rtl/>
                <w:lang w:eastAsia="ko-KR"/>
              </w:rPr>
              <w:t>מ</w:t>
            </w:r>
            <w:r w:rsidRPr="00A436AB">
              <w:rPr>
                <w:rFonts w:cs="David"/>
                <w:noProof/>
                <w:rtl/>
                <w:lang w:eastAsia="ko-KR"/>
              </w:rPr>
              <w:t>צהיר ו</w:t>
            </w:r>
            <w:r w:rsidRPr="00A436AB">
              <w:rPr>
                <w:rFonts w:cs="David" w:hint="cs"/>
                <w:noProof/>
                <w:rtl/>
                <w:lang w:eastAsia="ko-KR"/>
              </w:rPr>
              <w:t>מ</w:t>
            </w:r>
            <w:r w:rsidRPr="00A436AB">
              <w:rPr>
                <w:rFonts w:cs="David"/>
                <w:noProof/>
                <w:rtl/>
                <w:lang w:eastAsia="ko-KR"/>
              </w:rPr>
              <w:t>תחייב בפני החטיבה, כי יש לו הידע, המומחיות והאמצעים הדרושים למתן השירותים המפורטים במכרז ובהסכם זה;</w:t>
            </w:r>
          </w:p>
        </w:tc>
      </w:tr>
      <w:tr w:rsidR="0036306E" w:rsidRPr="00A436AB" w14:paraId="4EC675B4" w14:textId="77777777" w:rsidTr="00E5653F">
        <w:tc>
          <w:tcPr>
            <w:tcW w:w="1715" w:type="dxa"/>
            <w:hideMark/>
          </w:tcPr>
          <w:p w14:paraId="1B732019"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2AA31E19" w14:textId="77777777" w:rsidR="0036306E" w:rsidRPr="00A436AB" w:rsidRDefault="0036306E" w:rsidP="00E5653F">
            <w:pPr>
              <w:bidi/>
              <w:spacing w:before="120" w:line="276" w:lineRule="auto"/>
              <w:ind w:left="-2"/>
              <w:jc w:val="both"/>
              <w:rPr>
                <w:rFonts w:cs="David"/>
                <w:noProof/>
                <w:rtl/>
                <w:lang w:eastAsia="ko-KR"/>
              </w:rPr>
            </w:pPr>
            <w:r w:rsidRPr="00A436AB">
              <w:rPr>
                <w:rFonts w:cs="David"/>
                <w:noProof/>
                <w:rtl/>
                <w:lang w:eastAsia="ko-KR"/>
              </w:rPr>
              <w:t>והחטיבה מעוניינת לקבל את השירותים והספק מעוניין להעניקם, הכול כמפורט ובכפוף למסמכי המכרז והסכם זה.</w:t>
            </w:r>
          </w:p>
        </w:tc>
      </w:tr>
    </w:tbl>
    <w:p w14:paraId="2E9E6551" w14:textId="77777777" w:rsidR="0036306E" w:rsidRPr="00A436AB" w:rsidRDefault="0036306E" w:rsidP="0036306E">
      <w:pPr>
        <w:bidi/>
        <w:spacing w:before="120" w:line="276" w:lineRule="auto"/>
        <w:ind w:right="567"/>
        <w:jc w:val="center"/>
        <w:rPr>
          <w:rFonts w:cs="David"/>
          <w:b/>
          <w:bCs/>
          <w:noProof/>
          <w:rtl/>
        </w:rPr>
      </w:pPr>
    </w:p>
    <w:p w14:paraId="0DA18F9F" w14:textId="77777777" w:rsidR="0036306E" w:rsidRPr="00A436AB" w:rsidRDefault="0036306E" w:rsidP="0036306E">
      <w:pPr>
        <w:bidi/>
        <w:spacing w:before="120" w:line="276" w:lineRule="auto"/>
        <w:ind w:right="567"/>
        <w:jc w:val="center"/>
        <w:rPr>
          <w:rFonts w:cs="David"/>
          <w:noProof/>
          <w:rtl/>
        </w:rPr>
      </w:pPr>
      <w:r w:rsidRPr="00A436AB">
        <w:rPr>
          <w:rFonts w:cs="David"/>
          <w:b/>
          <w:bCs/>
          <w:noProof/>
          <w:rtl/>
        </w:rPr>
        <w:t>לפיכך הוסכם הוצהר והותנה בין הצדדים כדלקמן</w:t>
      </w:r>
      <w:r w:rsidRPr="00A436AB">
        <w:rPr>
          <w:rFonts w:cs="David"/>
          <w:noProof/>
          <w:rtl/>
        </w:rPr>
        <w:t xml:space="preserve"> :</w:t>
      </w:r>
    </w:p>
    <w:p w14:paraId="0A0F8D46" w14:textId="77777777" w:rsidR="0036306E" w:rsidRPr="00A436AB" w:rsidRDefault="0036306E" w:rsidP="0036306E">
      <w:pPr>
        <w:tabs>
          <w:tab w:val="left" w:pos="1132"/>
        </w:tabs>
        <w:bidi/>
        <w:spacing w:before="240" w:line="276" w:lineRule="auto"/>
        <w:ind w:left="360"/>
        <w:jc w:val="both"/>
        <w:outlineLvl w:val="1"/>
        <w:rPr>
          <w:rFonts w:cs="David"/>
          <w:u w:val="single"/>
          <w:rtl/>
        </w:rPr>
      </w:pPr>
    </w:p>
    <w:p w14:paraId="11AB66FD" w14:textId="77777777" w:rsidR="0036306E" w:rsidRPr="00A436AB" w:rsidRDefault="0036306E" w:rsidP="0036306E">
      <w:pPr>
        <w:tabs>
          <w:tab w:val="left" w:pos="1132"/>
        </w:tabs>
        <w:bidi/>
        <w:spacing w:before="240" w:line="276" w:lineRule="auto"/>
        <w:ind w:left="360"/>
        <w:jc w:val="both"/>
        <w:outlineLvl w:val="1"/>
        <w:rPr>
          <w:rFonts w:cs="David"/>
          <w:u w:val="single"/>
          <w:rtl/>
        </w:rPr>
      </w:pPr>
    </w:p>
    <w:p w14:paraId="779A9FFE" w14:textId="77777777" w:rsidR="0036306E" w:rsidRPr="00A436AB" w:rsidRDefault="0036306E" w:rsidP="0036306E">
      <w:pPr>
        <w:tabs>
          <w:tab w:val="left" w:pos="1132"/>
        </w:tabs>
        <w:bidi/>
        <w:spacing w:before="240" w:line="276" w:lineRule="auto"/>
        <w:ind w:left="360"/>
        <w:jc w:val="both"/>
        <w:outlineLvl w:val="1"/>
        <w:rPr>
          <w:rFonts w:cs="David"/>
          <w:u w:val="single"/>
        </w:rPr>
      </w:pPr>
    </w:p>
    <w:p w14:paraId="01F8DA4C" w14:textId="77777777" w:rsidR="0036306E" w:rsidRPr="00A436AB" w:rsidRDefault="0036306E">
      <w:pPr>
        <w:numPr>
          <w:ilvl w:val="0"/>
          <w:numId w:val="109"/>
        </w:numPr>
        <w:tabs>
          <w:tab w:val="left" w:pos="1132"/>
        </w:tabs>
        <w:bidi/>
        <w:spacing w:before="240" w:line="276" w:lineRule="auto"/>
        <w:jc w:val="both"/>
        <w:outlineLvl w:val="1"/>
        <w:rPr>
          <w:rFonts w:cs="David"/>
          <w:u w:val="single"/>
          <w:rtl/>
        </w:rPr>
      </w:pPr>
      <w:r w:rsidRPr="00A436AB">
        <w:rPr>
          <w:rFonts w:cs="David"/>
          <w:u w:val="single"/>
          <w:rtl/>
        </w:rPr>
        <w:lastRenderedPageBreak/>
        <w:t>הגדרות</w:t>
      </w:r>
    </w:p>
    <w:p w14:paraId="42DB5560" w14:textId="4A4A79E7" w:rsidR="008858FF" w:rsidRDefault="0036306E" w:rsidP="008858FF">
      <w:pPr>
        <w:keepNext/>
        <w:keepLines/>
        <w:tabs>
          <w:tab w:val="num" w:pos="360"/>
          <w:tab w:val="num" w:pos="792"/>
        </w:tabs>
        <w:bidi/>
        <w:spacing w:before="40" w:line="276" w:lineRule="auto"/>
        <w:ind w:left="792" w:hanging="432"/>
        <w:jc w:val="both"/>
        <w:outlineLvl w:val="1"/>
        <w:rPr>
          <w:rFonts w:cs="David"/>
          <w:rtl/>
        </w:rPr>
      </w:pPr>
      <w:r w:rsidRPr="00490AD5">
        <w:rPr>
          <w:rFonts w:cs="David"/>
          <w:rtl/>
        </w:rPr>
        <w:t xml:space="preserve">בהסכם זה </w:t>
      </w:r>
      <w:r w:rsidR="00A5434F">
        <w:rPr>
          <w:rFonts w:cs="David" w:hint="cs"/>
          <w:rtl/>
        </w:rPr>
        <w:t xml:space="preserve">יש לפרש את ההגדרות כפי שהוגדרו במסמכי המכרז </w:t>
      </w:r>
      <w:r w:rsidRPr="00490AD5">
        <w:rPr>
          <w:rFonts w:cs="David"/>
          <w:rtl/>
        </w:rPr>
        <w:t>אלא אם כן נאמר אחרת</w:t>
      </w:r>
      <w:r w:rsidR="008858FF" w:rsidRPr="00490AD5">
        <w:rPr>
          <w:rFonts w:cs="David" w:hint="cs"/>
          <w:rtl/>
        </w:rPr>
        <w:t>.</w:t>
      </w:r>
    </w:p>
    <w:p w14:paraId="26336E55" w14:textId="5495FD6D" w:rsidR="00A5434F" w:rsidRPr="00554ECC" w:rsidRDefault="00A5434F" w:rsidP="00A5434F">
      <w:pPr>
        <w:keepNext/>
        <w:keepLines/>
        <w:tabs>
          <w:tab w:val="num" w:pos="360"/>
          <w:tab w:val="num" w:pos="792"/>
        </w:tabs>
        <w:bidi/>
        <w:spacing w:before="40" w:line="276" w:lineRule="auto"/>
        <w:ind w:left="792" w:hanging="432"/>
        <w:jc w:val="both"/>
        <w:outlineLvl w:val="1"/>
        <w:rPr>
          <w:rFonts w:cs="David"/>
          <w:u w:val="single"/>
          <w:rtl/>
        </w:rPr>
      </w:pPr>
      <w:r w:rsidRPr="00554ECC">
        <w:rPr>
          <w:rFonts w:cs="David" w:hint="cs"/>
          <w:rtl/>
        </w:rPr>
        <w:t>יובהר כי כל אזכור של המונח "החטיבה", כולל גם את המרכזים הרפואיים הממשלתיים, כולם או חלקם.</w:t>
      </w:r>
    </w:p>
    <w:p w14:paraId="73670D74" w14:textId="77777777" w:rsidR="0036306E" w:rsidRPr="00554ECC" w:rsidRDefault="0036306E">
      <w:pPr>
        <w:numPr>
          <w:ilvl w:val="0"/>
          <w:numId w:val="109"/>
        </w:numPr>
        <w:tabs>
          <w:tab w:val="left" w:pos="1132"/>
        </w:tabs>
        <w:bidi/>
        <w:spacing w:before="240" w:line="276" w:lineRule="auto"/>
        <w:jc w:val="both"/>
        <w:outlineLvl w:val="1"/>
        <w:rPr>
          <w:rFonts w:cs="David"/>
          <w:u w:val="single"/>
        </w:rPr>
      </w:pPr>
      <w:r w:rsidRPr="00554ECC">
        <w:rPr>
          <w:rFonts w:cs="David"/>
          <w:u w:val="single"/>
          <w:rtl/>
        </w:rPr>
        <w:t>כללי</w:t>
      </w:r>
    </w:p>
    <w:p w14:paraId="537C1A38" w14:textId="77777777" w:rsidR="0036306E" w:rsidRPr="00A436AB" w:rsidRDefault="0036306E" w:rsidP="0036306E">
      <w:pPr>
        <w:keepNext/>
        <w:keepLines/>
        <w:tabs>
          <w:tab w:val="num" w:pos="-118"/>
          <w:tab w:val="num" w:pos="23"/>
        </w:tabs>
        <w:bidi/>
        <w:spacing w:before="40" w:line="276" w:lineRule="auto"/>
        <w:ind w:left="387" w:hanging="27"/>
        <w:jc w:val="both"/>
        <w:outlineLvl w:val="1"/>
        <w:rPr>
          <w:rFonts w:cs="David"/>
          <w:b/>
          <w:bCs/>
          <w:rtl/>
        </w:rPr>
      </w:pPr>
      <w:r w:rsidRPr="00490AD5">
        <w:rPr>
          <w:rFonts w:cs="David"/>
          <w:rtl/>
        </w:rPr>
        <w:t xml:space="preserve">המבוא להסכם זה לרבות כל ההצהרות הכלולות והנספחים להסכם, יחד עם מסמכי המכרז, מהווים חלק בלתי נפרד </w:t>
      </w:r>
      <w:r w:rsidRPr="00490AD5">
        <w:rPr>
          <w:rFonts w:cs="David"/>
          <w:noProof/>
          <w:rtl/>
        </w:rPr>
        <w:t>הימנו</w:t>
      </w:r>
      <w:r w:rsidRPr="00490AD5">
        <w:rPr>
          <w:rFonts w:cs="David"/>
          <w:rtl/>
        </w:rPr>
        <w:t xml:space="preserve"> ויפורשו ביחד עמו.</w:t>
      </w:r>
      <w:r w:rsidRPr="00A436AB">
        <w:rPr>
          <w:rFonts w:cs="David" w:hint="cs"/>
          <w:rtl/>
        </w:rPr>
        <w:t xml:space="preserve"> </w:t>
      </w:r>
      <w:r w:rsidRPr="00A436AB">
        <w:rPr>
          <w:rFonts w:cs="David"/>
          <w:rtl/>
        </w:rPr>
        <w:t xml:space="preserve">הנספחים </w:t>
      </w:r>
      <w:r w:rsidRPr="00490AD5">
        <w:rPr>
          <w:rFonts w:cs="David"/>
          <w:noProof/>
          <w:rtl/>
        </w:rPr>
        <w:t>לחוזה</w:t>
      </w:r>
      <w:r w:rsidRPr="00490AD5">
        <w:rPr>
          <w:rFonts w:cs="David"/>
          <w:rtl/>
        </w:rPr>
        <w:t xml:space="preserve"> זה</w:t>
      </w:r>
      <w:r w:rsidRPr="00490AD5">
        <w:rPr>
          <w:rFonts w:cs="David"/>
          <w:noProof/>
          <w:rtl/>
        </w:rPr>
        <w:t xml:space="preserve"> הם</w:t>
      </w:r>
      <w:r w:rsidRPr="00A436AB">
        <w:rPr>
          <w:rFonts w:cs="David"/>
          <w:b/>
          <w:bCs/>
          <w:rtl/>
        </w:rPr>
        <w:t>:</w:t>
      </w:r>
    </w:p>
    <w:p w14:paraId="5B06B294" w14:textId="77777777" w:rsidR="0036306E" w:rsidRPr="00A436AB" w:rsidRDefault="0036306E" w:rsidP="0036306E">
      <w:pPr>
        <w:keepNext/>
        <w:keepLines/>
        <w:tabs>
          <w:tab w:val="num" w:pos="360"/>
        </w:tabs>
        <w:bidi/>
        <w:spacing w:before="40" w:line="276" w:lineRule="auto"/>
        <w:ind w:left="1132" w:hanging="504"/>
        <w:jc w:val="both"/>
        <w:rPr>
          <w:rFonts w:cs="David"/>
          <w:noProof/>
          <w:rtl/>
        </w:rPr>
      </w:pPr>
      <w:bookmarkStart w:id="17" w:name="_Hlk64742439"/>
    </w:p>
    <w:p w14:paraId="2B3A6B02" w14:textId="2950111C" w:rsidR="0036306E" w:rsidRPr="00A436AB" w:rsidRDefault="0036306E" w:rsidP="0036306E">
      <w:pPr>
        <w:keepNext/>
        <w:keepLines/>
        <w:tabs>
          <w:tab w:val="num" w:pos="360"/>
        </w:tabs>
        <w:bidi/>
        <w:spacing w:before="40" w:line="276" w:lineRule="auto"/>
        <w:ind w:left="1132" w:hanging="504"/>
        <w:jc w:val="both"/>
        <w:rPr>
          <w:rFonts w:cs="David"/>
          <w:noProof/>
        </w:rPr>
      </w:pPr>
      <w:r w:rsidRPr="00A436AB">
        <w:rPr>
          <w:rFonts w:cs="David"/>
          <w:noProof/>
          <w:rtl/>
        </w:rPr>
        <w:t xml:space="preserve">נספח </w:t>
      </w:r>
      <w:r w:rsidR="00A22152">
        <w:rPr>
          <w:rFonts w:cs="David" w:hint="cs"/>
          <w:noProof/>
          <w:rtl/>
        </w:rPr>
        <w:t>א'</w:t>
      </w:r>
      <w:r w:rsidR="00576FCD" w:rsidRPr="00A436AB">
        <w:rPr>
          <w:rFonts w:cs="David"/>
          <w:noProof/>
          <w:rtl/>
        </w:rPr>
        <w:t xml:space="preserve"> </w:t>
      </w:r>
      <w:r w:rsidR="00554ECC">
        <w:rPr>
          <w:rFonts w:cs="David" w:hint="cs"/>
          <w:noProof/>
          <w:rtl/>
        </w:rPr>
        <w:t xml:space="preserve"> </w:t>
      </w:r>
      <w:r w:rsidRPr="00A436AB">
        <w:rPr>
          <w:rFonts w:cs="David"/>
          <w:noProof/>
          <w:rtl/>
        </w:rPr>
        <w:t xml:space="preserve">- </w:t>
      </w:r>
      <w:r w:rsidR="00A57102" w:rsidRPr="00A436AB">
        <w:rPr>
          <w:rFonts w:cs="David" w:hint="cs"/>
          <w:noProof/>
          <w:rtl/>
        </w:rPr>
        <w:t>תדפיס ערבות דיגיטלית</w:t>
      </w:r>
      <w:r w:rsidR="00CD1772">
        <w:rPr>
          <w:rFonts w:cs="David" w:hint="cs"/>
          <w:noProof/>
          <w:rtl/>
        </w:rPr>
        <w:t>.</w:t>
      </w:r>
      <w:r w:rsidR="00A57102" w:rsidRPr="00A436AB">
        <w:rPr>
          <w:rFonts w:cs="David" w:hint="cs"/>
          <w:noProof/>
          <w:rtl/>
        </w:rPr>
        <w:t xml:space="preserve"> </w:t>
      </w:r>
    </w:p>
    <w:p w14:paraId="7B27F9E0" w14:textId="7FAD34A9" w:rsidR="0036306E" w:rsidRPr="00A436AB" w:rsidRDefault="0036306E" w:rsidP="0036306E">
      <w:pPr>
        <w:keepNext/>
        <w:keepLines/>
        <w:tabs>
          <w:tab w:val="num" w:pos="360"/>
        </w:tabs>
        <w:bidi/>
        <w:spacing w:before="40" w:line="276" w:lineRule="auto"/>
        <w:ind w:left="1132" w:hanging="504"/>
        <w:jc w:val="both"/>
        <w:rPr>
          <w:rFonts w:cs="David"/>
          <w:noProof/>
        </w:rPr>
      </w:pPr>
      <w:r w:rsidRPr="00A436AB">
        <w:rPr>
          <w:rFonts w:cs="David"/>
          <w:noProof/>
          <w:rtl/>
        </w:rPr>
        <w:t xml:space="preserve">נספח ב' – </w:t>
      </w:r>
      <w:r w:rsidR="00CD1772">
        <w:rPr>
          <w:rFonts w:cs="David" w:hint="cs"/>
          <w:noProof/>
          <w:rtl/>
        </w:rPr>
        <w:t>דרישות ביטוח</w:t>
      </w:r>
      <w:r w:rsidR="001E274E">
        <w:rPr>
          <w:rFonts w:cs="David" w:hint="cs"/>
          <w:noProof/>
          <w:rtl/>
        </w:rPr>
        <w:t>.</w:t>
      </w:r>
    </w:p>
    <w:p w14:paraId="5DA371ED" w14:textId="058329D2" w:rsidR="0036306E" w:rsidRPr="00A436AB" w:rsidRDefault="0036306E" w:rsidP="0036306E">
      <w:pPr>
        <w:keepNext/>
        <w:keepLines/>
        <w:tabs>
          <w:tab w:val="num" w:pos="360"/>
        </w:tabs>
        <w:bidi/>
        <w:spacing w:before="40" w:line="276" w:lineRule="auto"/>
        <w:ind w:left="1132" w:hanging="504"/>
        <w:jc w:val="both"/>
        <w:rPr>
          <w:rFonts w:cs="David"/>
          <w:noProof/>
          <w:rtl/>
        </w:rPr>
      </w:pPr>
      <w:r w:rsidRPr="00A436AB">
        <w:rPr>
          <w:rFonts w:cs="David" w:hint="eastAsia"/>
          <w:noProof/>
          <w:rtl/>
        </w:rPr>
        <w:t>נספ</w:t>
      </w:r>
      <w:r w:rsidR="00A22152">
        <w:rPr>
          <w:rFonts w:cs="David" w:hint="cs"/>
          <w:noProof/>
          <w:rtl/>
        </w:rPr>
        <w:t>ח ג'</w:t>
      </w:r>
      <w:r w:rsidRPr="00A436AB">
        <w:rPr>
          <w:rFonts w:cs="David"/>
          <w:noProof/>
          <w:rtl/>
        </w:rPr>
        <w:t xml:space="preserve"> </w:t>
      </w:r>
      <w:r w:rsidR="00CD1772">
        <w:rPr>
          <w:rFonts w:cs="David"/>
          <w:noProof/>
          <w:rtl/>
        </w:rPr>
        <w:t>–</w:t>
      </w:r>
      <w:r w:rsidRPr="00A436AB">
        <w:rPr>
          <w:rFonts w:cs="David"/>
          <w:noProof/>
          <w:rtl/>
        </w:rPr>
        <w:t xml:space="preserve"> </w:t>
      </w:r>
      <w:r w:rsidRPr="00A436AB">
        <w:rPr>
          <w:rFonts w:cs="David" w:hint="eastAsia"/>
          <w:noProof/>
          <w:rtl/>
        </w:rPr>
        <w:t>ניגוד</w:t>
      </w:r>
      <w:r w:rsidRPr="00A436AB">
        <w:rPr>
          <w:rFonts w:cs="David"/>
          <w:noProof/>
          <w:rtl/>
        </w:rPr>
        <w:t xml:space="preserve"> </w:t>
      </w:r>
      <w:r w:rsidRPr="00A436AB">
        <w:rPr>
          <w:rFonts w:cs="David" w:hint="eastAsia"/>
          <w:noProof/>
          <w:rtl/>
        </w:rPr>
        <w:t>עניינים</w:t>
      </w:r>
      <w:r w:rsidRPr="00A436AB">
        <w:rPr>
          <w:rFonts w:cs="David"/>
          <w:noProof/>
          <w:rtl/>
        </w:rPr>
        <w:t xml:space="preserve"> </w:t>
      </w:r>
      <w:r w:rsidRPr="00A436AB">
        <w:rPr>
          <w:rFonts w:cs="David" w:hint="eastAsia"/>
          <w:noProof/>
          <w:rtl/>
        </w:rPr>
        <w:t>ושמירת</w:t>
      </w:r>
      <w:r w:rsidRPr="00A436AB">
        <w:rPr>
          <w:rFonts w:cs="David"/>
          <w:noProof/>
          <w:rtl/>
        </w:rPr>
        <w:t xml:space="preserve"> </w:t>
      </w:r>
      <w:r w:rsidRPr="00A436AB">
        <w:rPr>
          <w:rFonts w:cs="David" w:hint="eastAsia"/>
          <w:noProof/>
          <w:rtl/>
        </w:rPr>
        <w:t>סודיות</w:t>
      </w:r>
      <w:r w:rsidR="00490AD5">
        <w:rPr>
          <w:rFonts w:cs="David" w:hint="cs"/>
          <w:noProof/>
          <w:rtl/>
        </w:rPr>
        <w:t>.</w:t>
      </w:r>
    </w:p>
    <w:p w14:paraId="62567F8A" w14:textId="369C3C2E" w:rsidR="0036306E" w:rsidRPr="00CD1772" w:rsidRDefault="0036306E" w:rsidP="0036306E">
      <w:pPr>
        <w:keepNext/>
        <w:keepLines/>
        <w:tabs>
          <w:tab w:val="num" w:pos="360"/>
        </w:tabs>
        <w:bidi/>
        <w:spacing w:before="40" w:line="276" w:lineRule="auto"/>
        <w:ind w:left="1132" w:hanging="504"/>
        <w:jc w:val="both"/>
        <w:rPr>
          <w:rFonts w:cs="David"/>
          <w:noProof/>
        </w:rPr>
      </w:pPr>
      <w:r w:rsidRPr="00CD1772">
        <w:rPr>
          <w:rFonts w:cs="David"/>
          <w:noProof/>
          <w:rtl/>
        </w:rPr>
        <w:t xml:space="preserve">נספח </w:t>
      </w:r>
      <w:r w:rsidR="00A22152">
        <w:rPr>
          <w:rFonts w:cs="David" w:hint="cs"/>
          <w:noProof/>
          <w:rtl/>
        </w:rPr>
        <w:t>ד'</w:t>
      </w:r>
      <w:r w:rsidRPr="00CD1772">
        <w:rPr>
          <w:rFonts w:cs="David"/>
          <w:noProof/>
          <w:rtl/>
        </w:rPr>
        <w:t xml:space="preserve"> </w:t>
      </w:r>
      <w:r w:rsidR="00CD1772">
        <w:rPr>
          <w:rFonts w:cs="David"/>
          <w:noProof/>
          <w:rtl/>
        </w:rPr>
        <w:t>–</w:t>
      </w:r>
      <w:r w:rsidRPr="00CD1772">
        <w:rPr>
          <w:rFonts w:cs="David"/>
          <w:noProof/>
          <w:rtl/>
        </w:rPr>
        <w:t xml:space="preserve"> הצעת הספק למכרז</w:t>
      </w:r>
      <w:bookmarkEnd w:id="17"/>
      <w:r w:rsidR="00CD1772">
        <w:rPr>
          <w:rFonts w:cs="David" w:hint="cs"/>
          <w:noProof/>
          <w:rtl/>
        </w:rPr>
        <w:t>.</w:t>
      </w:r>
    </w:p>
    <w:p w14:paraId="4755733E" w14:textId="5C330FF9" w:rsidR="0036306E" w:rsidRPr="00A436AB" w:rsidRDefault="0036306E" w:rsidP="0036306E">
      <w:pPr>
        <w:widowControl w:val="0"/>
        <w:tabs>
          <w:tab w:val="left" w:pos="8954"/>
        </w:tabs>
        <w:bidi/>
        <w:spacing w:before="120" w:line="276" w:lineRule="auto"/>
        <w:ind w:left="449"/>
        <w:jc w:val="both"/>
        <w:rPr>
          <w:rFonts w:cs="David"/>
        </w:rPr>
      </w:pPr>
      <w:r w:rsidRPr="00A436AB">
        <w:rPr>
          <w:rFonts w:cs="David"/>
          <w:rtl/>
        </w:rPr>
        <w:t>בכל מקרה של סתירה או אי</w:t>
      </w:r>
      <w:r w:rsidRPr="00A436AB">
        <w:rPr>
          <w:rFonts w:cs="David"/>
          <w:noProof/>
          <w:rtl/>
        </w:rPr>
        <w:t>-</w:t>
      </w:r>
      <w:r w:rsidRPr="00A436AB">
        <w:rPr>
          <w:rFonts w:cs="David"/>
          <w:rtl/>
        </w:rPr>
        <w:t>התאמה בין הצעת הספק</w:t>
      </w:r>
      <w:r w:rsidRPr="00A436AB">
        <w:rPr>
          <w:rFonts w:cs="David" w:hint="cs"/>
          <w:rtl/>
        </w:rPr>
        <w:t>,</w:t>
      </w:r>
      <w:r w:rsidRPr="00A436AB">
        <w:rPr>
          <w:rFonts w:cs="David"/>
          <w:rtl/>
        </w:rPr>
        <w:t xml:space="preserve"> כפי שאושרה על ידי </w:t>
      </w:r>
      <w:r w:rsidRPr="00A436AB">
        <w:rPr>
          <w:rFonts w:cs="David"/>
          <w:noProof/>
          <w:rtl/>
        </w:rPr>
        <w:t>החטיבה</w:t>
      </w:r>
      <w:r w:rsidRPr="00A436AB">
        <w:rPr>
          <w:rFonts w:cs="David" w:hint="cs"/>
          <w:noProof/>
          <w:rtl/>
        </w:rPr>
        <w:t>,</w:t>
      </w:r>
      <w:r w:rsidRPr="00A436AB">
        <w:rPr>
          <w:rFonts w:cs="David"/>
          <w:rtl/>
        </w:rPr>
        <w:t xml:space="preserve"> לבין </w:t>
      </w:r>
      <w:r w:rsidRPr="00A436AB">
        <w:rPr>
          <w:rFonts w:cs="David"/>
          <w:noProof/>
          <w:rtl/>
        </w:rPr>
        <w:t xml:space="preserve">ההסכם ו/או </w:t>
      </w:r>
      <w:r w:rsidRPr="00A436AB">
        <w:rPr>
          <w:rFonts w:cs="David"/>
          <w:rtl/>
        </w:rPr>
        <w:t xml:space="preserve">יתר נספחי ההסכם כולם או חלקם, תגברנה הוראות ההסכם </w:t>
      </w:r>
      <w:r w:rsidRPr="00A436AB">
        <w:rPr>
          <w:rFonts w:cs="David"/>
          <w:noProof/>
          <w:rtl/>
        </w:rPr>
        <w:t xml:space="preserve">ונספחיו </w:t>
      </w:r>
      <w:r w:rsidRPr="00A436AB">
        <w:rPr>
          <w:rFonts w:cs="David"/>
          <w:rtl/>
        </w:rPr>
        <w:t xml:space="preserve">על פני הצעת הספק. </w:t>
      </w:r>
    </w:p>
    <w:p w14:paraId="70AEA736" w14:textId="77777777" w:rsidR="00553B63" w:rsidRPr="00C47E50" w:rsidRDefault="00553B63">
      <w:pPr>
        <w:numPr>
          <w:ilvl w:val="0"/>
          <w:numId w:val="113"/>
        </w:numPr>
        <w:tabs>
          <w:tab w:val="left" w:pos="1132"/>
        </w:tabs>
        <w:bidi/>
        <w:spacing w:before="240" w:line="276" w:lineRule="auto"/>
        <w:jc w:val="both"/>
        <w:outlineLvl w:val="1"/>
        <w:rPr>
          <w:rFonts w:ascii="David" w:hAnsi="David" w:cs="David"/>
          <w:bCs/>
          <w:u w:val="single"/>
        </w:rPr>
      </w:pPr>
      <w:r w:rsidRPr="00C47E50">
        <w:rPr>
          <w:rFonts w:ascii="David" w:hAnsi="David" w:cs="David" w:hint="cs"/>
          <w:u w:val="single"/>
          <w:rtl/>
        </w:rPr>
        <w:t>פרשנות ו</w:t>
      </w:r>
      <w:r w:rsidRPr="00C47E50">
        <w:rPr>
          <w:rFonts w:ascii="David" w:hAnsi="David" w:cs="David"/>
          <w:u w:val="single"/>
          <w:rtl/>
        </w:rPr>
        <w:t>סתירה בין מסמכים</w:t>
      </w:r>
    </w:p>
    <w:p w14:paraId="7751B927" w14:textId="77777777" w:rsidR="00553B63" w:rsidRPr="00C47E50" w:rsidRDefault="00553B63" w:rsidP="00553B63">
      <w:pPr>
        <w:bidi/>
        <w:spacing w:line="276" w:lineRule="auto"/>
        <w:ind w:left="792"/>
        <w:jc w:val="both"/>
        <w:rPr>
          <w:rFonts w:ascii="Narkisim" w:hAnsi="Narkisim" w:cs="Narkisim"/>
        </w:rPr>
      </w:pPr>
    </w:p>
    <w:p w14:paraId="7E196810" w14:textId="77777777" w:rsidR="00553B63" w:rsidRPr="00C47E50" w:rsidRDefault="00553B63">
      <w:pPr>
        <w:pStyle w:val="28"/>
        <w:numPr>
          <w:ilvl w:val="1"/>
          <w:numId w:val="113"/>
        </w:numPr>
        <w:tabs>
          <w:tab w:val="clear" w:pos="1282"/>
        </w:tabs>
        <w:bidi/>
        <w:ind w:left="792"/>
        <w:rPr>
          <w:rFonts w:ascii="David" w:eastAsia="Times New Roman" w:hAnsi="David" w:cs="David"/>
          <w:color w:val="auto"/>
          <w:sz w:val="24"/>
          <w:szCs w:val="24"/>
          <w:rtl/>
        </w:rPr>
      </w:pPr>
      <w:r w:rsidRPr="00C47E50">
        <w:rPr>
          <w:rFonts w:ascii="David" w:eastAsia="Times New Roman" w:hAnsi="David" w:cs="David" w:hint="cs"/>
          <w:color w:val="auto"/>
          <w:sz w:val="24"/>
          <w:szCs w:val="24"/>
          <w:rtl/>
        </w:rPr>
        <w:t>ההסכם  ממצה את המוסכם בין הצדדים ולא תהיה נפקות לכל משא ומתן ו/או הבנה ו/או הסכמה ו/או מצג, בין בכתב בין בעל פה, בין במפורש בין במרומז - בין הצדדים ביחס להתקשרות נשוא ההסכם, עובר לכריתתו.</w:t>
      </w:r>
    </w:p>
    <w:p w14:paraId="2FBA3330" w14:textId="4CAD4B03"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hint="cs"/>
          <w:rtl/>
        </w:rPr>
        <w:t>מסמכי המכרז וכן כל הוראה שנתנה החטיבה בכתב לאחר פרסום המכרז ולפני המועד האחרון להגשת ההצעות, בדרך של תיקון המכרז ושינויו ו/או מתן הבהרה למציעים במכרז, תיחשב כחלק בלתי נפרד ממסמכי ההסכם ותגבר על כל הוראה הסותרת אותה במסמכים קודמים, זולת אם נקבע בתיקון ו/או בהבהרה כאמור, אחרת לעניין זה</w:t>
      </w:r>
    </w:p>
    <w:p w14:paraId="154A7834" w14:textId="77777777"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noProof/>
          <w:kern w:val="40"/>
          <w:rtl/>
        </w:rPr>
        <w:t>במקרה של סתירה בין תוכן הנספחים ותוכן הסכם זה, יגברו הוראות הסכם זה והנספחים יפורשו בהתאם</w:t>
      </w:r>
      <w:r w:rsidRPr="00C47E50">
        <w:rPr>
          <w:rFonts w:ascii="David" w:hAnsi="David" w:cs="David" w:hint="cs"/>
          <w:noProof/>
          <w:kern w:val="40"/>
          <w:rtl/>
        </w:rPr>
        <w:t>.</w:t>
      </w:r>
    </w:p>
    <w:p w14:paraId="64F22C78" w14:textId="0B3C49B2"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noProof/>
          <w:kern w:val="40"/>
          <w:rtl/>
        </w:rPr>
        <w:t xml:space="preserve">מבלי לגרוע מכלליות האמור בסעיף </w:t>
      </w:r>
      <w:r w:rsidRPr="00C47E50">
        <w:rPr>
          <w:rFonts w:ascii="David" w:hAnsi="David" w:cs="David" w:hint="cs"/>
          <w:noProof/>
          <w:kern w:val="40"/>
          <w:rtl/>
        </w:rPr>
        <w:t xml:space="preserve">3.3 </w:t>
      </w:r>
      <w:r w:rsidRPr="00C47E50">
        <w:rPr>
          <w:rFonts w:ascii="David" w:hAnsi="David" w:cs="David"/>
          <w:noProof/>
          <w:kern w:val="40"/>
          <w:rtl/>
        </w:rPr>
        <w:t xml:space="preserve">לעיל, בכל מקרה של סתירה בין הצעת </w:t>
      </w:r>
      <w:r w:rsidRPr="00A22152">
        <w:rPr>
          <w:rFonts w:ascii="David" w:hAnsi="David" w:cs="David" w:hint="cs"/>
          <w:noProof/>
          <w:kern w:val="40"/>
          <w:rtl/>
        </w:rPr>
        <w:t xml:space="preserve">הספק </w:t>
      </w:r>
      <w:r w:rsidRPr="00A22152">
        <w:rPr>
          <w:rFonts w:ascii="David" w:hAnsi="David" w:cs="David"/>
          <w:noProof/>
          <w:kern w:val="40"/>
          <w:rtl/>
        </w:rPr>
        <w:t>(</w:t>
      </w:r>
      <w:r w:rsidRPr="00A22152">
        <w:rPr>
          <w:rFonts w:ascii="David" w:hAnsi="David" w:cs="David" w:hint="cs"/>
          <w:noProof/>
          <w:kern w:val="40"/>
          <w:rtl/>
        </w:rPr>
        <w:t>נס</w:t>
      </w:r>
      <w:r w:rsidR="00A22152" w:rsidRPr="00A22152">
        <w:rPr>
          <w:rFonts w:ascii="David" w:hAnsi="David" w:cs="David" w:hint="cs"/>
          <w:noProof/>
          <w:kern w:val="40"/>
          <w:rtl/>
        </w:rPr>
        <w:t>פח ד</w:t>
      </w:r>
      <w:r w:rsidR="00A22152">
        <w:rPr>
          <w:rFonts w:ascii="David" w:hAnsi="David" w:cs="David" w:hint="cs"/>
          <w:noProof/>
          <w:kern w:val="40"/>
          <w:rtl/>
        </w:rPr>
        <w:t>'</w:t>
      </w:r>
      <w:r w:rsidRPr="00A22152">
        <w:rPr>
          <w:rFonts w:ascii="David" w:hAnsi="David" w:cs="David"/>
          <w:noProof/>
          <w:kern w:val="40"/>
          <w:rtl/>
        </w:rPr>
        <w:t>) לבין</w:t>
      </w:r>
      <w:r w:rsidRPr="00C47E50">
        <w:rPr>
          <w:rFonts w:ascii="David" w:hAnsi="David" w:cs="David"/>
          <w:noProof/>
          <w:kern w:val="40"/>
          <w:rtl/>
        </w:rPr>
        <w:t xml:space="preserve"> הוראות ההסכם ו/או הנספחים האחרים להסכם, יחולו ההוראות המחמירות עם </w:t>
      </w:r>
      <w:r w:rsidRPr="00C47E50">
        <w:rPr>
          <w:rFonts w:ascii="David" w:hAnsi="David" w:cs="David" w:hint="cs"/>
          <w:noProof/>
          <w:kern w:val="40"/>
          <w:rtl/>
        </w:rPr>
        <w:t>הספק</w:t>
      </w:r>
      <w:r w:rsidRPr="00C47E50">
        <w:rPr>
          <w:rFonts w:ascii="David" w:hAnsi="David" w:cs="David"/>
          <w:noProof/>
          <w:kern w:val="40"/>
          <w:rtl/>
        </w:rPr>
        <w:t xml:space="preserve">. לעניין זה יובהר, כי במקרה בו תכולת העבודה המפורטת בהצעתו של </w:t>
      </w:r>
      <w:r w:rsidRPr="00C47E50">
        <w:rPr>
          <w:rFonts w:ascii="David" w:hAnsi="David" w:cs="David" w:hint="cs"/>
          <w:noProof/>
          <w:kern w:val="40"/>
          <w:rtl/>
        </w:rPr>
        <w:t xml:space="preserve">הספק </w:t>
      </w:r>
      <w:r w:rsidRPr="00C47E50">
        <w:rPr>
          <w:rFonts w:ascii="David" w:hAnsi="David" w:cs="David"/>
          <w:noProof/>
          <w:kern w:val="40"/>
          <w:rtl/>
        </w:rPr>
        <w:t xml:space="preserve">גדולה או רחבה מהנדרש במסמכי ההסכם, </w:t>
      </w:r>
      <w:r w:rsidRPr="00C47E50">
        <w:rPr>
          <w:rFonts w:ascii="David" w:hAnsi="David" w:cs="David" w:hint="cs"/>
          <w:noProof/>
          <w:kern w:val="40"/>
          <w:rtl/>
        </w:rPr>
        <w:t>יעניק</w:t>
      </w:r>
      <w:r w:rsidRPr="00C47E50">
        <w:rPr>
          <w:rFonts w:ascii="David" w:hAnsi="David" w:cs="David"/>
          <w:noProof/>
          <w:kern w:val="40"/>
          <w:rtl/>
        </w:rPr>
        <w:t xml:space="preserve"> </w:t>
      </w:r>
      <w:r w:rsidRPr="00C47E50">
        <w:rPr>
          <w:rFonts w:ascii="David" w:hAnsi="David" w:cs="David" w:hint="cs"/>
          <w:noProof/>
          <w:kern w:val="40"/>
          <w:rtl/>
        </w:rPr>
        <w:t>הספק</w:t>
      </w:r>
      <w:r w:rsidRPr="00C47E50">
        <w:rPr>
          <w:rFonts w:ascii="David" w:hAnsi="David" w:cs="David"/>
          <w:noProof/>
          <w:kern w:val="40"/>
          <w:rtl/>
        </w:rPr>
        <w:t xml:space="preserve"> את שירותי</w:t>
      </w:r>
      <w:r w:rsidRPr="00C47E50">
        <w:rPr>
          <w:rFonts w:ascii="David" w:hAnsi="David" w:cs="David" w:hint="cs"/>
          <w:noProof/>
          <w:kern w:val="40"/>
          <w:rtl/>
        </w:rPr>
        <w:t>ו</w:t>
      </w:r>
      <w:r w:rsidRPr="00C47E50">
        <w:rPr>
          <w:rFonts w:ascii="David" w:hAnsi="David" w:cs="David"/>
          <w:noProof/>
          <w:kern w:val="40"/>
          <w:rtl/>
        </w:rPr>
        <w:t xml:space="preserve"> על פי המפורט בהצעתו, ובנוסף ימלא אחר כל שאר התנאים המופיעים בהסכם ונספחיו האחרים.</w:t>
      </w:r>
    </w:p>
    <w:p w14:paraId="30E1D16E" w14:textId="39A0DFAB"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noProof/>
          <w:kern w:val="40"/>
          <w:rtl/>
        </w:rPr>
        <w:t xml:space="preserve">גילה הספק סתירה ו/או אי התאמה ו/או דו משמעות </w:t>
      </w:r>
      <w:r w:rsidRPr="00C47E50">
        <w:rPr>
          <w:rFonts w:ascii="David" w:hAnsi="David" w:cs="David" w:hint="cs"/>
          <w:noProof/>
          <w:kern w:val="40"/>
          <w:rtl/>
        </w:rPr>
        <w:t xml:space="preserve">ו/או חוסר בהירות </w:t>
      </w:r>
      <w:r w:rsidRPr="00C47E50">
        <w:rPr>
          <w:rFonts w:ascii="David" w:hAnsi="David" w:cs="David"/>
          <w:noProof/>
          <w:kern w:val="40"/>
          <w:rtl/>
        </w:rPr>
        <w:t>הקיימת לדעתו בין הוראה אחת מהוראות ה</w:t>
      </w:r>
      <w:r w:rsidRPr="00C47E50">
        <w:rPr>
          <w:rFonts w:ascii="David" w:hAnsi="David" w:cs="David" w:hint="cs"/>
          <w:noProof/>
          <w:kern w:val="40"/>
          <w:rtl/>
        </w:rPr>
        <w:t xml:space="preserve">הסכם </w:t>
      </w:r>
      <w:r w:rsidRPr="00C47E50">
        <w:rPr>
          <w:rFonts w:ascii="David" w:hAnsi="David" w:cs="David"/>
          <w:noProof/>
          <w:kern w:val="40"/>
          <w:rtl/>
        </w:rPr>
        <w:t xml:space="preserve">לבין הוראה אחרת או שהיה הספק מסופק בפירושם הנכון של הוראה, מסמך או כל חלק מהם </w:t>
      </w:r>
      <w:r w:rsidRPr="00C47E50">
        <w:rPr>
          <w:rFonts w:ascii="David" w:hAnsi="David" w:cs="David" w:hint="cs"/>
          <w:noProof/>
          <w:kern w:val="40"/>
          <w:rtl/>
        </w:rPr>
        <w:t>-</w:t>
      </w:r>
      <w:r w:rsidRPr="00C47E50">
        <w:rPr>
          <w:rFonts w:ascii="David" w:hAnsi="David" w:cs="David"/>
          <w:noProof/>
          <w:kern w:val="40"/>
          <w:rtl/>
        </w:rPr>
        <w:t xml:space="preserve"> יפנה הספק לחטיבה</w:t>
      </w:r>
      <w:r w:rsidRPr="00C47E50">
        <w:rPr>
          <w:rFonts w:ascii="David" w:hAnsi="David" w:cs="David" w:hint="cs"/>
          <w:noProof/>
          <w:kern w:val="40"/>
          <w:rtl/>
        </w:rPr>
        <w:t>, קודם לחתימת ההסכם או באופן מיידי לאחר הגילוי כאמור,</w:t>
      </w:r>
      <w:r w:rsidRPr="00C47E50">
        <w:rPr>
          <w:rFonts w:ascii="David" w:hAnsi="David" w:cs="David"/>
          <w:noProof/>
          <w:kern w:val="40"/>
          <w:rtl/>
        </w:rPr>
        <w:t xml:space="preserve"> וה</w:t>
      </w:r>
      <w:r w:rsidRPr="00C47E50">
        <w:rPr>
          <w:rFonts w:ascii="David" w:hAnsi="David" w:cs="David" w:hint="cs"/>
          <w:noProof/>
          <w:kern w:val="40"/>
          <w:rtl/>
        </w:rPr>
        <w:t>חטיבה</w:t>
      </w:r>
      <w:r w:rsidRPr="00C47E50">
        <w:rPr>
          <w:rFonts w:ascii="David" w:hAnsi="David" w:cs="David"/>
          <w:noProof/>
          <w:kern w:val="40"/>
          <w:rtl/>
        </w:rPr>
        <w:t xml:space="preserve"> </w:t>
      </w:r>
      <w:r w:rsidRPr="00C47E50">
        <w:rPr>
          <w:rFonts w:ascii="David" w:hAnsi="David" w:cs="David" w:hint="cs"/>
          <w:noProof/>
          <w:kern w:val="40"/>
          <w:rtl/>
        </w:rPr>
        <w:t>תי</w:t>
      </w:r>
      <w:r w:rsidRPr="00C47E50">
        <w:rPr>
          <w:rFonts w:ascii="David" w:hAnsi="David" w:cs="David"/>
          <w:noProof/>
          <w:kern w:val="40"/>
          <w:rtl/>
        </w:rPr>
        <w:t xml:space="preserve">תן </w:t>
      </w:r>
      <w:r w:rsidRPr="00C47E50">
        <w:rPr>
          <w:rFonts w:ascii="David" w:hAnsi="David" w:cs="David" w:hint="cs"/>
          <w:noProof/>
          <w:kern w:val="40"/>
          <w:rtl/>
        </w:rPr>
        <w:t xml:space="preserve">הבהרות ו/או </w:t>
      </w:r>
      <w:r w:rsidRPr="00C47E50">
        <w:rPr>
          <w:rFonts w:ascii="David" w:hAnsi="David" w:cs="David"/>
          <w:noProof/>
          <w:kern w:val="40"/>
          <w:rtl/>
        </w:rPr>
        <w:t xml:space="preserve">הוראות בכתב, בדבר הפירוש שיש לנהוג לפיו. </w:t>
      </w:r>
      <w:r w:rsidRPr="00C47E50">
        <w:rPr>
          <w:rFonts w:ascii="David" w:hAnsi="David" w:cs="David" w:hint="cs"/>
          <w:noProof/>
          <w:kern w:val="40"/>
          <w:rtl/>
        </w:rPr>
        <w:t>הכרעת החטיבה באשר לסתירה ו/או אי התאמה ו/או חוסר בהירות כאמור לעיל, נתונה לשיקול דעתו הבלעדי של המזמין ומחייבת את הספק לכל דבר ועניין.</w:t>
      </w:r>
    </w:p>
    <w:p w14:paraId="622C3802" w14:textId="77777777" w:rsidR="00553B63" w:rsidRPr="00C47E50" w:rsidRDefault="00553B63" w:rsidP="00553B63">
      <w:pPr>
        <w:pStyle w:val="3b"/>
        <w:ind w:left="3324"/>
      </w:pPr>
    </w:p>
    <w:p w14:paraId="556DA245" w14:textId="77777777" w:rsidR="00553B63" w:rsidRPr="00C47E50" w:rsidRDefault="00553B63">
      <w:pPr>
        <w:widowControl w:val="0"/>
        <w:numPr>
          <w:ilvl w:val="0"/>
          <w:numId w:val="113"/>
        </w:numPr>
        <w:tabs>
          <w:tab w:val="left" w:pos="1132"/>
        </w:tabs>
        <w:bidi/>
        <w:spacing w:line="276" w:lineRule="auto"/>
        <w:contextualSpacing/>
        <w:jc w:val="both"/>
        <w:outlineLvl w:val="1"/>
        <w:rPr>
          <w:rFonts w:ascii="David" w:hAnsi="David" w:cs="David"/>
          <w:u w:val="single"/>
        </w:rPr>
      </w:pPr>
      <w:r w:rsidRPr="00C47E50">
        <w:rPr>
          <w:rFonts w:ascii="David" w:hAnsi="David" w:cs="David"/>
          <w:u w:val="single"/>
          <w:rtl/>
        </w:rPr>
        <w:t>הצהרות</w:t>
      </w:r>
      <w:r w:rsidRPr="00C47E50">
        <w:rPr>
          <w:rFonts w:ascii="David" w:hAnsi="David" w:cs="David" w:hint="cs"/>
          <w:u w:val="single"/>
          <w:rtl/>
        </w:rPr>
        <w:t xml:space="preserve"> והתחייבויות</w:t>
      </w:r>
      <w:r w:rsidRPr="00C47E50">
        <w:rPr>
          <w:rFonts w:ascii="David" w:hAnsi="David" w:cs="David"/>
          <w:u w:val="single"/>
          <w:rtl/>
        </w:rPr>
        <w:t xml:space="preserve"> הספק</w:t>
      </w:r>
    </w:p>
    <w:p w14:paraId="69F704AF" w14:textId="77777777" w:rsidR="00553B63" w:rsidRPr="00C47E50" w:rsidRDefault="00553B63" w:rsidP="00553B63">
      <w:pPr>
        <w:widowControl w:val="0"/>
        <w:tabs>
          <w:tab w:val="left" w:pos="1132"/>
        </w:tabs>
        <w:bidi/>
        <w:spacing w:line="276" w:lineRule="auto"/>
        <w:ind w:left="360"/>
        <w:contextualSpacing/>
        <w:jc w:val="both"/>
        <w:outlineLvl w:val="1"/>
        <w:rPr>
          <w:rFonts w:ascii="David" w:hAnsi="David" w:cs="David"/>
          <w:u w:val="single"/>
        </w:rPr>
      </w:pPr>
    </w:p>
    <w:p w14:paraId="6F5DC0C5" w14:textId="77777777" w:rsidR="00C72514" w:rsidRPr="00C47E50" w:rsidRDefault="00C72514">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rtl/>
        </w:rPr>
      </w:pPr>
      <w:r w:rsidRPr="00C47E50">
        <w:rPr>
          <w:rFonts w:ascii="David" w:hAnsi="David" w:cs="David"/>
          <w:noProof/>
          <w:rtl/>
        </w:rPr>
        <w:t xml:space="preserve">הספק מצהיר ומתחייב בזאת </w:t>
      </w:r>
      <w:r w:rsidRPr="00C47E50">
        <w:rPr>
          <w:rFonts w:ascii="David" w:hAnsi="David" w:cs="David" w:hint="cs"/>
          <w:noProof/>
          <w:rtl/>
        </w:rPr>
        <w:t xml:space="preserve">כלפי החטיבה, </w:t>
      </w:r>
      <w:r w:rsidRPr="00C47E50">
        <w:rPr>
          <w:rFonts w:ascii="David" w:hAnsi="David" w:cs="David"/>
          <w:noProof/>
          <w:rtl/>
        </w:rPr>
        <w:t xml:space="preserve">כדלקמן: </w:t>
      </w:r>
    </w:p>
    <w:p w14:paraId="7AB92865" w14:textId="77777777" w:rsidR="00C72514" w:rsidRPr="00C47E50" w:rsidRDefault="00C72514" w:rsidP="00C72514">
      <w:pPr>
        <w:widowControl w:val="0"/>
        <w:tabs>
          <w:tab w:val="left" w:pos="1132"/>
        </w:tabs>
        <w:bidi/>
        <w:spacing w:line="276" w:lineRule="auto"/>
        <w:ind w:left="360"/>
        <w:contextualSpacing/>
        <w:jc w:val="both"/>
        <w:outlineLvl w:val="1"/>
        <w:rPr>
          <w:rFonts w:ascii="David" w:hAnsi="David" w:cs="David"/>
          <w:u w:val="single"/>
          <w:rtl/>
        </w:rPr>
      </w:pPr>
    </w:p>
    <w:p w14:paraId="2C4F9B03"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הוא </w:t>
      </w:r>
      <w:r w:rsidRPr="00C47E50">
        <w:rPr>
          <w:rFonts w:ascii="David" w:hAnsi="David" w:cs="David"/>
          <w:noProof/>
          <w:rtl/>
        </w:rPr>
        <w:t xml:space="preserve">בעל רקע מקצועי מתאים, ידע ומיומנות, המאפשרים לו לבצע את השירות על פי המכרז, ההצעה ושאר הוראות הסכם זה, וכי יש בידיו הכלים, הידע, האמצעים והכישורים למלא באופן מדויק ומלא את דרישות החטיבה בהסכם זה על כל נספחיו. </w:t>
      </w:r>
    </w:p>
    <w:p w14:paraId="04FA805C"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כי הינו</w:t>
      </w:r>
      <w:r w:rsidRPr="00C47E50">
        <w:rPr>
          <w:rFonts w:ascii="David" w:hAnsi="David" w:cs="David"/>
          <w:noProof/>
          <w:rtl/>
        </w:rPr>
        <w:t xml:space="preserve"> תאגיד הרשום ופועל כדין על פי דיני מדינת ישראל, אשר לא ננקטה נגדו, ולמיטב ידיעתו גם לא </w:t>
      </w:r>
      <w:r w:rsidRPr="00C47E50">
        <w:rPr>
          <w:rFonts w:ascii="David" w:hAnsi="David" w:cs="David" w:hint="cs"/>
          <w:noProof/>
          <w:rtl/>
        </w:rPr>
        <w:t>צפויה</w:t>
      </w:r>
      <w:r w:rsidRPr="00C47E50">
        <w:rPr>
          <w:rFonts w:ascii="David" w:hAnsi="David" w:cs="David"/>
          <w:noProof/>
          <w:rtl/>
        </w:rPr>
        <w:t xml:space="preserve"> להינקט נגדו, כל פעולה שמטרתה או תוצאתה האפשרית הנה פירוקו, חיסול עסקיו,</w:t>
      </w:r>
      <w:r w:rsidRPr="00C47E50">
        <w:rPr>
          <w:rFonts w:ascii="David" w:hAnsi="David" w:cs="David" w:hint="cs"/>
          <w:noProof/>
          <w:rtl/>
        </w:rPr>
        <w:t xml:space="preserve"> הסדר עם נושיו, הכללת הערת עסק חי בדוחותיו הכספיים,</w:t>
      </w:r>
      <w:r w:rsidRPr="00C47E50">
        <w:rPr>
          <w:rFonts w:ascii="David" w:hAnsi="David" w:cs="David"/>
          <w:noProof/>
          <w:rtl/>
        </w:rPr>
        <w:t xml:space="preserve"> מחיקתו או </w:t>
      </w:r>
      <w:r w:rsidRPr="00C47E50">
        <w:rPr>
          <w:rFonts w:ascii="David" w:hAnsi="David" w:cs="David" w:hint="cs"/>
          <w:noProof/>
          <w:rtl/>
        </w:rPr>
        <w:t xml:space="preserve">כל </w:t>
      </w:r>
      <w:r w:rsidRPr="00C47E50">
        <w:rPr>
          <w:rFonts w:ascii="David" w:hAnsi="David" w:cs="David"/>
          <w:noProof/>
          <w:rtl/>
        </w:rPr>
        <w:t>תוצאה דומה אחרת</w:t>
      </w:r>
      <w:r w:rsidRPr="00C47E50">
        <w:rPr>
          <w:rFonts w:ascii="David" w:hAnsi="David" w:cs="David" w:hint="cs"/>
          <w:noProof/>
          <w:rtl/>
        </w:rPr>
        <w:t>.</w:t>
      </w:r>
    </w:p>
    <w:p w14:paraId="191AFABA"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noProof/>
          <w:rtl/>
        </w:rPr>
        <w:t>כי אין כל איסור, הגבלה או מניעה כלשהי, לרבות מכוח דין, חוזה או מסמכי היסוד של</w:t>
      </w:r>
      <w:r w:rsidRPr="00C47E50">
        <w:rPr>
          <w:rFonts w:ascii="David" w:hAnsi="David" w:cs="David" w:hint="cs"/>
          <w:noProof/>
          <w:rtl/>
        </w:rPr>
        <w:t xml:space="preserve"> הספק</w:t>
      </w:r>
      <w:r w:rsidRPr="00C47E50">
        <w:rPr>
          <w:rFonts w:ascii="David" w:hAnsi="David" w:cs="David"/>
          <w:noProof/>
          <w:rtl/>
        </w:rPr>
        <w:t>,</w:t>
      </w:r>
      <w:r w:rsidRPr="00C47E50">
        <w:rPr>
          <w:rFonts w:ascii="David" w:hAnsi="David" w:cs="David" w:hint="cs"/>
          <w:noProof/>
          <w:rtl/>
        </w:rPr>
        <w:t xml:space="preserve"> </w:t>
      </w:r>
      <w:r w:rsidRPr="00C47E50">
        <w:rPr>
          <w:rFonts w:ascii="David" w:hAnsi="David" w:cs="David"/>
          <w:noProof/>
          <w:rtl/>
        </w:rPr>
        <w:lastRenderedPageBreak/>
        <w:t>להתקשר עם החטיבה ב</w:t>
      </w:r>
      <w:r w:rsidRPr="00C47E50">
        <w:rPr>
          <w:rFonts w:ascii="David" w:hAnsi="David" w:cs="David" w:hint="cs"/>
          <w:noProof/>
          <w:rtl/>
        </w:rPr>
        <w:t xml:space="preserve">הסכם זה </w:t>
      </w:r>
      <w:r w:rsidRPr="00C47E50">
        <w:rPr>
          <w:rFonts w:ascii="David" w:hAnsi="David" w:cs="David"/>
          <w:noProof/>
          <w:rtl/>
        </w:rPr>
        <w:t>ולבצע את התחייבויותיו על פיו</w:t>
      </w:r>
      <w:r w:rsidRPr="00C47E50">
        <w:rPr>
          <w:rFonts w:ascii="David" w:hAnsi="David" w:cs="David" w:hint="cs"/>
          <w:noProof/>
          <w:rtl/>
        </w:rPr>
        <w:t>.</w:t>
      </w:r>
      <w:r w:rsidRPr="00C47E50">
        <w:rPr>
          <w:rFonts w:ascii="David" w:hAnsi="David" w:cs="David"/>
          <w:noProof/>
          <w:rtl/>
        </w:rPr>
        <w:t xml:space="preserve"> </w:t>
      </w:r>
    </w:p>
    <w:p w14:paraId="3B1178FA" w14:textId="41140EEC"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כי חתימתו על ההסכם וב</w:t>
      </w:r>
      <w:r w:rsidRPr="00C47E50">
        <w:rPr>
          <w:rFonts w:ascii="David" w:hAnsi="David" w:cs="David"/>
          <w:noProof/>
          <w:rtl/>
        </w:rPr>
        <w:t xml:space="preserve">יצוע התחייבויות </w:t>
      </w:r>
      <w:r w:rsidRPr="00C47E50">
        <w:rPr>
          <w:rFonts w:ascii="David" w:hAnsi="David" w:cs="David" w:hint="cs"/>
          <w:noProof/>
          <w:rtl/>
        </w:rPr>
        <w:t xml:space="preserve">מכוחו </w:t>
      </w:r>
      <w:r w:rsidRPr="00C47E50">
        <w:rPr>
          <w:rFonts w:ascii="David" w:hAnsi="David" w:cs="David"/>
          <w:noProof/>
          <w:rtl/>
        </w:rPr>
        <w:t xml:space="preserve">אושרו כדין על ידי האורגנים המוסמכים של הספק, </w:t>
      </w:r>
      <w:r w:rsidRPr="00C47E50">
        <w:rPr>
          <w:rFonts w:ascii="David" w:hAnsi="David" w:cs="David" w:hint="cs"/>
          <w:noProof/>
          <w:rtl/>
        </w:rPr>
        <w:t xml:space="preserve">וכי אין </w:t>
      </w:r>
      <w:r w:rsidRPr="00C47E50">
        <w:rPr>
          <w:rFonts w:ascii="David" w:hAnsi="David" w:cs="David"/>
          <w:noProof/>
          <w:rtl/>
        </w:rPr>
        <w:t xml:space="preserve">בביצוע התחייבויותיו על פיו משום הפרה של מסמכי ההתאגדות </w:t>
      </w:r>
      <w:r w:rsidRPr="00C47E50">
        <w:rPr>
          <w:rFonts w:ascii="David" w:hAnsi="David" w:cs="David" w:hint="cs"/>
          <w:noProof/>
          <w:rtl/>
        </w:rPr>
        <w:t xml:space="preserve">שלו </w:t>
      </w:r>
      <w:r w:rsidRPr="00C47E50">
        <w:rPr>
          <w:rFonts w:ascii="David" w:hAnsi="David" w:cs="David"/>
          <w:noProof/>
          <w:rtl/>
        </w:rPr>
        <w:t>או של כל מסמך או הבטחה או התחייבות אחרים אשר הספק הוא צד להם או של כל דין</w:t>
      </w:r>
      <w:r w:rsidRPr="00C47E50">
        <w:rPr>
          <w:rFonts w:ascii="David" w:hAnsi="David" w:cs="David" w:hint="cs"/>
          <w:noProof/>
          <w:rtl/>
        </w:rPr>
        <w:t xml:space="preserve"> או</w:t>
      </w:r>
      <w:r w:rsidRPr="00C47E50">
        <w:rPr>
          <w:rFonts w:ascii="David" w:hAnsi="David" w:cs="David"/>
          <w:noProof/>
          <w:rtl/>
        </w:rPr>
        <w:t xml:space="preserve"> חוזה או התחייבות אחרים כלשהם</w:t>
      </w:r>
      <w:r w:rsidR="0066293D">
        <w:rPr>
          <w:rFonts w:ascii="David" w:hAnsi="David" w:cs="David" w:hint="cs"/>
          <w:noProof/>
          <w:rtl/>
        </w:rPr>
        <w:t>.</w:t>
      </w:r>
    </w:p>
    <w:p w14:paraId="285AECA2"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noProof/>
          <w:rtl/>
        </w:rPr>
        <w:t>כי הוא חותם על הסכם זה לאחר שבחן היטב את המכרז, הבינו היטב וקיבל מ</w:t>
      </w:r>
      <w:r w:rsidRPr="00C47E50">
        <w:rPr>
          <w:rFonts w:ascii="David" w:hAnsi="David" w:cs="David" w:hint="cs"/>
          <w:noProof/>
          <w:rtl/>
        </w:rPr>
        <w:t xml:space="preserve">נציגי החטיבה </w:t>
      </w:r>
      <w:r w:rsidRPr="00C47E50">
        <w:rPr>
          <w:rFonts w:ascii="David" w:hAnsi="David" w:cs="David"/>
          <w:noProof/>
          <w:rtl/>
        </w:rPr>
        <w:t>את כל ההסברים וההנחיות הנחוצים לו ושנדרשו על-ידו לגיבוש הצעתו והתחייבויותיו על-פיו ועל-פי הסכם זה, ולא תהא לו כל טענה כלפי החטיבה בקשר</w:t>
      </w:r>
      <w:r w:rsidRPr="00C47E50">
        <w:rPr>
          <w:rFonts w:ascii="David" w:hAnsi="David" w:cs="David" w:hint="cs"/>
          <w:noProof/>
          <w:rtl/>
        </w:rPr>
        <w:t xml:space="preserve"> עם אי-גילוי מספיק או גילוי חסר, טעות או פגם בקשר לנתונים או עובדות הקשורים</w:t>
      </w:r>
      <w:r w:rsidRPr="00C47E50">
        <w:rPr>
          <w:rFonts w:ascii="David" w:hAnsi="David" w:cs="David"/>
          <w:noProof/>
          <w:rtl/>
        </w:rPr>
        <w:t xml:space="preserve"> למתן השירותים בהתאם להסכם זה. </w:t>
      </w:r>
    </w:p>
    <w:p w14:paraId="4334C636"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הוא </w:t>
      </w:r>
      <w:r w:rsidRPr="00C47E50">
        <w:rPr>
          <w:rFonts w:ascii="David" w:hAnsi="David" w:cs="David"/>
          <w:noProof/>
          <w:rtl/>
        </w:rPr>
        <w:t>מתחייב לפעול בכל הקשור בביצוע הסכם זה, במומחיות ובמקצועיות הגבוהים ביותר. הספק מתחייב כי הכלים, הידע, האמצעים והכישורים המפורטים לעיל ימשיכו להיות ברשותו עד למילוי מלא של התחייבויותיו עפ"י הסכם זה.</w:t>
      </w:r>
    </w:p>
    <w:p w14:paraId="5AA4EAC5" w14:textId="311F27F0" w:rsidR="00C72514"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לאורך כל תקופת ההתקשרות </w:t>
      </w:r>
      <w:r w:rsidR="0066293D">
        <w:rPr>
          <w:rFonts w:ascii="David" w:hAnsi="David" w:cs="David" w:hint="cs"/>
          <w:noProof/>
          <w:rtl/>
        </w:rPr>
        <w:t>הספק יעמוד</w:t>
      </w:r>
      <w:r w:rsidRPr="00C47E50">
        <w:rPr>
          <w:rFonts w:ascii="David" w:hAnsi="David" w:cs="David" w:hint="cs"/>
          <w:noProof/>
          <w:rtl/>
        </w:rPr>
        <w:t xml:space="preserve"> בתנאי הסף המוגדרים במכרז.</w:t>
      </w:r>
    </w:p>
    <w:p w14:paraId="3BAC2E4C" w14:textId="134BF7D5" w:rsidR="00042D0A" w:rsidRPr="00C47E50" w:rsidRDefault="00042D0A">
      <w:pPr>
        <w:widowControl w:val="0"/>
        <w:numPr>
          <w:ilvl w:val="2"/>
          <w:numId w:val="113"/>
        </w:numPr>
        <w:tabs>
          <w:tab w:val="left" w:pos="1132"/>
        </w:tabs>
        <w:bidi/>
        <w:spacing w:line="276" w:lineRule="auto"/>
        <w:ind w:left="1496"/>
        <w:contextualSpacing/>
        <w:jc w:val="both"/>
        <w:outlineLvl w:val="1"/>
        <w:rPr>
          <w:rFonts w:ascii="David" w:hAnsi="David" w:cs="David"/>
          <w:noProof/>
        </w:rPr>
      </w:pPr>
      <w:r>
        <w:rPr>
          <w:rFonts w:ascii="David" w:hAnsi="David" w:cs="David" w:hint="cs"/>
          <w:noProof/>
          <w:rtl/>
        </w:rPr>
        <w:t xml:space="preserve">כי ככל והוצגו על ידו גורמים נוספים או קבלני משנה במסגרת הצעתו למכרז- יהיה הספק חתום עם גורמים אלה על הסכם מחייב, במהלך כל תקופת ההתקשרות, לפיו </w:t>
      </w:r>
      <w:r w:rsidR="0066293D">
        <w:rPr>
          <w:rFonts w:ascii="David" w:hAnsi="David" w:cs="David" w:hint="cs"/>
          <w:noProof/>
          <w:rtl/>
        </w:rPr>
        <w:t>יספקו</w:t>
      </w:r>
      <w:r>
        <w:rPr>
          <w:rFonts w:ascii="David" w:hAnsi="David" w:cs="David" w:hint="cs"/>
          <w:noProof/>
          <w:rtl/>
        </w:rPr>
        <w:t xml:space="preserve"> לספק את כלל השירותים הרלונטיים, עליהם הסתמך הספק לצורך הגשת הצעתו.</w:t>
      </w:r>
    </w:p>
    <w:p w14:paraId="03CF69A7" w14:textId="4EAC9B14" w:rsidR="00C72514" w:rsidRPr="00C47E50" w:rsidRDefault="00A43BB3">
      <w:pPr>
        <w:widowControl w:val="0"/>
        <w:numPr>
          <w:ilvl w:val="2"/>
          <w:numId w:val="113"/>
        </w:numPr>
        <w:tabs>
          <w:tab w:val="left" w:pos="1132"/>
        </w:tabs>
        <w:bidi/>
        <w:spacing w:line="276" w:lineRule="auto"/>
        <w:ind w:left="1496"/>
        <w:contextualSpacing/>
        <w:jc w:val="both"/>
        <w:outlineLvl w:val="1"/>
        <w:rPr>
          <w:rFonts w:ascii="David" w:hAnsi="David" w:cs="David"/>
          <w:noProof/>
        </w:rPr>
      </w:pPr>
      <w:r>
        <w:rPr>
          <w:rFonts w:ascii="David" w:hAnsi="David" w:cs="David" w:hint="cs"/>
          <w:noProof/>
          <w:rtl/>
        </w:rPr>
        <w:t>;</w:t>
      </w:r>
      <w:r w:rsidR="00C72514" w:rsidRPr="00C47E50">
        <w:rPr>
          <w:rFonts w:ascii="David" w:hAnsi="David" w:cs="David" w:hint="cs"/>
          <w:noProof/>
          <w:rtl/>
        </w:rPr>
        <w:t xml:space="preserve">כי לכל </w:t>
      </w:r>
      <w:r w:rsidR="00C72514" w:rsidRPr="00C47E50">
        <w:rPr>
          <w:rFonts w:ascii="David" w:hAnsi="David" w:cs="David"/>
          <w:noProof/>
          <w:rtl/>
        </w:rPr>
        <w:t>אורך תקופת ההתקשרות</w:t>
      </w:r>
      <w:r w:rsidR="00CD1772">
        <w:rPr>
          <w:rFonts w:ascii="David" w:hAnsi="David" w:cs="David" w:hint="cs"/>
          <w:noProof/>
          <w:rtl/>
        </w:rPr>
        <w:t xml:space="preserve"> והאופציה</w:t>
      </w:r>
      <w:r w:rsidR="00C72514" w:rsidRPr="00C47E50">
        <w:rPr>
          <w:rFonts w:ascii="David" w:hAnsi="David" w:cs="David"/>
          <w:noProof/>
          <w:rtl/>
        </w:rPr>
        <w:t xml:space="preserve"> יהיו ברשותו כל האישורים והרישיונות הנדרשים</w:t>
      </w:r>
      <w:r w:rsidR="00C72514" w:rsidRPr="00C47E50">
        <w:rPr>
          <w:rFonts w:ascii="David" w:hAnsi="David" w:cs="David" w:hint="cs"/>
          <w:noProof/>
          <w:rtl/>
        </w:rPr>
        <w:t xml:space="preserve"> </w:t>
      </w:r>
      <w:r w:rsidR="00C72514" w:rsidRPr="00C47E50">
        <w:rPr>
          <w:rFonts w:ascii="David" w:hAnsi="David" w:cs="David"/>
          <w:noProof/>
          <w:rtl/>
        </w:rPr>
        <w:t>על-פי מכרז זה ועל-פי כל דין</w:t>
      </w:r>
      <w:r w:rsidR="00C72514" w:rsidRPr="00C47E50">
        <w:rPr>
          <w:rFonts w:ascii="David" w:hAnsi="David" w:cs="David" w:hint="cs"/>
          <w:noProof/>
          <w:rtl/>
        </w:rPr>
        <w:t xml:space="preserve"> כשהם בתוקף, וכי יציגם לחטיבה, לפי דרישתה.</w:t>
      </w:r>
    </w:p>
    <w:p w14:paraId="4714D63A"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הוא </w:t>
      </w:r>
      <w:r w:rsidRPr="00C47E50">
        <w:rPr>
          <w:rFonts w:ascii="David" w:hAnsi="David" w:cs="David"/>
          <w:noProof/>
          <w:rtl/>
        </w:rPr>
        <w:t xml:space="preserve">מתחייב לקיים את ההסכם בתום לב ובנאמנות ולעשות את כל הנדרש והסביר </w:t>
      </w:r>
      <w:r w:rsidRPr="00C47E50">
        <w:rPr>
          <w:rFonts w:ascii="David" w:hAnsi="David" w:cs="David" w:hint="cs"/>
          <w:noProof/>
          <w:rtl/>
        </w:rPr>
        <w:t>ממומחה אשר פועל</w:t>
      </w:r>
      <w:r w:rsidRPr="00C47E50">
        <w:rPr>
          <w:rFonts w:ascii="David" w:hAnsi="David" w:cs="David"/>
          <w:noProof/>
          <w:rtl/>
        </w:rPr>
        <w:t xml:space="preserve"> לשם ביצוע השירות</w:t>
      </w:r>
      <w:r w:rsidRPr="00C47E50">
        <w:rPr>
          <w:rFonts w:ascii="David" w:hAnsi="David" w:cs="David" w:hint="cs"/>
          <w:noProof/>
          <w:rtl/>
        </w:rPr>
        <w:t>ים</w:t>
      </w:r>
      <w:r w:rsidRPr="00C47E50">
        <w:rPr>
          <w:rFonts w:ascii="David" w:hAnsi="David" w:cs="David"/>
          <w:noProof/>
          <w:rtl/>
        </w:rPr>
        <w:t xml:space="preserve"> בהתאם להסכם זה</w:t>
      </w:r>
      <w:r w:rsidRPr="00C47E50">
        <w:rPr>
          <w:rFonts w:ascii="David" w:hAnsi="David" w:cs="David" w:hint="cs"/>
          <w:noProof/>
          <w:rtl/>
        </w:rPr>
        <w:t>.</w:t>
      </w:r>
    </w:p>
    <w:p w14:paraId="056B4F82" w14:textId="77777777" w:rsidR="00C72514" w:rsidRPr="00C47E50" w:rsidRDefault="00C72514" w:rsidP="00C72514">
      <w:pPr>
        <w:widowControl w:val="0"/>
        <w:tabs>
          <w:tab w:val="left" w:pos="1132"/>
        </w:tabs>
        <w:bidi/>
        <w:spacing w:line="276" w:lineRule="auto"/>
        <w:ind w:left="1496"/>
        <w:contextualSpacing/>
        <w:jc w:val="both"/>
        <w:outlineLvl w:val="1"/>
        <w:rPr>
          <w:rFonts w:ascii="David" w:hAnsi="David" w:cs="David"/>
          <w:noProof/>
        </w:rPr>
      </w:pPr>
    </w:p>
    <w:p w14:paraId="57F4A03B" w14:textId="4221B08C" w:rsidR="00553B63" w:rsidRPr="00C47E50" w:rsidRDefault="00C72514">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rtl/>
        </w:rPr>
      </w:pPr>
      <w:r w:rsidRPr="00C47E50">
        <w:rPr>
          <w:rFonts w:ascii="David" w:hAnsi="David" w:cs="David"/>
          <w:noProof/>
          <w:rtl/>
        </w:rPr>
        <w:t>כי כל מצגיו והתחייבויותיו על פי מסמכי המכרז וה</w:t>
      </w:r>
      <w:r w:rsidRPr="00C47E50">
        <w:rPr>
          <w:rFonts w:ascii="David" w:hAnsi="David" w:cs="David" w:hint="cs"/>
          <w:noProof/>
          <w:rtl/>
        </w:rPr>
        <w:t xml:space="preserve">הסכם </w:t>
      </w:r>
      <w:r w:rsidRPr="00C47E50">
        <w:rPr>
          <w:rFonts w:ascii="David" w:hAnsi="David" w:cs="David"/>
          <w:noProof/>
          <w:rtl/>
        </w:rPr>
        <w:t xml:space="preserve">יעמדו בתוקפם החל ממועד הגשת ההצעות למכרז ולמשך כל תקופת </w:t>
      </w:r>
      <w:r w:rsidR="003B6733">
        <w:rPr>
          <w:rFonts w:ascii="David" w:hAnsi="David" w:cs="David" w:hint="cs"/>
          <w:noProof/>
          <w:rtl/>
        </w:rPr>
        <w:t>ההתקשרות והאופציות</w:t>
      </w:r>
      <w:r w:rsidRPr="00C47E50">
        <w:rPr>
          <w:rFonts w:ascii="David" w:hAnsi="David" w:cs="David"/>
          <w:noProof/>
          <w:rtl/>
        </w:rPr>
        <w:t>; וכי הוא יידע את החטיבה, באופן מיידי, במקרה של שינוי כלשהו במצג או בהתחייבות שניתנה במסגרת ה</w:t>
      </w:r>
      <w:r w:rsidRPr="00C47E50">
        <w:rPr>
          <w:rFonts w:ascii="David" w:hAnsi="David" w:cs="David" w:hint="cs"/>
          <w:noProof/>
          <w:rtl/>
        </w:rPr>
        <w:t>ההסכם</w:t>
      </w:r>
      <w:r w:rsidRPr="00C47E50">
        <w:rPr>
          <w:rFonts w:ascii="David" w:hAnsi="David" w:cs="David"/>
          <w:noProof/>
          <w:rtl/>
        </w:rPr>
        <w:t xml:space="preserve"> על ידו, שיש בהם כדי להשפיע על יכולתו לבצע את ה</w:t>
      </w:r>
      <w:r w:rsidRPr="00C47E50">
        <w:rPr>
          <w:rFonts w:ascii="David" w:hAnsi="David" w:cs="David" w:hint="cs"/>
          <w:noProof/>
          <w:rtl/>
        </w:rPr>
        <w:t>שירותים</w:t>
      </w:r>
      <w:r w:rsidRPr="00C47E50">
        <w:rPr>
          <w:rFonts w:ascii="David" w:hAnsi="David" w:cs="David"/>
          <w:noProof/>
          <w:rtl/>
        </w:rPr>
        <w:t>. הספק מצהיר ומסכים כי הודעתו על פי סעיף זה איננה מהווה הסכמה של החטיבה לשינוי ואיננה גורעת מכל זכות או טענה שיש לחטיבה על פי החוזה או על פי כל דין</w:t>
      </w:r>
      <w:r w:rsidR="00553B63" w:rsidRPr="00C47E50">
        <w:rPr>
          <w:rFonts w:ascii="David" w:hAnsi="David" w:cs="David"/>
          <w:noProof/>
          <w:rtl/>
        </w:rPr>
        <w:t>;</w:t>
      </w:r>
    </w:p>
    <w:p w14:paraId="5EB3D385" w14:textId="77777777" w:rsidR="00553B63" w:rsidRPr="00C47E50" w:rsidRDefault="00553B63" w:rsidP="00553B63">
      <w:pPr>
        <w:widowControl w:val="0"/>
        <w:tabs>
          <w:tab w:val="left" w:pos="1132"/>
        </w:tabs>
        <w:bidi/>
        <w:spacing w:line="276" w:lineRule="auto"/>
        <w:ind w:left="792"/>
        <w:contextualSpacing/>
        <w:jc w:val="both"/>
        <w:outlineLvl w:val="1"/>
        <w:rPr>
          <w:rFonts w:ascii="David" w:hAnsi="David" w:cs="David"/>
          <w:noProof/>
        </w:rPr>
      </w:pPr>
    </w:p>
    <w:p w14:paraId="33C67839" w14:textId="77777777" w:rsidR="00553B63" w:rsidRPr="00C47E50" w:rsidRDefault="00553B63" w:rsidP="00553B63">
      <w:pPr>
        <w:bidi/>
        <w:spacing w:line="276" w:lineRule="auto"/>
        <w:ind w:left="390"/>
        <w:jc w:val="both"/>
        <w:rPr>
          <w:rFonts w:ascii="David" w:hAnsi="David" w:cs="David"/>
          <w:b/>
          <w:bCs/>
          <w:rtl/>
        </w:rPr>
      </w:pPr>
      <w:r w:rsidRPr="00C47E50">
        <w:rPr>
          <w:rFonts w:ascii="David" w:hAnsi="David" w:cs="David"/>
          <w:b/>
          <w:bCs/>
          <w:rtl/>
        </w:rPr>
        <w:t>סעיף זה הינו מעיקרי ההתקשרות והפרתו תחשב כהפרה יסודית של ההסכם.</w:t>
      </w:r>
    </w:p>
    <w:p w14:paraId="043E9A35" w14:textId="77777777" w:rsidR="00553B63" w:rsidRDefault="00553B63" w:rsidP="00553B63">
      <w:pPr>
        <w:tabs>
          <w:tab w:val="left" w:pos="1132"/>
        </w:tabs>
        <w:bidi/>
        <w:spacing w:before="240" w:line="276" w:lineRule="auto"/>
        <w:ind w:left="360"/>
        <w:jc w:val="both"/>
        <w:outlineLvl w:val="1"/>
        <w:rPr>
          <w:rFonts w:cs="David"/>
          <w:u w:val="single"/>
        </w:rPr>
      </w:pPr>
    </w:p>
    <w:p w14:paraId="3432FA0D" w14:textId="09510522" w:rsidR="0036306E" w:rsidRPr="00A436AB" w:rsidRDefault="0036306E">
      <w:pPr>
        <w:numPr>
          <w:ilvl w:val="0"/>
          <w:numId w:val="109"/>
        </w:numPr>
        <w:tabs>
          <w:tab w:val="left" w:pos="1132"/>
        </w:tabs>
        <w:bidi/>
        <w:spacing w:before="240" w:line="276" w:lineRule="auto"/>
        <w:jc w:val="both"/>
        <w:outlineLvl w:val="1"/>
        <w:rPr>
          <w:rFonts w:cs="David"/>
          <w:u w:val="single"/>
        </w:rPr>
      </w:pPr>
      <w:r w:rsidRPr="00A436AB">
        <w:rPr>
          <w:rFonts w:cs="David"/>
          <w:u w:val="single"/>
          <w:rtl/>
        </w:rPr>
        <w:t>מהות השירותים והתחייבויות הספק</w:t>
      </w:r>
    </w:p>
    <w:p w14:paraId="22AF871C" w14:textId="77777777" w:rsidR="0036306E" w:rsidRPr="00A436AB" w:rsidRDefault="0036306E" w:rsidP="0036306E">
      <w:pPr>
        <w:widowControl w:val="0"/>
        <w:tabs>
          <w:tab w:val="left" w:pos="1132"/>
        </w:tabs>
        <w:bidi/>
        <w:spacing w:line="276" w:lineRule="auto"/>
        <w:ind w:left="792"/>
        <w:contextualSpacing/>
        <w:jc w:val="both"/>
        <w:outlineLvl w:val="1"/>
        <w:rPr>
          <w:rFonts w:cs="David"/>
          <w:noProof/>
          <w:kern w:val="40"/>
        </w:rPr>
      </w:pPr>
      <w:bookmarkStart w:id="18" w:name="_Hlk64742454"/>
    </w:p>
    <w:p w14:paraId="1E1D3914" w14:textId="7FA64D1F" w:rsidR="00553B63" w:rsidRDefault="0036306E">
      <w:pPr>
        <w:widowControl w:val="0"/>
        <w:numPr>
          <w:ilvl w:val="1"/>
          <w:numId w:val="109"/>
        </w:numPr>
        <w:tabs>
          <w:tab w:val="left" w:pos="1132"/>
        </w:tabs>
        <w:bidi/>
        <w:spacing w:line="276" w:lineRule="auto"/>
        <w:contextualSpacing/>
        <w:jc w:val="both"/>
        <w:outlineLvl w:val="1"/>
        <w:rPr>
          <w:rFonts w:cs="David"/>
          <w:noProof/>
          <w:kern w:val="40"/>
        </w:rPr>
      </w:pPr>
      <w:r w:rsidRPr="00A436AB">
        <w:rPr>
          <w:rFonts w:cs="David"/>
          <w:noProof/>
          <w:kern w:val="40"/>
          <w:rtl/>
        </w:rPr>
        <w:t xml:space="preserve">הספק מתחייב לספק את כל השירותים </w:t>
      </w:r>
      <w:r w:rsidR="00803C89">
        <w:rPr>
          <w:rFonts w:cs="David" w:hint="cs"/>
          <w:noProof/>
          <w:kern w:val="40"/>
          <w:rtl/>
        </w:rPr>
        <w:t>שפורטו</w:t>
      </w:r>
      <w:r w:rsidR="00CD1772">
        <w:rPr>
          <w:rFonts w:cs="David" w:hint="cs"/>
          <w:noProof/>
          <w:kern w:val="40"/>
          <w:rtl/>
        </w:rPr>
        <w:t xml:space="preserve"> במסמכי ה</w:t>
      </w:r>
      <w:r w:rsidR="00803C89">
        <w:rPr>
          <w:rFonts w:cs="David" w:hint="cs"/>
          <w:noProof/>
          <w:kern w:val="40"/>
          <w:rtl/>
        </w:rPr>
        <w:t xml:space="preserve">מכרז. </w:t>
      </w:r>
    </w:p>
    <w:p w14:paraId="42DF1477" w14:textId="76A8901C" w:rsidR="0036306E" w:rsidRDefault="00553B63">
      <w:pPr>
        <w:widowControl w:val="0"/>
        <w:numPr>
          <w:ilvl w:val="1"/>
          <w:numId w:val="109"/>
        </w:numPr>
        <w:tabs>
          <w:tab w:val="left" w:pos="1132"/>
        </w:tabs>
        <w:bidi/>
        <w:spacing w:line="276" w:lineRule="auto"/>
        <w:contextualSpacing/>
        <w:jc w:val="both"/>
        <w:outlineLvl w:val="1"/>
        <w:rPr>
          <w:rFonts w:cs="David"/>
          <w:noProof/>
          <w:kern w:val="40"/>
        </w:rPr>
      </w:pPr>
      <w:r>
        <w:rPr>
          <w:rFonts w:cs="David" w:hint="cs"/>
          <w:noProof/>
          <w:kern w:val="40"/>
          <w:rtl/>
        </w:rPr>
        <w:t xml:space="preserve">השירותים יסופקו </w:t>
      </w:r>
      <w:r w:rsidR="0036306E" w:rsidRPr="00A436AB">
        <w:rPr>
          <w:rFonts w:cs="David"/>
          <w:noProof/>
          <w:kern w:val="40"/>
          <w:rtl/>
        </w:rPr>
        <w:t>ביעילות ובמקצועיות, תוך הקפדה על לוחות הזמנים ובהתאם לסדר תיעדוף המשימות כפי שייקבע</w:t>
      </w:r>
      <w:r w:rsidR="00576FCD" w:rsidRPr="00A436AB">
        <w:rPr>
          <w:rFonts w:cs="David"/>
          <w:noProof/>
          <w:kern w:val="40"/>
          <w:rtl/>
        </w:rPr>
        <w:t xml:space="preserve"> </w:t>
      </w:r>
      <w:r w:rsidR="0036306E" w:rsidRPr="00A436AB">
        <w:rPr>
          <w:rFonts w:cs="David"/>
          <w:noProof/>
          <w:kern w:val="40"/>
          <w:rtl/>
        </w:rPr>
        <w:t xml:space="preserve">על ידי החטיבה. </w:t>
      </w:r>
    </w:p>
    <w:p w14:paraId="6BCE0160" w14:textId="617B84DE" w:rsidR="00553B63" w:rsidRPr="00CD1772" w:rsidRDefault="00553B63">
      <w:pPr>
        <w:widowControl w:val="0"/>
        <w:numPr>
          <w:ilvl w:val="1"/>
          <w:numId w:val="109"/>
        </w:numPr>
        <w:tabs>
          <w:tab w:val="clear" w:pos="1282"/>
          <w:tab w:val="left" w:pos="1132"/>
        </w:tabs>
        <w:bidi/>
        <w:spacing w:line="276" w:lineRule="auto"/>
        <w:contextualSpacing/>
        <w:jc w:val="both"/>
        <w:outlineLvl w:val="1"/>
        <w:rPr>
          <w:rFonts w:ascii="David" w:hAnsi="David" w:cs="David"/>
          <w:noProof/>
        </w:rPr>
      </w:pPr>
      <w:r w:rsidRPr="00C47E50">
        <w:rPr>
          <w:rFonts w:ascii="David" w:hAnsi="David" w:cs="David" w:hint="cs"/>
          <w:noProof/>
          <w:rtl/>
        </w:rPr>
        <w:t xml:space="preserve">השירותים יסופקו </w:t>
      </w:r>
      <w:r w:rsidR="00CD1772">
        <w:rPr>
          <w:rFonts w:ascii="David" w:hAnsi="David" w:cs="David" w:hint="cs"/>
          <w:noProof/>
          <w:rtl/>
        </w:rPr>
        <w:t xml:space="preserve">ישירות למרכזים הרפואיים הממשלתיים. </w:t>
      </w:r>
      <w:r w:rsidRPr="00C47E50">
        <w:rPr>
          <w:rFonts w:ascii="David" w:hAnsi="David" w:cs="David" w:hint="cs"/>
          <w:noProof/>
          <w:rtl/>
        </w:rPr>
        <w:t>יובהר כי ההתקשרות הינה בין הספק ל</w:t>
      </w:r>
      <w:r w:rsidR="00CD1772">
        <w:rPr>
          <w:rFonts w:ascii="David" w:hAnsi="David" w:cs="David" w:hint="cs"/>
          <w:noProof/>
          <w:rtl/>
        </w:rPr>
        <w:t xml:space="preserve">בין המרכזים הרפואיים הממשלתיים אשר יבחרו בכך </w:t>
      </w:r>
      <w:r w:rsidRPr="00CD1772">
        <w:rPr>
          <w:rFonts w:ascii="David" w:hAnsi="David" w:cs="David" w:hint="cs"/>
          <w:noProof/>
          <w:rtl/>
        </w:rPr>
        <w:t>וכי</w:t>
      </w:r>
      <w:r w:rsidR="00CD1772">
        <w:rPr>
          <w:rFonts w:ascii="David" w:hAnsi="David" w:cs="David" w:hint="cs"/>
          <w:noProof/>
          <w:rtl/>
        </w:rPr>
        <w:t xml:space="preserve"> </w:t>
      </w:r>
      <w:r w:rsidRPr="00CD1772">
        <w:rPr>
          <w:rFonts w:ascii="David" w:hAnsi="David" w:cs="David" w:hint="cs"/>
          <w:noProof/>
          <w:rtl/>
        </w:rPr>
        <w:t>ה</w:t>
      </w:r>
      <w:r w:rsidR="00CD1772" w:rsidRPr="00CD1772">
        <w:rPr>
          <w:rFonts w:ascii="David" w:hAnsi="David" w:cs="David" w:hint="cs"/>
          <w:noProof/>
          <w:rtl/>
        </w:rPr>
        <w:t>מרכזים הרפואיים ינהלו את ההתקשרות על פי</w:t>
      </w:r>
      <w:r w:rsidR="00CD1772">
        <w:rPr>
          <w:rFonts w:ascii="David" w:hAnsi="David" w:cs="David" w:hint="cs"/>
          <w:noProof/>
          <w:rtl/>
        </w:rPr>
        <w:t xml:space="preserve"> דרישתם וצרכיהם, כל זאת </w:t>
      </w:r>
      <w:r w:rsidRPr="00CD1772">
        <w:rPr>
          <w:rFonts w:ascii="David" w:hAnsi="David" w:cs="David" w:hint="cs"/>
          <w:noProof/>
          <w:rtl/>
        </w:rPr>
        <w:t>בה</w:t>
      </w:r>
      <w:r w:rsidR="003B6733" w:rsidRPr="00CD1772">
        <w:rPr>
          <w:rFonts w:ascii="David" w:hAnsi="David" w:cs="David" w:hint="cs"/>
          <w:noProof/>
          <w:rtl/>
        </w:rPr>
        <w:t>ת</w:t>
      </w:r>
      <w:r w:rsidRPr="00CD1772">
        <w:rPr>
          <w:rFonts w:ascii="David" w:hAnsi="David" w:cs="David" w:hint="cs"/>
          <w:noProof/>
          <w:rtl/>
        </w:rPr>
        <w:t>אם ל</w:t>
      </w:r>
      <w:r w:rsidR="00CD1772">
        <w:rPr>
          <w:rFonts w:ascii="David" w:hAnsi="David" w:cs="David" w:hint="cs"/>
          <w:noProof/>
          <w:rtl/>
        </w:rPr>
        <w:t xml:space="preserve">הוראות מסמכי המכרז והוראות </w:t>
      </w:r>
      <w:r w:rsidRPr="00CD1772">
        <w:rPr>
          <w:rFonts w:ascii="David" w:hAnsi="David" w:cs="David" w:hint="cs"/>
          <w:noProof/>
          <w:rtl/>
        </w:rPr>
        <w:t xml:space="preserve">הסכם זה.  </w:t>
      </w:r>
    </w:p>
    <w:p w14:paraId="61E8048B" w14:textId="4B8D85AD" w:rsidR="00553B63" w:rsidRDefault="00553B63">
      <w:pPr>
        <w:widowControl w:val="0"/>
        <w:numPr>
          <w:ilvl w:val="1"/>
          <w:numId w:val="109"/>
        </w:numPr>
        <w:tabs>
          <w:tab w:val="clear" w:pos="1282"/>
          <w:tab w:val="left" w:pos="1132"/>
        </w:tabs>
        <w:bidi/>
        <w:spacing w:line="276" w:lineRule="auto"/>
        <w:contextualSpacing/>
        <w:jc w:val="both"/>
        <w:outlineLvl w:val="1"/>
        <w:rPr>
          <w:rFonts w:ascii="David" w:hAnsi="David" w:cs="David"/>
          <w:noProof/>
        </w:rPr>
      </w:pPr>
      <w:r w:rsidRPr="00C47E50">
        <w:rPr>
          <w:rFonts w:ascii="David" w:hAnsi="David" w:cs="David"/>
          <w:noProof/>
          <w:rtl/>
        </w:rPr>
        <w:t>מבלי לגרוע מהאמור לעיל, מתחייב הספק כדלקמן</w:t>
      </w:r>
      <w:r w:rsidRPr="00C47E50">
        <w:rPr>
          <w:rFonts w:ascii="David" w:hAnsi="David" w:cs="David"/>
          <w:noProof/>
        </w:rPr>
        <w:t>:</w:t>
      </w:r>
    </w:p>
    <w:p w14:paraId="1D03233D" w14:textId="77777777" w:rsidR="00553B63" w:rsidRPr="00C47E50" w:rsidRDefault="00553B63" w:rsidP="00553B63">
      <w:pPr>
        <w:widowControl w:val="0"/>
        <w:tabs>
          <w:tab w:val="left" w:pos="1132"/>
        </w:tabs>
        <w:bidi/>
        <w:spacing w:line="276" w:lineRule="auto"/>
        <w:ind w:left="792"/>
        <w:contextualSpacing/>
        <w:jc w:val="both"/>
        <w:outlineLvl w:val="1"/>
        <w:rPr>
          <w:rFonts w:ascii="David" w:hAnsi="David" w:cs="David"/>
          <w:noProof/>
        </w:rPr>
      </w:pPr>
    </w:p>
    <w:p w14:paraId="1C6B8D5D" w14:textId="6A247A59"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לספק את מכלול השירותים הנדרשים, לרבות שירותים לוגיסטיים ומקצועיים, בהתאם למוגדר ב</w:t>
      </w:r>
      <w:r>
        <w:rPr>
          <w:rFonts w:ascii="David" w:hAnsi="David" w:cs="David" w:hint="cs"/>
          <w:noProof/>
          <w:rtl/>
        </w:rPr>
        <w:t>הסכם</w:t>
      </w:r>
      <w:r w:rsidRPr="00C47E50">
        <w:rPr>
          <w:rFonts w:ascii="David" w:hAnsi="David" w:cs="David"/>
          <w:noProof/>
          <w:rtl/>
        </w:rPr>
        <w:t xml:space="preserve"> ובהצעת הספק, ולשביעות רצונ</w:t>
      </w:r>
      <w:r w:rsidR="003B6733">
        <w:rPr>
          <w:rFonts w:ascii="David" w:hAnsi="David" w:cs="David" w:hint="cs"/>
          <w:noProof/>
          <w:rtl/>
        </w:rPr>
        <w:t xml:space="preserve">ה </w:t>
      </w:r>
      <w:r w:rsidRPr="00C47E50">
        <w:rPr>
          <w:rFonts w:ascii="David" w:hAnsi="David" w:cs="David"/>
          <w:noProof/>
          <w:rtl/>
        </w:rPr>
        <w:t>של החטיבה</w:t>
      </w:r>
      <w:r w:rsidRPr="00C47E50">
        <w:rPr>
          <w:rFonts w:ascii="David" w:hAnsi="David" w:cs="David"/>
          <w:noProof/>
        </w:rPr>
        <w:t>.</w:t>
      </w:r>
    </w:p>
    <w:p w14:paraId="651AF715" w14:textId="78C992F7"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להעסיק כוח אדם מקצועי ומנוסה הנדרש ותואם לביצוע השירותים, כפי שקבוע ב</w:t>
      </w:r>
      <w:r w:rsidR="00A5434F">
        <w:rPr>
          <w:rFonts w:ascii="David" w:hAnsi="David" w:cs="David" w:hint="cs"/>
          <w:noProof/>
          <w:rtl/>
        </w:rPr>
        <w:t>מסמכי ה</w:t>
      </w:r>
      <w:r w:rsidRPr="00C47E50">
        <w:rPr>
          <w:rFonts w:ascii="David" w:hAnsi="David" w:cs="David"/>
          <w:noProof/>
          <w:rtl/>
        </w:rPr>
        <w:t>מכרז</w:t>
      </w:r>
      <w:r>
        <w:rPr>
          <w:rFonts w:ascii="David" w:hAnsi="David" w:cs="David" w:hint="cs"/>
          <w:noProof/>
          <w:rtl/>
        </w:rPr>
        <w:t xml:space="preserve">, </w:t>
      </w:r>
      <w:r w:rsidRPr="00C47E50">
        <w:rPr>
          <w:rFonts w:ascii="David" w:hAnsi="David" w:cs="David"/>
          <w:noProof/>
          <w:rtl/>
        </w:rPr>
        <w:t>ובהצעת הספק, באיכות המקצועית הטובה ביותר</w:t>
      </w:r>
      <w:r w:rsidRPr="00C47E50">
        <w:rPr>
          <w:rFonts w:ascii="David" w:hAnsi="David" w:cs="David"/>
          <w:noProof/>
        </w:rPr>
        <w:t>.</w:t>
      </w:r>
    </w:p>
    <w:p w14:paraId="5685D9B6" w14:textId="77777777"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לספק את השירותים בנאמנות, במומחיות ובמקצועיות הטובה ביותר ולשאת באחריות הבלעדית לטיב השירות, איכותו ותוצאותיו</w:t>
      </w:r>
      <w:r w:rsidRPr="00C47E50">
        <w:rPr>
          <w:rFonts w:ascii="David" w:hAnsi="David" w:cs="David"/>
          <w:noProof/>
        </w:rPr>
        <w:t>.</w:t>
      </w:r>
    </w:p>
    <w:p w14:paraId="67FE0956" w14:textId="6056488A" w:rsidR="00553B63" w:rsidRPr="00A43BB3"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A43BB3">
        <w:rPr>
          <w:rFonts w:ascii="David" w:hAnsi="David" w:cs="David"/>
          <w:noProof/>
          <w:rtl/>
        </w:rPr>
        <w:t>לבצע התאמות, שינויים ושיפורים</w:t>
      </w:r>
      <w:r w:rsidR="00C95152" w:rsidRPr="00A43BB3">
        <w:rPr>
          <w:rFonts w:ascii="David" w:hAnsi="David" w:cs="David"/>
          <w:noProof/>
        </w:rPr>
        <w:t xml:space="preserve"> </w:t>
      </w:r>
      <w:r w:rsidR="00C95152" w:rsidRPr="00A43BB3">
        <w:rPr>
          <w:rFonts w:ascii="David" w:hAnsi="David" w:cs="David" w:hint="cs"/>
          <w:noProof/>
          <w:rtl/>
        </w:rPr>
        <w:t>(להלן:</w:t>
      </w:r>
      <w:r w:rsidR="00C95152" w:rsidRPr="00A43BB3">
        <w:rPr>
          <w:rFonts w:ascii="David" w:hAnsi="David" w:cs="David" w:hint="cs"/>
          <w:noProof/>
        </w:rPr>
        <w:t xml:space="preserve"> </w:t>
      </w:r>
      <w:r w:rsidR="00C95152" w:rsidRPr="00A43BB3">
        <w:rPr>
          <w:rFonts w:ascii="David" w:hAnsi="David" w:cs="David" w:hint="cs"/>
          <w:noProof/>
          <w:rtl/>
        </w:rPr>
        <w:t>"</w:t>
      </w:r>
      <w:r w:rsidR="00C95152" w:rsidRPr="00A43BB3">
        <w:rPr>
          <w:rFonts w:ascii="David" w:hAnsi="David" w:cs="David" w:hint="cs"/>
          <w:b/>
          <w:bCs/>
          <w:noProof/>
          <w:rtl/>
        </w:rPr>
        <w:t>שו"ש</w:t>
      </w:r>
      <w:r w:rsidR="00C95152" w:rsidRPr="00A43BB3">
        <w:rPr>
          <w:rFonts w:ascii="David" w:hAnsi="David" w:cs="David" w:hint="cs"/>
          <w:noProof/>
          <w:rtl/>
        </w:rPr>
        <w:t xml:space="preserve">") </w:t>
      </w:r>
      <w:r w:rsidRPr="00A43BB3">
        <w:rPr>
          <w:rFonts w:ascii="David" w:hAnsi="David" w:cs="David"/>
          <w:noProof/>
          <w:rtl/>
        </w:rPr>
        <w:t>בעתיד לפי דרישות החטיבה בהתאם להוראות הסכם ז</w:t>
      </w:r>
      <w:r w:rsidR="003B6733" w:rsidRPr="00A43BB3">
        <w:rPr>
          <w:rFonts w:ascii="David" w:hAnsi="David" w:cs="David" w:hint="cs"/>
          <w:noProof/>
          <w:rtl/>
        </w:rPr>
        <w:t>ה</w:t>
      </w:r>
      <w:r w:rsidR="00803C89" w:rsidRPr="00A43BB3">
        <w:rPr>
          <w:rFonts w:ascii="David" w:hAnsi="David" w:cs="David" w:hint="cs"/>
          <w:noProof/>
          <w:rtl/>
        </w:rPr>
        <w:t>.</w:t>
      </w:r>
      <w:r w:rsidR="00D43395" w:rsidRPr="00A43BB3">
        <w:rPr>
          <w:rFonts w:ascii="David" w:hAnsi="David" w:cs="David" w:hint="cs"/>
          <w:noProof/>
          <w:rtl/>
        </w:rPr>
        <w:t xml:space="preserve"> למען הסר ספק, </w:t>
      </w:r>
      <w:r w:rsidR="00D43395" w:rsidRPr="00A43BB3">
        <w:rPr>
          <w:rFonts w:cs="David" w:hint="cs"/>
          <w:rtl/>
        </w:rPr>
        <w:t xml:space="preserve">מובהר כי </w:t>
      </w:r>
      <w:r w:rsidR="00D43395" w:rsidRPr="00A43BB3">
        <w:rPr>
          <w:rFonts w:cs="David"/>
          <w:rtl/>
        </w:rPr>
        <w:t>כל</w:t>
      </w:r>
      <w:r w:rsidR="00C95152" w:rsidRPr="00A43BB3">
        <w:rPr>
          <w:rFonts w:cs="David" w:hint="cs"/>
          <w:rtl/>
        </w:rPr>
        <w:t xml:space="preserve"> </w:t>
      </w:r>
      <w:proofErr w:type="spellStart"/>
      <w:r w:rsidR="00C95152" w:rsidRPr="00A43BB3">
        <w:rPr>
          <w:rFonts w:cs="David" w:hint="cs"/>
          <w:rtl/>
        </w:rPr>
        <w:t>שו"ש</w:t>
      </w:r>
      <w:proofErr w:type="spellEnd"/>
      <w:r w:rsidR="00C95152" w:rsidRPr="00A43BB3">
        <w:rPr>
          <w:rFonts w:cs="David" w:hint="cs"/>
          <w:rtl/>
        </w:rPr>
        <w:t xml:space="preserve"> שיפותח </w:t>
      </w:r>
      <w:r w:rsidR="00D43395" w:rsidRPr="00A43BB3">
        <w:rPr>
          <w:rFonts w:cs="David"/>
          <w:rtl/>
        </w:rPr>
        <w:t xml:space="preserve"> עבור מרכז רפואי</w:t>
      </w:r>
      <w:r w:rsidR="00C95152" w:rsidRPr="00A43BB3">
        <w:rPr>
          <w:rFonts w:cs="David" w:hint="cs"/>
          <w:rtl/>
        </w:rPr>
        <w:t xml:space="preserve">, </w:t>
      </w:r>
      <w:r w:rsidR="00D43395" w:rsidRPr="00A43BB3">
        <w:rPr>
          <w:rFonts w:cs="David"/>
          <w:rtl/>
        </w:rPr>
        <w:t xml:space="preserve">יוצע ללא תמורה </w:t>
      </w:r>
      <w:r w:rsidR="00D43395" w:rsidRPr="00A43BB3">
        <w:rPr>
          <w:rFonts w:cs="David"/>
          <w:rtl/>
        </w:rPr>
        <w:lastRenderedPageBreak/>
        <w:t>למרכזים ה</w:t>
      </w:r>
      <w:r w:rsidR="00C95152" w:rsidRPr="00A43BB3">
        <w:rPr>
          <w:rFonts w:cs="David" w:hint="cs"/>
          <w:rtl/>
        </w:rPr>
        <w:t>רפואיים ה</w:t>
      </w:r>
      <w:r w:rsidR="00D43395" w:rsidRPr="00A43BB3">
        <w:rPr>
          <w:rFonts w:cs="David"/>
          <w:rtl/>
        </w:rPr>
        <w:t>אחרים</w:t>
      </w:r>
      <w:r w:rsidR="00D43395" w:rsidRPr="00A43BB3">
        <w:rPr>
          <w:rFonts w:cs="David" w:hint="cs"/>
          <w:rtl/>
        </w:rPr>
        <w:t>.</w:t>
      </w:r>
    </w:p>
    <w:p w14:paraId="17B90980" w14:textId="77777777"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 xml:space="preserve">לעמוד בלוח הזמנים </w:t>
      </w:r>
      <w:r w:rsidRPr="00C47E50">
        <w:rPr>
          <w:rFonts w:ascii="David" w:hAnsi="David" w:cs="David" w:hint="cs"/>
          <w:noProof/>
          <w:rtl/>
        </w:rPr>
        <w:t xml:space="preserve">הנדרש בהתאם להוראות ההסכם, </w:t>
      </w:r>
      <w:r w:rsidRPr="00C47E50">
        <w:rPr>
          <w:rFonts w:ascii="David" w:hAnsi="David" w:cs="David"/>
          <w:noProof/>
          <w:rtl/>
        </w:rPr>
        <w:t>ולהעמיד לרשות החטיבה את</w:t>
      </w:r>
      <w:r w:rsidRPr="00C47E50">
        <w:rPr>
          <w:rFonts w:ascii="David" w:hAnsi="David" w:cs="David" w:hint="cs"/>
          <w:noProof/>
          <w:rtl/>
        </w:rPr>
        <w:t xml:space="preserve"> </w:t>
      </w:r>
      <w:r w:rsidRPr="00C47E50">
        <w:rPr>
          <w:rFonts w:ascii="David" w:hAnsi="David" w:cs="David"/>
          <w:noProof/>
          <w:rtl/>
        </w:rPr>
        <w:t>כל האמצעים הדרושים לביצוע השירותים בזמינות, בהיקף ובתנאים המתחייבים מלוחות הזמנים שנקבעו</w:t>
      </w:r>
      <w:r w:rsidRPr="00C47E50">
        <w:rPr>
          <w:rFonts w:ascii="David" w:hAnsi="David" w:cs="David"/>
          <w:noProof/>
        </w:rPr>
        <w:t>.</w:t>
      </w:r>
    </w:p>
    <w:p w14:paraId="214D5B01" w14:textId="1F31F4D3" w:rsidR="00553B63" w:rsidRDefault="00553B63">
      <w:pPr>
        <w:widowControl w:val="0"/>
        <w:numPr>
          <w:ilvl w:val="1"/>
          <w:numId w:val="109"/>
        </w:numPr>
        <w:tabs>
          <w:tab w:val="left" w:pos="1132"/>
        </w:tabs>
        <w:bidi/>
        <w:spacing w:line="276" w:lineRule="auto"/>
        <w:contextualSpacing/>
        <w:jc w:val="both"/>
        <w:outlineLvl w:val="1"/>
        <w:rPr>
          <w:rFonts w:cs="David"/>
          <w:noProof/>
          <w:kern w:val="40"/>
        </w:rPr>
      </w:pPr>
      <w:r w:rsidRPr="00C47E50">
        <w:rPr>
          <w:rFonts w:ascii="David" w:hAnsi="David" w:cs="David"/>
          <w:noProof/>
          <w:rtl/>
        </w:rPr>
        <w:t xml:space="preserve">ליתן דיווח שוטף </w:t>
      </w:r>
      <w:r w:rsidRPr="00C47E50">
        <w:rPr>
          <w:rFonts w:ascii="David" w:hAnsi="David" w:cs="David" w:hint="cs"/>
          <w:noProof/>
          <w:rtl/>
        </w:rPr>
        <w:t xml:space="preserve">ולענות על כל בקשת מידע </w:t>
      </w:r>
      <w:r w:rsidRPr="00C47E50">
        <w:rPr>
          <w:rFonts w:ascii="David" w:hAnsi="David" w:cs="David"/>
          <w:noProof/>
          <w:rtl/>
        </w:rPr>
        <w:t>בכתב ובעל פה לחטיבה ולנציגי</w:t>
      </w:r>
      <w:r w:rsidRPr="00C47E50">
        <w:rPr>
          <w:rFonts w:ascii="David" w:hAnsi="David" w:cs="David" w:hint="cs"/>
          <w:noProof/>
          <w:rtl/>
        </w:rPr>
        <w:t>ה</w:t>
      </w:r>
      <w:r w:rsidRPr="00C47E50">
        <w:rPr>
          <w:rFonts w:ascii="David" w:hAnsi="David" w:cs="David"/>
          <w:noProof/>
          <w:rtl/>
        </w:rPr>
        <w:t xml:space="preserve"> בכל הקשור לביצוע השירותים ולתוצרים שיוגשו במסגרת הסכם זה</w:t>
      </w:r>
      <w:r w:rsidR="003B6733">
        <w:rPr>
          <w:rFonts w:cs="David" w:hint="cs"/>
          <w:noProof/>
          <w:kern w:val="40"/>
          <w:rtl/>
        </w:rPr>
        <w:t>.</w:t>
      </w:r>
    </w:p>
    <w:p w14:paraId="7BC63D2E" w14:textId="2A279816" w:rsidR="00C72514" w:rsidRPr="00C72514" w:rsidRDefault="00C72514">
      <w:pPr>
        <w:widowControl w:val="0"/>
        <w:numPr>
          <w:ilvl w:val="1"/>
          <w:numId w:val="109"/>
        </w:numPr>
        <w:tabs>
          <w:tab w:val="clear" w:pos="1282"/>
          <w:tab w:val="left" w:pos="1132"/>
        </w:tabs>
        <w:bidi/>
        <w:spacing w:line="276" w:lineRule="auto"/>
        <w:contextualSpacing/>
        <w:jc w:val="both"/>
        <w:outlineLvl w:val="1"/>
        <w:rPr>
          <w:rFonts w:ascii="David" w:hAnsi="David" w:cs="David"/>
          <w:bCs/>
        </w:rPr>
      </w:pPr>
      <w:r w:rsidRPr="00C72514">
        <w:rPr>
          <w:rFonts w:ascii="David" w:hAnsi="David" w:cs="David"/>
          <w:rtl/>
        </w:rPr>
        <w:t xml:space="preserve">הספק מודע לכך </w:t>
      </w:r>
      <w:r w:rsidRPr="00C72514">
        <w:rPr>
          <w:rFonts w:ascii="David" w:hAnsi="David" w:cs="David" w:hint="eastAsia"/>
          <w:rtl/>
        </w:rPr>
        <w:t>כי</w:t>
      </w:r>
      <w:r w:rsidRPr="00C72514">
        <w:rPr>
          <w:rFonts w:ascii="David" w:hAnsi="David" w:cs="David"/>
          <w:rtl/>
        </w:rPr>
        <w:t xml:space="preserve"> </w:t>
      </w:r>
      <w:r w:rsidRPr="00C72514">
        <w:rPr>
          <w:rFonts w:ascii="David" w:hAnsi="David" w:cs="David" w:hint="eastAsia"/>
          <w:noProof/>
          <w:rtl/>
        </w:rPr>
        <w:t>בחטיבה</w:t>
      </w:r>
      <w:r w:rsidRPr="00C72514">
        <w:rPr>
          <w:rFonts w:ascii="David" w:hAnsi="David" w:cs="David"/>
          <w:rtl/>
        </w:rPr>
        <w:t xml:space="preserve"> פועלים ספקים רבים, אשר חלקם עלולים להיות </w:t>
      </w:r>
      <w:r w:rsidRPr="00C72514">
        <w:rPr>
          <w:rFonts w:ascii="David" w:hAnsi="David" w:cs="David"/>
          <w:noProof/>
          <w:rtl/>
        </w:rPr>
        <w:t>מתחריו</w:t>
      </w:r>
      <w:r w:rsidRPr="00C72514">
        <w:rPr>
          <w:rFonts w:ascii="David" w:hAnsi="David" w:cs="David"/>
          <w:rtl/>
        </w:rPr>
        <w:t xml:space="preserve">, והוא מתחייב לשתף פעולה עימם למען </w:t>
      </w:r>
      <w:r w:rsidRPr="00C72514">
        <w:rPr>
          <w:rFonts w:ascii="David" w:hAnsi="David" w:cs="David"/>
          <w:noProof/>
          <w:rtl/>
        </w:rPr>
        <w:t>אספקת השירותים נשוא הסכם זה ועמידת הצדדים ביעדיהם</w:t>
      </w:r>
      <w:r w:rsidRPr="00C72514">
        <w:rPr>
          <w:rFonts w:ascii="David" w:hAnsi="David" w:cs="David"/>
          <w:rtl/>
        </w:rPr>
        <w:t>.</w:t>
      </w:r>
      <w:r w:rsidRPr="00C72514">
        <w:rPr>
          <w:rFonts w:ascii="David" w:hAnsi="David" w:cs="David" w:hint="cs"/>
          <w:rtl/>
        </w:rPr>
        <w:t xml:space="preserve"> </w:t>
      </w:r>
      <w:r w:rsidRPr="00C72514">
        <w:rPr>
          <w:rFonts w:ascii="David" w:hAnsi="David" w:cs="David"/>
          <w:rtl/>
        </w:rPr>
        <w:t>הספק נותן בזאת את הסכמתו לכך ש</w:t>
      </w:r>
      <w:r w:rsidRPr="00C72514">
        <w:rPr>
          <w:rFonts w:ascii="David" w:hAnsi="David" w:cs="David" w:hint="cs"/>
          <w:rtl/>
        </w:rPr>
        <w:t xml:space="preserve">כל מידע על השירותים </w:t>
      </w:r>
      <w:r w:rsidRPr="00C72514">
        <w:rPr>
          <w:rFonts w:ascii="David" w:hAnsi="David" w:cs="David"/>
          <w:rtl/>
        </w:rPr>
        <w:t xml:space="preserve"> </w:t>
      </w:r>
      <w:r w:rsidR="003B6733">
        <w:rPr>
          <w:rFonts w:ascii="David" w:hAnsi="David" w:cs="David" w:hint="cs"/>
          <w:rtl/>
        </w:rPr>
        <w:t>שסופקו</w:t>
      </w:r>
      <w:r w:rsidRPr="00C72514">
        <w:rPr>
          <w:rFonts w:ascii="David" w:hAnsi="David" w:cs="David"/>
          <w:rtl/>
        </w:rPr>
        <w:t xml:space="preserve"> על ידו יועבר לספק אחר לקבלת חוות דעת מקצועית, על פי שיקול </w:t>
      </w:r>
      <w:r w:rsidRPr="00C72514">
        <w:rPr>
          <w:rFonts w:ascii="David" w:hAnsi="David" w:cs="David"/>
          <w:noProof/>
          <w:rtl/>
        </w:rPr>
        <w:t>דעתה</w:t>
      </w:r>
      <w:r w:rsidRPr="00C72514">
        <w:rPr>
          <w:rFonts w:ascii="David" w:hAnsi="David" w:cs="David"/>
          <w:rtl/>
        </w:rPr>
        <w:t xml:space="preserve"> של </w:t>
      </w:r>
      <w:r w:rsidRPr="00C72514">
        <w:rPr>
          <w:rFonts w:ascii="David" w:hAnsi="David" w:cs="David"/>
          <w:noProof/>
          <w:rtl/>
        </w:rPr>
        <w:t>החטיבה</w:t>
      </w:r>
      <w:r w:rsidRPr="00C72514">
        <w:rPr>
          <w:rFonts w:ascii="David" w:hAnsi="David" w:cs="David"/>
          <w:rtl/>
        </w:rPr>
        <w:t>.</w:t>
      </w:r>
    </w:p>
    <w:p w14:paraId="1FDDC4F3" w14:textId="15DD1D1A" w:rsidR="00D805ED" w:rsidRDefault="0090090A">
      <w:pPr>
        <w:widowControl w:val="0"/>
        <w:numPr>
          <w:ilvl w:val="1"/>
          <w:numId w:val="109"/>
        </w:numPr>
        <w:tabs>
          <w:tab w:val="left" w:pos="1132"/>
        </w:tabs>
        <w:bidi/>
        <w:spacing w:line="276" w:lineRule="auto"/>
        <w:contextualSpacing/>
        <w:jc w:val="both"/>
        <w:outlineLvl w:val="1"/>
        <w:rPr>
          <w:rFonts w:cs="David"/>
          <w:noProof/>
          <w:kern w:val="40"/>
        </w:rPr>
      </w:pPr>
      <w:r w:rsidRPr="00032ED3">
        <w:rPr>
          <w:rFonts w:cs="David" w:hint="cs"/>
          <w:noProof/>
          <w:kern w:val="40"/>
          <w:rtl/>
        </w:rPr>
        <w:t>החטיבה תוכל לדרוש מהספק לבצע שינויים בשירותים הנדרשים, וזאת בהתאם לתקנה 3ג' לתקנו</w:t>
      </w:r>
      <w:r w:rsidR="00803C89">
        <w:rPr>
          <w:rFonts w:cs="David" w:hint="cs"/>
          <w:noProof/>
          <w:kern w:val="40"/>
          <w:rtl/>
        </w:rPr>
        <w:t>ת</w:t>
      </w:r>
      <w:r w:rsidRPr="00032ED3">
        <w:rPr>
          <w:rFonts w:cs="David" w:hint="cs"/>
          <w:noProof/>
          <w:kern w:val="40"/>
          <w:rtl/>
        </w:rPr>
        <w:t xml:space="preserve"> חוק חובת המכרזים התשנ"ג- 1993 </w:t>
      </w:r>
      <w:r w:rsidR="00D805ED" w:rsidRPr="00032ED3">
        <w:rPr>
          <w:rFonts w:cs="David"/>
          <w:noProof/>
          <w:kern w:val="40"/>
          <w:rtl/>
        </w:rPr>
        <w:t xml:space="preserve">כל שינוי בתנאיו של ההסכם ו/או נספחיו יעשה </w:t>
      </w:r>
      <w:r w:rsidR="00D805ED" w:rsidRPr="00032ED3">
        <w:rPr>
          <w:rFonts w:cs="David" w:hint="eastAsia"/>
          <w:noProof/>
          <w:kern w:val="40"/>
          <w:rtl/>
        </w:rPr>
        <w:t>ב</w:t>
      </w:r>
      <w:r w:rsidR="00D805ED" w:rsidRPr="00032ED3">
        <w:rPr>
          <w:rFonts w:cs="David"/>
          <w:noProof/>
          <w:kern w:val="40"/>
          <w:rtl/>
        </w:rPr>
        <w:t xml:space="preserve">הסכמת שני הצדדים מראש ובכתב, בכפוף לאישור ועדת המכרזים לענ"א אצל החטיבה. ויתור בדרך של התנהגות לא ייחשב כויתור על זכות הנובעת מהסכם זה. </w:t>
      </w:r>
    </w:p>
    <w:p w14:paraId="1AC4A15B" w14:textId="4B75793B" w:rsidR="00032ED3" w:rsidRDefault="00032ED3">
      <w:pPr>
        <w:widowControl w:val="0"/>
        <w:numPr>
          <w:ilvl w:val="1"/>
          <w:numId w:val="109"/>
        </w:numPr>
        <w:tabs>
          <w:tab w:val="left" w:pos="1132"/>
        </w:tabs>
        <w:bidi/>
        <w:spacing w:line="276" w:lineRule="auto"/>
        <w:contextualSpacing/>
        <w:jc w:val="both"/>
        <w:outlineLvl w:val="1"/>
        <w:rPr>
          <w:rFonts w:cs="David"/>
          <w:noProof/>
          <w:kern w:val="40"/>
        </w:rPr>
      </w:pPr>
      <w:r w:rsidRPr="00032ED3">
        <w:rPr>
          <w:rFonts w:ascii="David" w:hAnsi="David" w:cs="David"/>
          <w:rtl/>
        </w:rPr>
        <w:t xml:space="preserve">לספק לא תהיה בלעדיות, בקבלת עבודות מהחטיבה והחטיבה תוכל לקבל </w:t>
      </w:r>
      <w:r w:rsidRPr="00032ED3">
        <w:rPr>
          <w:rFonts w:ascii="David" w:hAnsi="David" w:cs="David" w:hint="cs"/>
          <w:rtl/>
        </w:rPr>
        <w:t>את ה</w:t>
      </w:r>
      <w:r w:rsidRPr="00032ED3">
        <w:rPr>
          <w:rFonts w:ascii="David" w:hAnsi="David" w:cs="David"/>
          <w:rtl/>
        </w:rPr>
        <w:t>שירותים</w:t>
      </w:r>
      <w:r w:rsidRPr="00032ED3">
        <w:rPr>
          <w:rFonts w:ascii="David" w:hAnsi="David" w:cs="David" w:hint="cs"/>
          <w:rtl/>
        </w:rPr>
        <w:t>,</w:t>
      </w:r>
      <w:r w:rsidRPr="00032ED3">
        <w:rPr>
          <w:rFonts w:ascii="David" w:hAnsi="David" w:cs="David"/>
          <w:rtl/>
        </w:rPr>
        <w:t xml:space="preserve"> מן הסוג נשוא הסכם זה, ומכל סוג אחר, מכל גורם אחר כלשהו. </w:t>
      </w:r>
      <w:r w:rsidRPr="00032ED3">
        <w:rPr>
          <w:rFonts w:ascii="David" w:hAnsi="David" w:cs="David" w:hint="cs"/>
          <w:rtl/>
        </w:rPr>
        <w:t xml:space="preserve"> </w:t>
      </w:r>
      <w:r w:rsidRPr="00032ED3">
        <w:rPr>
          <w:rFonts w:ascii="David" w:hAnsi="David" w:cs="David"/>
          <w:rtl/>
        </w:rPr>
        <w:t xml:space="preserve">לחטיבה תהא שמורה הזכות שלא לבקש מן הספק או מכל גורם אחר כלשהו שירותים כלל, ולבצע שירותים אלו בעצמה, </w:t>
      </w:r>
      <w:proofErr w:type="spellStart"/>
      <w:r w:rsidRPr="00032ED3">
        <w:rPr>
          <w:rFonts w:ascii="David" w:hAnsi="David" w:cs="David"/>
          <w:rtl/>
        </w:rPr>
        <w:t>הכל</w:t>
      </w:r>
      <w:proofErr w:type="spellEnd"/>
      <w:r w:rsidRPr="00032ED3">
        <w:rPr>
          <w:rFonts w:ascii="David" w:hAnsi="David" w:cs="David"/>
          <w:rtl/>
        </w:rPr>
        <w:t xml:space="preserve"> לפי שיקול דעתה המוחלט של החטיבה</w:t>
      </w:r>
      <w:r>
        <w:rPr>
          <w:rFonts w:cs="David" w:hint="cs"/>
          <w:noProof/>
          <w:kern w:val="40"/>
          <w:rtl/>
        </w:rPr>
        <w:t>.</w:t>
      </w:r>
    </w:p>
    <w:p w14:paraId="19D95FC5" w14:textId="77777777" w:rsidR="00FE4B16" w:rsidRPr="00A436AB" w:rsidRDefault="00FE4B16" w:rsidP="00D805ED">
      <w:pPr>
        <w:widowControl w:val="0"/>
        <w:tabs>
          <w:tab w:val="left" w:pos="1132"/>
        </w:tabs>
        <w:bidi/>
        <w:spacing w:line="276" w:lineRule="auto"/>
        <w:ind w:left="1282"/>
        <w:contextualSpacing/>
        <w:jc w:val="both"/>
        <w:outlineLvl w:val="1"/>
        <w:rPr>
          <w:rFonts w:cs="David"/>
          <w:noProof/>
          <w:kern w:val="40"/>
          <w:rtl/>
        </w:rPr>
      </w:pPr>
    </w:p>
    <w:bookmarkEnd w:id="18"/>
    <w:p w14:paraId="433BC99B" w14:textId="77777777" w:rsidR="0036306E" w:rsidRPr="00A436AB" w:rsidRDefault="0036306E" w:rsidP="0036306E">
      <w:pPr>
        <w:widowControl w:val="0"/>
        <w:bidi/>
        <w:spacing w:before="120" w:line="276" w:lineRule="auto"/>
        <w:ind w:left="449" w:right="567"/>
        <w:jc w:val="both"/>
        <w:rPr>
          <w:rFonts w:cs="David"/>
          <w:b/>
          <w:bCs/>
          <w:noProof/>
          <w:rtl/>
        </w:rPr>
      </w:pPr>
      <w:r w:rsidRPr="00A436AB">
        <w:rPr>
          <w:rFonts w:cs="David"/>
          <w:b/>
          <w:bCs/>
          <w:noProof/>
          <w:rtl/>
        </w:rPr>
        <w:t>סעיף זה הינו תנאי יסודי בהסכם</w:t>
      </w:r>
      <w:r w:rsidRPr="00A436AB">
        <w:rPr>
          <w:rFonts w:cs="David" w:hint="cs"/>
          <w:b/>
          <w:bCs/>
          <w:noProof/>
          <w:rtl/>
        </w:rPr>
        <w:t>.</w:t>
      </w:r>
    </w:p>
    <w:p w14:paraId="348D2EB9" w14:textId="5295EE5C" w:rsidR="0036306E" w:rsidRPr="00A436AB" w:rsidRDefault="0036306E" w:rsidP="00952B84">
      <w:pPr>
        <w:numPr>
          <w:ilvl w:val="0"/>
          <w:numId w:val="109"/>
        </w:numPr>
        <w:tabs>
          <w:tab w:val="left" w:pos="1132"/>
        </w:tabs>
        <w:bidi/>
        <w:spacing w:before="240" w:line="276" w:lineRule="auto"/>
        <w:jc w:val="both"/>
        <w:outlineLvl w:val="1"/>
        <w:rPr>
          <w:rFonts w:cs="David"/>
          <w:u w:val="single"/>
        </w:rPr>
      </w:pPr>
      <w:r w:rsidRPr="00A436AB">
        <w:rPr>
          <w:rFonts w:cs="David"/>
          <w:u w:val="single"/>
          <w:rtl/>
        </w:rPr>
        <w:t>תקופת ההתקשרות</w:t>
      </w:r>
      <w:r w:rsidRPr="00A436AB">
        <w:rPr>
          <w:rFonts w:cs="David" w:hint="cs"/>
          <w:u w:val="single"/>
          <w:rtl/>
        </w:rPr>
        <w:t xml:space="preserve"> </w:t>
      </w:r>
    </w:p>
    <w:p w14:paraId="27463484" w14:textId="77777777" w:rsidR="0036306E" w:rsidRPr="0080780D" w:rsidRDefault="0036306E" w:rsidP="0036306E">
      <w:pPr>
        <w:widowControl w:val="0"/>
        <w:tabs>
          <w:tab w:val="left" w:pos="1132"/>
        </w:tabs>
        <w:bidi/>
        <w:spacing w:line="276" w:lineRule="auto"/>
        <w:ind w:left="360"/>
        <w:contextualSpacing/>
        <w:jc w:val="both"/>
        <w:outlineLvl w:val="1"/>
        <w:rPr>
          <w:rFonts w:cs="David"/>
          <w:u w:val="single"/>
        </w:rPr>
      </w:pPr>
    </w:p>
    <w:p w14:paraId="24C975C5" w14:textId="0A424B22" w:rsidR="0080780D" w:rsidRPr="0080780D" w:rsidRDefault="0080780D">
      <w:pPr>
        <w:widowControl w:val="0"/>
        <w:numPr>
          <w:ilvl w:val="1"/>
          <w:numId w:val="109"/>
        </w:numPr>
        <w:tabs>
          <w:tab w:val="left" w:pos="1132"/>
        </w:tabs>
        <w:bidi/>
        <w:spacing w:line="276" w:lineRule="auto"/>
        <w:contextualSpacing/>
        <w:jc w:val="both"/>
        <w:outlineLvl w:val="1"/>
        <w:rPr>
          <w:rFonts w:cs="David"/>
        </w:rPr>
      </w:pPr>
      <w:bookmarkStart w:id="19" w:name="_Hlk64742566"/>
      <w:r w:rsidRPr="0080780D">
        <w:rPr>
          <w:rFonts w:cs="David" w:hint="cs"/>
          <w:rtl/>
        </w:rPr>
        <w:t xml:space="preserve">תקופת ההתקשרות במסגרת מכרז זה היא </w:t>
      </w:r>
      <w:r w:rsidRPr="0080780D">
        <w:rPr>
          <w:rFonts w:cs="David" w:hint="cs"/>
          <w:b/>
          <w:bCs/>
          <w:rtl/>
        </w:rPr>
        <w:t>לחמש שנים</w:t>
      </w:r>
      <w:r w:rsidRPr="0080780D">
        <w:rPr>
          <w:rFonts w:cs="David" w:hint="cs"/>
          <w:rtl/>
        </w:rPr>
        <w:t>. (להלן: "</w:t>
      </w:r>
      <w:r w:rsidRPr="00A5434F">
        <w:rPr>
          <w:rFonts w:cs="David" w:hint="cs"/>
          <w:b/>
          <w:bCs/>
          <w:rtl/>
        </w:rPr>
        <w:t>תקופת ההתקשרות</w:t>
      </w:r>
      <w:r w:rsidRPr="0080780D">
        <w:rPr>
          <w:rFonts w:cs="David" w:hint="cs"/>
          <w:rtl/>
        </w:rPr>
        <w:t>").</w:t>
      </w:r>
    </w:p>
    <w:p w14:paraId="4B598677" w14:textId="0B402841" w:rsidR="0036306E" w:rsidRPr="0080780D" w:rsidRDefault="00576FCD" w:rsidP="0080780D">
      <w:pPr>
        <w:widowControl w:val="0"/>
        <w:tabs>
          <w:tab w:val="left" w:pos="1132"/>
        </w:tabs>
        <w:bidi/>
        <w:spacing w:line="276" w:lineRule="auto"/>
        <w:ind w:left="792"/>
        <w:contextualSpacing/>
        <w:jc w:val="both"/>
        <w:outlineLvl w:val="1"/>
        <w:rPr>
          <w:rFonts w:cs="David"/>
          <w:b/>
          <w:bCs/>
          <w:noProof/>
        </w:rPr>
      </w:pPr>
      <w:r w:rsidRPr="0080780D">
        <w:rPr>
          <w:rFonts w:cs="David"/>
          <w:b/>
          <w:bCs/>
          <w:noProof/>
          <w:rtl/>
        </w:rPr>
        <w:t xml:space="preserve"> </w:t>
      </w:r>
      <w:r w:rsidR="0036306E" w:rsidRPr="0080780D">
        <w:rPr>
          <w:rFonts w:cs="David"/>
          <w:noProof/>
          <w:rtl/>
        </w:rPr>
        <w:t xml:space="preserve">(להלן: </w:t>
      </w:r>
      <w:r w:rsidR="0036306E" w:rsidRPr="0080780D">
        <w:rPr>
          <w:rFonts w:cs="David"/>
          <w:b/>
          <w:bCs/>
          <w:noProof/>
          <w:rtl/>
        </w:rPr>
        <w:t>"תקופת ההתקשרות"</w:t>
      </w:r>
      <w:r w:rsidR="0036306E" w:rsidRPr="0080780D">
        <w:rPr>
          <w:rFonts w:cs="David"/>
          <w:noProof/>
          <w:rtl/>
        </w:rPr>
        <w:t>).</w:t>
      </w:r>
    </w:p>
    <w:p w14:paraId="44886D41" w14:textId="77777777" w:rsidR="007F38F1" w:rsidRPr="0080780D" w:rsidRDefault="007F38F1" w:rsidP="00F11C0F">
      <w:pPr>
        <w:widowControl w:val="0"/>
        <w:tabs>
          <w:tab w:val="left" w:pos="1132"/>
        </w:tabs>
        <w:bidi/>
        <w:spacing w:line="276" w:lineRule="auto"/>
        <w:ind w:left="792"/>
        <w:contextualSpacing/>
        <w:jc w:val="both"/>
        <w:outlineLvl w:val="1"/>
        <w:rPr>
          <w:rFonts w:cs="David"/>
          <w:b/>
          <w:bCs/>
          <w:noProof/>
          <w:rtl/>
        </w:rPr>
      </w:pPr>
    </w:p>
    <w:p w14:paraId="40D43147"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
          <w:bCs/>
          <w:noProof/>
        </w:rPr>
      </w:pPr>
      <w:r w:rsidRPr="00A436AB">
        <w:rPr>
          <w:rFonts w:cs="David"/>
          <w:b/>
          <w:bCs/>
          <w:noProof/>
          <w:rtl/>
        </w:rPr>
        <w:t>זכות ברירה –</w:t>
      </w:r>
    </w:p>
    <w:p w14:paraId="27734264" w14:textId="77777777" w:rsidR="00FE27C0" w:rsidRPr="00A436AB" w:rsidRDefault="00FE27C0" w:rsidP="00FE27C0">
      <w:pPr>
        <w:widowControl w:val="0"/>
        <w:tabs>
          <w:tab w:val="left" w:pos="1132"/>
        </w:tabs>
        <w:bidi/>
        <w:spacing w:line="276" w:lineRule="auto"/>
        <w:ind w:left="1282"/>
        <w:contextualSpacing/>
        <w:jc w:val="both"/>
        <w:outlineLvl w:val="1"/>
        <w:rPr>
          <w:rFonts w:cs="David"/>
          <w:b/>
          <w:bCs/>
          <w:noProof/>
          <w:rtl/>
        </w:rPr>
      </w:pPr>
    </w:p>
    <w:p w14:paraId="0BC6C8C1" w14:textId="77777777" w:rsidR="0036306E" w:rsidRPr="00A436AB" w:rsidRDefault="0036306E" w:rsidP="0036306E">
      <w:pPr>
        <w:widowControl w:val="0"/>
        <w:bidi/>
        <w:spacing w:after="160" w:line="276" w:lineRule="auto"/>
        <w:ind w:left="792"/>
        <w:jc w:val="both"/>
        <w:rPr>
          <w:rFonts w:cs="David"/>
          <w:noProof/>
          <w:rtl/>
        </w:rPr>
      </w:pPr>
      <w:r w:rsidRPr="00A436AB">
        <w:rPr>
          <w:rFonts w:cs="David"/>
          <w:noProof/>
          <w:rtl/>
        </w:rPr>
        <w:t xml:space="preserve">בהתאם להוראת תקנה 3ג(א) לתקנות חובת המכרזים התשנ"ג-1993 ובכפוף </w:t>
      </w:r>
      <w:r w:rsidRPr="00A436AB">
        <w:rPr>
          <w:rFonts w:cs="David"/>
          <w:rtl/>
        </w:rPr>
        <w:t xml:space="preserve">לקבלת </w:t>
      </w:r>
      <w:r w:rsidRPr="00A436AB">
        <w:rPr>
          <w:rFonts w:cs="David"/>
          <w:noProof/>
          <w:rtl/>
        </w:rPr>
        <w:t>אישור ועדת המכרזים לענ"א, לחטיבה תהא שמורה זכות ברירה הן בנוגע למשך תקופת ההתקשרות והן בנוגע להיקפה, כדלקמן:</w:t>
      </w:r>
    </w:p>
    <w:p w14:paraId="578FCF8B" w14:textId="63C3923A" w:rsidR="0080780D" w:rsidRPr="0011094E" w:rsidRDefault="0080780D">
      <w:pPr>
        <w:pStyle w:val="3ffff7"/>
        <w:numPr>
          <w:ilvl w:val="2"/>
          <w:numId w:val="114"/>
        </w:numPr>
        <w:ind w:right="0"/>
        <w:jc w:val="both"/>
      </w:pPr>
      <w:r w:rsidRPr="0080780D">
        <w:rPr>
          <w:rFonts w:hint="cs"/>
          <w:rtl/>
        </w:rPr>
        <w:t xml:space="preserve">למשרד זכות ברירה להרחיב ו/או להאריך את תקופת ההתקשרות </w:t>
      </w:r>
      <w:r w:rsidRPr="0080780D">
        <w:rPr>
          <w:rFonts w:hint="cs"/>
          <w:b/>
          <w:bCs/>
          <w:rtl/>
        </w:rPr>
        <w:t>ל 4</w:t>
      </w:r>
      <w:r w:rsidRPr="0080780D">
        <w:rPr>
          <w:rFonts w:hint="cs"/>
          <w:rtl/>
        </w:rPr>
        <w:t xml:space="preserve"> תקופות נוספות, בנות שנה כל אחת, בהתאם לאמור בחוזה ובכפוף להוראות חוק חובת המכרזים. מימוש זכות הברירה תיעשה באופן אוטומטי כל עוד</w:t>
      </w:r>
      <w:r w:rsidR="00A5434F">
        <w:rPr>
          <w:rFonts w:hint="cs"/>
          <w:rtl/>
        </w:rPr>
        <w:t xml:space="preserve"> לא הודיע</w:t>
      </w:r>
      <w:r w:rsidRPr="0080780D">
        <w:rPr>
          <w:rFonts w:hint="cs"/>
          <w:rtl/>
        </w:rPr>
        <w:t xml:space="preserve"> המשרד</w:t>
      </w:r>
      <w:r w:rsidR="00A5434F">
        <w:rPr>
          <w:rFonts w:hint="cs"/>
          <w:rtl/>
        </w:rPr>
        <w:t xml:space="preserve"> אחרת, </w:t>
      </w:r>
      <w:proofErr w:type="spellStart"/>
      <w:r w:rsidR="00A5434F">
        <w:rPr>
          <w:rFonts w:hint="cs"/>
          <w:rtl/>
        </w:rPr>
        <w:t>הכל</w:t>
      </w:r>
      <w:proofErr w:type="spellEnd"/>
      <w:r w:rsidR="00A5434F">
        <w:rPr>
          <w:rFonts w:hint="cs"/>
          <w:rtl/>
        </w:rPr>
        <w:t xml:space="preserve"> בכפוף לצרכי החטיבה, אישור ועדת ענ"א, ומגבלות התקציב</w:t>
      </w:r>
      <w:r w:rsidRPr="0080780D">
        <w:rPr>
          <w:rFonts w:hint="cs"/>
          <w:rtl/>
        </w:rPr>
        <w:t xml:space="preserve">. </w:t>
      </w:r>
      <w:r w:rsidRPr="0011094E">
        <w:rPr>
          <w:rFonts w:hint="cs"/>
          <w:rtl/>
        </w:rPr>
        <w:t xml:space="preserve">ההסכם יתחדש על פי תנאי ההסכם המקורי או בתנאים המיטיבים עם המשרד ועם לקוחות השירות. ולא יותר מ-9 שנים סך </w:t>
      </w:r>
      <w:proofErr w:type="spellStart"/>
      <w:r w:rsidRPr="0011094E">
        <w:rPr>
          <w:rFonts w:hint="cs"/>
          <w:rtl/>
        </w:rPr>
        <w:t>הכל</w:t>
      </w:r>
      <w:proofErr w:type="spellEnd"/>
      <w:r w:rsidRPr="0011094E">
        <w:rPr>
          <w:rFonts w:hint="cs"/>
          <w:rtl/>
        </w:rPr>
        <w:t>, כולל תקופות האופ</w:t>
      </w:r>
      <w:r w:rsidR="00A5434F">
        <w:rPr>
          <w:rFonts w:hint="cs"/>
          <w:rtl/>
        </w:rPr>
        <w:t>ציה</w:t>
      </w:r>
      <w:r>
        <w:t xml:space="preserve"> </w:t>
      </w:r>
      <w:r w:rsidRPr="0011094E">
        <w:rPr>
          <w:rFonts w:hint="cs"/>
          <w:rtl/>
        </w:rPr>
        <w:t>.</w:t>
      </w:r>
    </w:p>
    <w:p w14:paraId="4319E00D" w14:textId="77777777" w:rsidR="0080780D" w:rsidRPr="0080780D" w:rsidRDefault="0080780D">
      <w:pPr>
        <w:pStyle w:val="3ffff7"/>
        <w:numPr>
          <w:ilvl w:val="2"/>
          <w:numId w:val="114"/>
        </w:numPr>
      </w:pPr>
      <w:r w:rsidRPr="0080780D">
        <w:rPr>
          <w:rFonts w:hint="cs"/>
          <w:rtl/>
        </w:rPr>
        <w:t xml:space="preserve">המזמין רשאי לממש יותר מתקופת אופציה אחת ולהודיע על כך לספק בהודעה מראש ובכתב. </w:t>
      </w:r>
    </w:p>
    <w:p w14:paraId="5E77CA75" w14:textId="41F801D2" w:rsidR="0036306E" w:rsidRPr="00A436AB" w:rsidRDefault="0036306E">
      <w:pPr>
        <w:widowControl w:val="0"/>
        <w:numPr>
          <w:ilvl w:val="2"/>
          <w:numId w:val="109"/>
        </w:numPr>
        <w:tabs>
          <w:tab w:val="left" w:pos="1132"/>
        </w:tabs>
        <w:bidi/>
        <w:spacing w:line="276" w:lineRule="auto"/>
        <w:contextualSpacing/>
        <w:jc w:val="both"/>
        <w:outlineLvl w:val="1"/>
        <w:rPr>
          <w:rFonts w:cs="David"/>
          <w:noProof/>
        </w:rPr>
      </w:pPr>
      <w:r w:rsidRPr="00A436AB">
        <w:rPr>
          <w:rFonts w:cs="David"/>
          <w:noProof/>
          <w:rtl/>
        </w:rPr>
        <w:t>במהלך כל תקופ</w:t>
      </w:r>
      <w:r w:rsidRPr="00A436AB">
        <w:rPr>
          <w:rFonts w:cs="David" w:hint="cs"/>
          <w:noProof/>
          <w:rtl/>
        </w:rPr>
        <w:t>ו</w:t>
      </w:r>
      <w:r w:rsidRPr="00A436AB">
        <w:rPr>
          <w:rFonts w:cs="David"/>
          <w:noProof/>
          <w:rtl/>
        </w:rPr>
        <w:t xml:space="preserve">ת האופציה, כל תנאי ההסכם בשינויים המחייבים, לרבות חובת המצאת ערבות </w:t>
      </w:r>
      <w:r w:rsidRPr="00A436AB">
        <w:rPr>
          <w:rFonts w:cs="David" w:hint="cs"/>
          <w:noProof/>
          <w:rtl/>
        </w:rPr>
        <w:t xml:space="preserve">עדכנית </w:t>
      </w:r>
      <w:r w:rsidRPr="00A436AB">
        <w:rPr>
          <w:rFonts w:cs="David"/>
          <w:noProof/>
          <w:rtl/>
        </w:rPr>
        <w:t>והמצאת אישור קיום ביטוחים</w:t>
      </w:r>
      <w:r w:rsidRPr="00A436AB">
        <w:rPr>
          <w:rFonts w:cs="David" w:hint="cs"/>
          <w:noProof/>
          <w:rtl/>
        </w:rPr>
        <w:t xml:space="preserve"> עדכני</w:t>
      </w:r>
      <w:r w:rsidRPr="00A436AB">
        <w:rPr>
          <w:rFonts w:cs="David"/>
          <w:noProof/>
          <w:rtl/>
        </w:rPr>
        <w:t>.</w:t>
      </w:r>
    </w:p>
    <w:p w14:paraId="349EE05E" w14:textId="3F532516" w:rsidR="00ED6B81" w:rsidRDefault="00ED6B81">
      <w:pPr>
        <w:widowControl w:val="0"/>
        <w:numPr>
          <w:ilvl w:val="2"/>
          <w:numId w:val="109"/>
        </w:numPr>
        <w:tabs>
          <w:tab w:val="left" w:pos="1132"/>
        </w:tabs>
        <w:bidi/>
        <w:spacing w:line="276" w:lineRule="auto"/>
        <w:contextualSpacing/>
        <w:jc w:val="both"/>
        <w:outlineLvl w:val="1"/>
        <w:rPr>
          <w:rFonts w:cs="David"/>
          <w:noProof/>
        </w:rPr>
      </w:pPr>
      <w:r w:rsidRPr="00A436AB">
        <w:rPr>
          <w:rFonts w:cs="David" w:hint="cs"/>
          <w:noProof/>
          <w:rtl/>
        </w:rPr>
        <w:t>ככל ויוזמנו שירותים מהספק לפני תום תקופת ההתקשרות או תקופת האופציה (לפי העניין)</w:t>
      </w:r>
      <w:r w:rsidRPr="00A436AB">
        <w:rPr>
          <w:rFonts w:cs="David" w:hint="cs"/>
          <w:noProof/>
        </w:rPr>
        <w:t xml:space="preserve"> </w:t>
      </w:r>
      <w:r w:rsidRPr="00A436AB">
        <w:rPr>
          <w:rFonts w:cs="David" w:hint="cs"/>
          <w:noProof/>
          <w:rtl/>
        </w:rPr>
        <w:t xml:space="preserve">והספק לא ישלים את השירותים עד תום מועד תקופות אלה </w:t>
      </w:r>
      <w:r w:rsidRPr="00A436AB">
        <w:rPr>
          <w:rFonts w:cs="David"/>
          <w:noProof/>
          <w:rtl/>
        </w:rPr>
        <w:t>–</w:t>
      </w:r>
      <w:r w:rsidRPr="00A436AB">
        <w:rPr>
          <w:rFonts w:cs="David" w:hint="cs"/>
          <w:noProof/>
          <w:rtl/>
        </w:rPr>
        <w:t xml:space="preserve"> תוארך אותה תקופה עד סיום השירותים. יובהר כי בכל מקרה לא יוזמנו שירותים נוספים לאחר תום תקופת ההתקשרות/ תקופת האופציה (לפי העניין). </w:t>
      </w:r>
    </w:p>
    <w:p w14:paraId="754A54B2" w14:textId="77777777" w:rsidR="00F11C0F" w:rsidRPr="00A436AB" w:rsidRDefault="00F11C0F" w:rsidP="001E274E">
      <w:pPr>
        <w:widowControl w:val="0"/>
        <w:tabs>
          <w:tab w:val="left" w:pos="1132"/>
        </w:tabs>
        <w:bidi/>
        <w:spacing w:line="276" w:lineRule="auto"/>
        <w:ind w:left="993"/>
        <w:contextualSpacing/>
        <w:jc w:val="both"/>
        <w:outlineLvl w:val="1"/>
        <w:rPr>
          <w:rFonts w:cs="David"/>
          <w:noProof/>
        </w:rPr>
      </w:pPr>
    </w:p>
    <w:bookmarkEnd w:id="19"/>
    <w:p w14:paraId="4E124546" w14:textId="77777777" w:rsidR="0036306E" w:rsidRPr="00A436AB" w:rsidRDefault="0036306E" w:rsidP="0036306E">
      <w:pPr>
        <w:widowControl w:val="0"/>
        <w:tabs>
          <w:tab w:val="left" w:pos="1132"/>
        </w:tabs>
        <w:bidi/>
        <w:spacing w:before="240" w:line="276" w:lineRule="auto"/>
        <w:ind w:left="360"/>
        <w:outlineLvl w:val="1"/>
        <w:rPr>
          <w:rFonts w:cs="David"/>
          <w:b/>
          <w:bCs/>
        </w:rPr>
      </w:pPr>
      <w:r w:rsidRPr="00A436AB">
        <w:rPr>
          <w:rFonts w:cs="David"/>
          <w:b/>
          <w:bCs/>
          <w:noProof/>
          <w:rtl/>
        </w:rPr>
        <w:lastRenderedPageBreak/>
        <w:t>סעיף זה הינו תנאי יסודי בהסכם</w:t>
      </w:r>
      <w:r w:rsidRPr="00A436AB">
        <w:rPr>
          <w:rFonts w:cs="David"/>
          <w:b/>
          <w:bCs/>
          <w:rtl/>
        </w:rPr>
        <w:br/>
      </w:r>
    </w:p>
    <w:p w14:paraId="2DF86114" w14:textId="77777777" w:rsidR="0036306E" w:rsidRPr="00A436AB" w:rsidRDefault="0036306E">
      <w:pPr>
        <w:widowControl w:val="0"/>
        <w:numPr>
          <w:ilvl w:val="0"/>
          <w:numId w:val="109"/>
        </w:numPr>
        <w:tabs>
          <w:tab w:val="left" w:pos="1132"/>
        </w:tabs>
        <w:bidi/>
        <w:spacing w:line="276" w:lineRule="auto"/>
        <w:contextualSpacing/>
        <w:outlineLvl w:val="1"/>
        <w:rPr>
          <w:rFonts w:cs="David"/>
          <w:bCs/>
          <w:u w:val="single"/>
        </w:rPr>
      </w:pPr>
      <w:r w:rsidRPr="00A436AB">
        <w:rPr>
          <w:rFonts w:cs="David"/>
          <w:u w:val="single"/>
          <w:rtl/>
        </w:rPr>
        <w:t xml:space="preserve">נציגים </w:t>
      </w:r>
    </w:p>
    <w:p w14:paraId="2CB0FD28" w14:textId="77777777" w:rsidR="00D943CC" w:rsidRPr="00A436AB" w:rsidRDefault="00D943CC" w:rsidP="00D943CC">
      <w:pPr>
        <w:widowControl w:val="0"/>
        <w:tabs>
          <w:tab w:val="left" w:pos="1132"/>
        </w:tabs>
        <w:bidi/>
        <w:spacing w:line="276" w:lineRule="auto"/>
        <w:ind w:left="360"/>
        <w:contextualSpacing/>
        <w:outlineLvl w:val="1"/>
        <w:rPr>
          <w:rFonts w:cs="David"/>
          <w:bCs/>
          <w:u w:val="single"/>
        </w:rPr>
      </w:pPr>
    </w:p>
    <w:p w14:paraId="1CECA68C" w14:textId="77777777" w:rsidR="00D943CC"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 xml:space="preserve">נציג </w:t>
      </w:r>
      <w:r w:rsidRPr="00A436AB">
        <w:rPr>
          <w:rFonts w:cs="David"/>
          <w:noProof/>
          <w:rtl/>
        </w:rPr>
        <w:t>החטיבה</w:t>
      </w:r>
      <w:r w:rsidRPr="00A436AB">
        <w:rPr>
          <w:rFonts w:cs="David"/>
          <w:rtl/>
        </w:rPr>
        <w:t xml:space="preserve"> לצורך ביצוע הסכם זה הינו </w:t>
      </w:r>
      <w:r w:rsidRPr="00A436AB">
        <w:rPr>
          <w:rFonts w:cs="David"/>
          <w:noProof/>
          <w:rtl/>
        </w:rPr>
        <w:t>מנהל הפרויקט באגף מערכות מידע ותהליכי עבודה, כאשר הודעה בדבר זהותו ופרטי ההתקשרות עמו תועבר לידי הספק במועד מימוש ההתקשרות</w:t>
      </w:r>
      <w:r w:rsidRPr="00A436AB">
        <w:rPr>
          <w:rFonts w:cs="David"/>
          <w:rtl/>
        </w:rPr>
        <w:t xml:space="preserve"> (להלן: </w:t>
      </w:r>
      <w:r w:rsidRPr="00A436AB">
        <w:rPr>
          <w:rFonts w:cs="David"/>
          <w:b/>
          <w:bCs/>
          <w:rtl/>
        </w:rPr>
        <w:t xml:space="preserve">"נציג </w:t>
      </w:r>
      <w:r w:rsidRPr="00A436AB">
        <w:rPr>
          <w:rFonts w:cs="David"/>
          <w:b/>
          <w:bCs/>
          <w:noProof/>
          <w:rtl/>
        </w:rPr>
        <w:t xml:space="preserve">החטיבה"). </w:t>
      </w:r>
    </w:p>
    <w:p w14:paraId="3DBE197C"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noProof/>
          <w:rtl/>
        </w:rPr>
        <w:t>החטיבה</w:t>
      </w:r>
      <w:r w:rsidRPr="00A436AB">
        <w:rPr>
          <w:rFonts w:cs="David"/>
          <w:rtl/>
        </w:rPr>
        <w:t xml:space="preserve"> רשאית להחליף את נציג</w:t>
      </w:r>
      <w:r w:rsidRPr="00A436AB">
        <w:rPr>
          <w:rFonts w:cs="David" w:hint="eastAsia"/>
          <w:rtl/>
        </w:rPr>
        <w:t>ה</w:t>
      </w:r>
      <w:r w:rsidRPr="00A436AB">
        <w:rPr>
          <w:rFonts w:cs="David"/>
          <w:rtl/>
        </w:rPr>
        <w:t xml:space="preserve"> ו/או נציגי</w:t>
      </w:r>
      <w:r w:rsidRPr="00A436AB">
        <w:rPr>
          <w:rFonts w:cs="David" w:hint="eastAsia"/>
          <w:rtl/>
        </w:rPr>
        <w:t>ה</w:t>
      </w:r>
      <w:r w:rsidRPr="00A436AB">
        <w:rPr>
          <w:rFonts w:cs="David"/>
          <w:rtl/>
        </w:rPr>
        <w:t xml:space="preserve"> בכל עת על ידי מתן הודעה בכתב לספק.</w:t>
      </w:r>
    </w:p>
    <w:p w14:paraId="40E46E9B"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 xml:space="preserve">הספק מתחייב להישמע להוראות נציג </w:t>
      </w:r>
      <w:r w:rsidRPr="00A436AB">
        <w:rPr>
          <w:rFonts w:cs="David"/>
          <w:noProof/>
          <w:rtl/>
        </w:rPr>
        <w:t>החטיבה</w:t>
      </w:r>
      <w:r w:rsidRPr="00A436AB">
        <w:rPr>
          <w:rFonts w:cs="David"/>
          <w:rtl/>
        </w:rPr>
        <w:t xml:space="preserve"> הנוגעות ליישום דרישות המכרז.</w:t>
      </w:r>
    </w:p>
    <w:p w14:paraId="167411DE" w14:textId="330F0B5E"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 xml:space="preserve">בכל הקשור לביצוע שירותיו המקצועיים יהיה הספק בקשר עם </w:t>
      </w:r>
      <w:r w:rsidRPr="00A436AB">
        <w:rPr>
          <w:rFonts w:cs="David" w:hint="cs"/>
          <w:rtl/>
        </w:rPr>
        <w:t>נציג החטיבה</w:t>
      </w:r>
      <w:r w:rsidRPr="00A436AB">
        <w:rPr>
          <w:rFonts w:cs="David"/>
          <w:rtl/>
        </w:rPr>
        <w:t xml:space="preserve">, שגם יפקח על עבודות הספק. </w:t>
      </w:r>
      <w:r w:rsidRPr="00A436AB">
        <w:rPr>
          <w:rFonts w:cs="David" w:hint="cs"/>
          <w:rtl/>
        </w:rPr>
        <w:t>נציג החטיבה</w:t>
      </w:r>
      <w:r w:rsidRPr="00A436AB">
        <w:rPr>
          <w:rFonts w:cs="David"/>
          <w:rtl/>
        </w:rPr>
        <w:t xml:space="preserve"> יהא רשאי מעת לעת לדרוש מהספק ביצוע מטלות נוספות </w:t>
      </w:r>
      <w:r w:rsidRPr="00A436AB">
        <w:rPr>
          <w:rFonts w:cs="David"/>
          <w:noProof/>
          <w:rtl/>
        </w:rPr>
        <w:t>הנכללות</w:t>
      </w:r>
      <w:r w:rsidRPr="00A436AB">
        <w:rPr>
          <w:rFonts w:cs="David"/>
          <w:rtl/>
        </w:rPr>
        <w:t xml:space="preserve"> בתחום הרחב של דרישות המכרז וכישורי ספק השירות.</w:t>
      </w:r>
    </w:p>
    <w:p w14:paraId="7DDE3827"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נציג הספק (להלן: "</w:t>
      </w:r>
      <w:r w:rsidRPr="00A436AB">
        <w:rPr>
          <w:rFonts w:cs="David"/>
          <w:b/>
          <w:bCs/>
          <w:rtl/>
        </w:rPr>
        <w:t>הנציג הניהולי</w:t>
      </w:r>
      <w:r w:rsidRPr="00A436AB">
        <w:rPr>
          <w:rFonts w:cs="David"/>
          <w:rtl/>
        </w:rPr>
        <w:t xml:space="preserve">") לעניין הסכם זה </w:t>
      </w:r>
      <w:r w:rsidRPr="00A436AB">
        <w:rPr>
          <w:rFonts w:cs="David"/>
          <w:b/>
          <w:bCs/>
          <w:noProof/>
          <w:rtl/>
        </w:rPr>
        <w:t>הינו</w:t>
      </w:r>
      <w:r w:rsidR="00576FCD" w:rsidRPr="00A436AB">
        <w:rPr>
          <w:rFonts w:cs="David"/>
          <w:b/>
          <w:bCs/>
          <w:noProof/>
          <w:rtl/>
        </w:rPr>
        <w:t xml:space="preserve"> </w:t>
      </w:r>
      <w:r w:rsidRPr="00A436AB">
        <w:rPr>
          <w:rFonts w:cs="David"/>
          <w:b/>
          <w:bCs/>
          <w:noProof/>
          <w:rtl/>
        </w:rPr>
        <w:t>_________________________ (שם מלא), ____________________________________ (כתובת דוא"ל).</w:t>
      </w:r>
      <w:r w:rsidRPr="00A436AB">
        <w:rPr>
          <w:rFonts w:cs="David"/>
          <w:rtl/>
        </w:rPr>
        <w:t xml:space="preserve"> </w:t>
      </w:r>
    </w:p>
    <w:p w14:paraId="511D2D73"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6765633A" w14:textId="77777777" w:rsidR="0036306E" w:rsidRPr="00A436AB" w:rsidRDefault="0036306E">
      <w:pPr>
        <w:widowControl w:val="0"/>
        <w:numPr>
          <w:ilvl w:val="0"/>
          <w:numId w:val="109"/>
        </w:numPr>
        <w:tabs>
          <w:tab w:val="left" w:pos="1132"/>
        </w:tabs>
        <w:bidi/>
        <w:spacing w:line="276" w:lineRule="auto"/>
        <w:contextualSpacing/>
        <w:outlineLvl w:val="1"/>
        <w:rPr>
          <w:rFonts w:cs="David"/>
          <w:u w:val="single"/>
        </w:rPr>
      </w:pPr>
      <w:r w:rsidRPr="00A436AB">
        <w:rPr>
          <w:rFonts w:cs="David"/>
          <w:u w:val="single"/>
          <w:rtl/>
        </w:rPr>
        <w:t>העדר בלעדיות</w:t>
      </w:r>
    </w:p>
    <w:p w14:paraId="379C88BB" w14:textId="77777777" w:rsidR="0043291D" w:rsidRPr="00A436AB" w:rsidRDefault="0043291D" w:rsidP="0043291D">
      <w:pPr>
        <w:widowControl w:val="0"/>
        <w:tabs>
          <w:tab w:val="left" w:pos="1132"/>
        </w:tabs>
        <w:bidi/>
        <w:spacing w:line="276" w:lineRule="auto"/>
        <w:ind w:left="360"/>
        <w:contextualSpacing/>
        <w:outlineLvl w:val="1"/>
        <w:rPr>
          <w:rFonts w:cs="David"/>
          <w:u w:val="single"/>
        </w:rPr>
      </w:pPr>
    </w:p>
    <w:p w14:paraId="0B362D8D"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tl/>
        </w:rPr>
      </w:pPr>
      <w:r w:rsidRPr="00A436AB">
        <w:rPr>
          <w:rFonts w:cs="David"/>
          <w:rtl/>
        </w:rPr>
        <w:t>לספק לא תהיה בלעדיות, ב</w:t>
      </w:r>
      <w:r w:rsidR="00373090" w:rsidRPr="00A436AB">
        <w:rPr>
          <w:rFonts w:cs="David" w:hint="cs"/>
          <w:rtl/>
        </w:rPr>
        <w:t xml:space="preserve">מתן השירותים </w:t>
      </w:r>
      <w:r w:rsidRPr="00A436AB">
        <w:rPr>
          <w:rFonts w:cs="David"/>
          <w:rtl/>
        </w:rPr>
        <w:t xml:space="preserve">והחטיבה תוכל לקבל </w:t>
      </w:r>
      <w:r w:rsidRPr="00A436AB">
        <w:rPr>
          <w:rFonts w:cs="David" w:hint="cs"/>
          <w:rtl/>
        </w:rPr>
        <w:t>את ה</w:t>
      </w:r>
      <w:r w:rsidRPr="00A436AB">
        <w:rPr>
          <w:rFonts w:cs="David"/>
          <w:rtl/>
        </w:rPr>
        <w:t>שירותים</w:t>
      </w:r>
      <w:r w:rsidRPr="00A436AB">
        <w:rPr>
          <w:rFonts w:cs="David" w:hint="cs"/>
          <w:rtl/>
        </w:rPr>
        <w:t>,</w:t>
      </w:r>
      <w:r w:rsidRPr="00A436AB">
        <w:rPr>
          <w:rFonts w:cs="David"/>
          <w:rtl/>
        </w:rPr>
        <w:t xml:space="preserve"> מן הסוג נשוא הסכם זה, ומכל סוג אחר, מכל גורם אחר כלשהו. </w:t>
      </w:r>
    </w:p>
    <w:p w14:paraId="387E35DE"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tl/>
        </w:rPr>
      </w:pPr>
      <w:r w:rsidRPr="00A436AB">
        <w:rPr>
          <w:rFonts w:cs="David"/>
          <w:rtl/>
        </w:rPr>
        <w:t xml:space="preserve">לחטיבה תהא שמורה הזכות שלא לבקש מן הספק או מכל גורם אחר כלשהו שירותים כלל, ולבצע שירותים אלו בעצמה, </w:t>
      </w:r>
      <w:proofErr w:type="spellStart"/>
      <w:r w:rsidRPr="00A436AB">
        <w:rPr>
          <w:rFonts w:cs="David"/>
          <w:rtl/>
        </w:rPr>
        <w:t>הכל</w:t>
      </w:r>
      <w:proofErr w:type="spellEnd"/>
      <w:r w:rsidRPr="00A436AB">
        <w:rPr>
          <w:rFonts w:cs="David"/>
          <w:rtl/>
        </w:rPr>
        <w:t xml:space="preserve"> לפי שיקול דעתה המוחלט של החטיבה.</w:t>
      </w:r>
    </w:p>
    <w:p w14:paraId="5CE54F9A" w14:textId="77777777" w:rsidR="0036306E" w:rsidRPr="00A436AB" w:rsidRDefault="0036306E" w:rsidP="0036306E">
      <w:pPr>
        <w:widowControl w:val="0"/>
        <w:tabs>
          <w:tab w:val="left" w:pos="1132"/>
        </w:tabs>
        <w:bidi/>
        <w:spacing w:line="276" w:lineRule="auto"/>
        <w:ind w:left="792"/>
        <w:contextualSpacing/>
        <w:jc w:val="both"/>
        <w:outlineLvl w:val="1"/>
        <w:rPr>
          <w:rFonts w:cs="David"/>
          <w:rtl/>
        </w:rPr>
      </w:pPr>
    </w:p>
    <w:p w14:paraId="642BAB7F"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bookmarkStart w:id="20" w:name="_Ref71726858"/>
      <w:r w:rsidRPr="00A436AB">
        <w:rPr>
          <w:rFonts w:cs="David"/>
          <w:u w:val="single"/>
          <w:rtl/>
        </w:rPr>
        <w:t>אחריות</w:t>
      </w:r>
      <w:bookmarkEnd w:id="20"/>
    </w:p>
    <w:p w14:paraId="7A5F1E32"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rtl/>
        </w:rPr>
        <w:t>הספק יהיה אחראי לאופן אספקת השירותים ואיכותם, האחריות הינה</w:t>
      </w:r>
      <w:r w:rsidRPr="00A436AB">
        <w:rPr>
          <w:rFonts w:cs="David" w:hint="cs"/>
          <w:rtl/>
        </w:rPr>
        <w:t>,</w:t>
      </w:r>
      <w:r w:rsidRPr="00A436AB">
        <w:rPr>
          <w:rFonts w:cs="David"/>
          <w:rtl/>
        </w:rPr>
        <w:t xml:space="preserve"> בין הית</w:t>
      </w:r>
      <w:r w:rsidRPr="00A436AB">
        <w:rPr>
          <w:rFonts w:cs="David" w:hint="cs"/>
          <w:rtl/>
        </w:rPr>
        <w:t>ר,</w:t>
      </w:r>
      <w:r w:rsidRPr="00A436AB">
        <w:rPr>
          <w:rFonts w:cs="David"/>
          <w:rtl/>
        </w:rPr>
        <w:t xml:space="preserve"> לביצוע מקיף ומלא של השירותים.</w:t>
      </w:r>
    </w:p>
    <w:p w14:paraId="7F1BBF8F"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rtl/>
        </w:rPr>
        <w:t xml:space="preserve">במקרה של רישיון או תעודה הנדרשים במסגרת מכרז זה אשר תוקפם פקע, באחריות הספק </w:t>
      </w:r>
      <w:r w:rsidRPr="00A436AB">
        <w:rPr>
          <w:rFonts w:cs="David"/>
          <w:noProof/>
          <w:rtl/>
        </w:rPr>
        <w:t>לוודא את חידושם ולהודיע</w:t>
      </w:r>
      <w:r w:rsidRPr="00A436AB">
        <w:rPr>
          <w:rFonts w:cs="David"/>
          <w:rtl/>
        </w:rPr>
        <w:t xml:space="preserve"> על כך באופן מידי ל</w:t>
      </w:r>
      <w:r w:rsidR="00373090" w:rsidRPr="00A436AB">
        <w:rPr>
          <w:rFonts w:cs="David" w:hint="cs"/>
          <w:rtl/>
        </w:rPr>
        <w:t>חטיבה</w:t>
      </w:r>
      <w:r w:rsidRPr="00A436AB">
        <w:rPr>
          <w:rFonts w:cs="David"/>
          <w:rtl/>
        </w:rPr>
        <w:t xml:space="preserve">. </w:t>
      </w:r>
    </w:p>
    <w:p w14:paraId="6690CAB5" w14:textId="77777777" w:rsidR="0036306E" w:rsidRPr="00A436AB" w:rsidRDefault="0036306E" w:rsidP="0036306E">
      <w:pPr>
        <w:tabs>
          <w:tab w:val="num" w:pos="927"/>
        </w:tabs>
        <w:bidi/>
        <w:spacing w:before="120" w:line="276" w:lineRule="auto"/>
        <w:ind w:left="189" w:right="426"/>
        <w:rPr>
          <w:rFonts w:cs="David"/>
          <w:b/>
          <w:rtl/>
        </w:rPr>
      </w:pPr>
      <w:r w:rsidRPr="00A436AB">
        <w:rPr>
          <w:rFonts w:cs="David"/>
          <w:b/>
          <w:bCs/>
          <w:rtl/>
        </w:rPr>
        <w:t>סעיף זה הינו תנאי יסודי בהסכם</w:t>
      </w:r>
    </w:p>
    <w:p w14:paraId="5BBD6209" w14:textId="77777777" w:rsidR="0036306E" w:rsidRPr="00A436AB" w:rsidRDefault="0036306E" w:rsidP="0036306E">
      <w:pPr>
        <w:tabs>
          <w:tab w:val="num" w:pos="927"/>
        </w:tabs>
        <w:bidi/>
        <w:spacing w:before="120" w:line="276" w:lineRule="auto"/>
        <w:ind w:left="189" w:right="426"/>
        <w:rPr>
          <w:rFonts w:cs="David"/>
          <w:b/>
          <w:rtl/>
        </w:rPr>
      </w:pPr>
    </w:p>
    <w:p w14:paraId="0B66DCC6"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hint="eastAsia"/>
          <w:u w:val="single"/>
          <w:rtl/>
        </w:rPr>
        <w:t>בקרה</w:t>
      </w:r>
      <w:r w:rsidRPr="00A436AB">
        <w:rPr>
          <w:rFonts w:cs="David"/>
          <w:u w:val="single"/>
          <w:rtl/>
        </w:rPr>
        <w:t xml:space="preserve"> </w:t>
      </w:r>
      <w:r w:rsidRPr="00A436AB">
        <w:rPr>
          <w:rFonts w:cs="David" w:hint="eastAsia"/>
          <w:u w:val="single"/>
          <w:rtl/>
        </w:rPr>
        <w:t>ופיקוח</w:t>
      </w:r>
    </w:p>
    <w:p w14:paraId="043041D2"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hint="eastAsia"/>
          <w:rtl/>
        </w:rPr>
        <w:t>החטיבה</w:t>
      </w:r>
      <w:r w:rsidRPr="00A436AB">
        <w:rPr>
          <w:rFonts w:cs="David"/>
          <w:rtl/>
        </w:rPr>
        <w:t xml:space="preserve"> </w:t>
      </w:r>
      <w:r w:rsidRPr="00A436AB">
        <w:rPr>
          <w:rFonts w:cs="David" w:hint="eastAsia"/>
          <w:rtl/>
        </w:rPr>
        <w:t>תהא</w:t>
      </w:r>
      <w:r w:rsidRPr="00A436AB">
        <w:rPr>
          <w:rFonts w:cs="David"/>
          <w:rtl/>
        </w:rPr>
        <w:t xml:space="preserve"> רשאי</w:t>
      </w:r>
      <w:r w:rsidRPr="00A436AB">
        <w:rPr>
          <w:rFonts w:cs="David" w:hint="eastAsia"/>
          <w:rtl/>
        </w:rPr>
        <w:t>ת</w:t>
      </w:r>
      <w:r w:rsidRPr="00A436AB">
        <w:rPr>
          <w:rFonts w:cs="David"/>
          <w:rtl/>
        </w:rPr>
        <w:t xml:space="preserve"> לערוך, על פי שיקול דעת</w:t>
      </w:r>
      <w:r w:rsidRPr="00A436AB">
        <w:rPr>
          <w:rFonts w:cs="David" w:hint="eastAsia"/>
          <w:rtl/>
        </w:rPr>
        <w:t>ה</w:t>
      </w:r>
      <w:r w:rsidRPr="00A436AB">
        <w:rPr>
          <w:rFonts w:cs="David"/>
          <w:rtl/>
        </w:rPr>
        <w:t xml:space="preserve"> </w:t>
      </w:r>
      <w:r w:rsidRPr="00A436AB">
        <w:rPr>
          <w:rFonts w:cs="David" w:hint="eastAsia"/>
          <w:rtl/>
        </w:rPr>
        <w:t>הבלעדי</w:t>
      </w:r>
      <w:r w:rsidRPr="00A436AB">
        <w:rPr>
          <w:rFonts w:cs="David"/>
          <w:rtl/>
        </w:rPr>
        <w:t xml:space="preserve">, או לדרוש מהספק לבצע, בדיקות אקראיות לבחינת השירותים שיסופקו </w:t>
      </w:r>
      <w:r w:rsidRPr="00A436AB">
        <w:rPr>
          <w:rFonts w:cs="David" w:hint="eastAsia"/>
          <w:rtl/>
        </w:rPr>
        <w:t>לחטיבה</w:t>
      </w:r>
      <w:r w:rsidRPr="00A436AB">
        <w:rPr>
          <w:rFonts w:cs="David"/>
          <w:rtl/>
        </w:rPr>
        <w:t>, בין על ידי הספק עצמו ובין על ידי מי מקבלני המשנה של הספק, כמפורט במכרז.</w:t>
      </w:r>
    </w:p>
    <w:p w14:paraId="4A59B702"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rtl/>
        </w:rPr>
        <w:t xml:space="preserve">הספק מתחייב לשתף פעולה עם נציגי </w:t>
      </w:r>
      <w:r w:rsidRPr="00A436AB">
        <w:rPr>
          <w:rFonts w:cs="David" w:hint="eastAsia"/>
          <w:rtl/>
        </w:rPr>
        <w:t>החטיבה</w:t>
      </w:r>
      <w:r w:rsidRPr="00A436AB">
        <w:rPr>
          <w:rFonts w:cs="David"/>
          <w:rtl/>
        </w:rPr>
        <w:t xml:space="preserve">, בכל הנוגע לביצוע השירותים ומילוי כל יתר התחייבויותיו על פי המכרז וההסכם, וימלא אחר כל הנחיה של נציגי </w:t>
      </w:r>
      <w:r w:rsidRPr="00A436AB">
        <w:rPr>
          <w:rFonts w:cs="David" w:hint="eastAsia"/>
          <w:rtl/>
        </w:rPr>
        <w:t>החטיבה</w:t>
      </w:r>
      <w:r w:rsidRPr="00A436AB">
        <w:rPr>
          <w:rFonts w:cs="David"/>
          <w:rtl/>
        </w:rPr>
        <w:t>,</w:t>
      </w:r>
      <w:r w:rsidRPr="00A436AB">
        <w:rPr>
          <w:rFonts w:cs="David"/>
        </w:rPr>
        <w:t xml:space="preserve"> </w:t>
      </w:r>
      <w:r w:rsidRPr="00A436AB">
        <w:rPr>
          <w:rFonts w:cs="David"/>
          <w:rtl/>
        </w:rPr>
        <w:t>בכפוף להוראות המכרז וההסכם. בכלל זה, ימסור כל מידע או דיווח שיידרש על ידיהם,</w:t>
      </w:r>
      <w:r w:rsidRPr="00A436AB">
        <w:rPr>
          <w:rFonts w:cs="David"/>
        </w:rPr>
        <w:t xml:space="preserve"> </w:t>
      </w:r>
      <w:r w:rsidRPr="00A436AB">
        <w:rPr>
          <w:rFonts w:cs="David"/>
          <w:rtl/>
        </w:rPr>
        <w:t>במועד ובאופן שייקבע על ידיהם.</w:t>
      </w:r>
    </w:p>
    <w:p w14:paraId="6ECE9786" w14:textId="77777777" w:rsidR="0036306E" w:rsidRPr="00A436AB" w:rsidRDefault="0036306E" w:rsidP="0036306E">
      <w:pPr>
        <w:widowControl w:val="0"/>
        <w:tabs>
          <w:tab w:val="left" w:pos="1132"/>
        </w:tabs>
        <w:bidi/>
        <w:spacing w:line="276" w:lineRule="auto"/>
        <w:ind w:left="792"/>
        <w:contextualSpacing/>
        <w:outlineLvl w:val="1"/>
        <w:rPr>
          <w:rFonts w:cs="David"/>
        </w:rPr>
      </w:pPr>
    </w:p>
    <w:p w14:paraId="0697DAAE"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bookmarkStart w:id="21" w:name="_Ref71726622"/>
      <w:r w:rsidRPr="00A436AB">
        <w:rPr>
          <w:rFonts w:cs="David"/>
          <w:u w:val="single"/>
          <w:rtl/>
        </w:rPr>
        <w:t>בעלות וזכויות יוצרים</w:t>
      </w:r>
      <w:bookmarkEnd w:id="21"/>
    </w:p>
    <w:p w14:paraId="0AAD0760"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מוסכם בזאת כי הנתונים, התוכניות, נספחים, טיוטות, תרשימים, תוכנות וכל חומר אחר ש</w:t>
      </w:r>
      <w:r w:rsidRPr="00A436AB">
        <w:rPr>
          <w:rFonts w:cs="David" w:hint="eastAsia"/>
          <w:rtl/>
        </w:rPr>
        <w:t>י</w:t>
      </w:r>
      <w:r w:rsidRPr="00A436AB">
        <w:rPr>
          <w:rFonts w:cs="David"/>
          <w:rtl/>
        </w:rPr>
        <w:t xml:space="preserve">כין </w:t>
      </w:r>
      <w:r w:rsidRPr="00A436AB">
        <w:rPr>
          <w:rFonts w:cs="David"/>
          <w:noProof/>
          <w:rtl/>
        </w:rPr>
        <w:t xml:space="preserve">הספק </w:t>
      </w:r>
      <w:r w:rsidRPr="00A436AB">
        <w:rPr>
          <w:rFonts w:cs="David"/>
          <w:rtl/>
        </w:rPr>
        <w:t xml:space="preserve">לשם ביצוע </w:t>
      </w:r>
      <w:r w:rsidRPr="00A436AB">
        <w:rPr>
          <w:rFonts w:cs="David" w:hint="eastAsia"/>
          <w:rtl/>
        </w:rPr>
        <w:t>חובותיו</w:t>
      </w:r>
      <w:r w:rsidRPr="00A436AB">
        <w:rPr>
          <w:rFonts w:cs="David"/>
          <w:rtl/>
        </w:rPr>
        <w:t xml:space="preserve"> על פי </w:t>
      </w:r>
      <w:r w:rsidRPr="00A436AB">
        <w:rPr>
          <w:rFonts w:cs="David"/>
          <w:noProof/>
          <w:rtl/>
        </w:rPr>
        <w:t>הסכם</w:t>
      </w:r>
      <w:r w:rsidRPr="00A436AB">
        <w:rPr>
          <w:rFonts w:cs="David"/>
          <w:rtl/>
        </w:rPr>
        <w:t xml:space="preserve"> זה או כתוצאה ממנו</w:t>
      </w:r>
      <w:r w:rsidRPr="00A436AB">
        <w:rPr>
          <w:rFonts w:cs="David" w:hint="cs"/>
          <w:rtl/>
        </w:rPr>
        <w:t xml:space="preserve"> (בין שימסרו ל</w:t>
      </w:r>
      <w:r w:rsidR="00373090" w:rsidRPr="00A436AB">
        <w:rPr>
          <w:rFonts w:cs="David" w:hint="cs"/>
          <w:rtl/>
        </w:rPr>
        <w:t>חטיבה</w:t>
      </w:r>
      <w:r w:rsidRPr="00A436AB">
        <w:rPr>
          <w:rFonts w:cs="David" w:hint="cs"/>
          <w:rtl/>
        </w:rPr>
        <w:t xml:space="preserve"> ובין שלא)</w:t>
      </w:r>
      <w:r w:rsidRPr="00A436AB">
        <w:rPr>
          <w:rFonts w:cs="David"/>
          <w:rtl/>
        </w:rPr>
        <w:t xml:space="preserve"> (להלן: "</w:t>
      </w:r>
      <w:r w:rsidRPr="00A436AB">
        <w:rPr>
          <w:rFonts w:cs="David"/>
          <w:b/>
          <w:bCs/>
          <w:rtl/>
        </w:rPr>
        <w:t>התוצרים</w:t>
      </w:r>
      <w:r w:rsidRPr="00A436AB">
        <w:rPr>
          <w:rFonts w:cs="David"/>
          <w:rtl/>
        </w:rPr>
        <w:t xml:space="preserve">"), יהיו שייכים בלעדית </w:t>
      </w:r>
      <w:r w:rsidRPr="00A436AB">
        <w:rPr>
          <w:rFonts w:cs="David"/>
          <w:noProof/>
          <w:rtl/>
        </w:rPr>
        <w:t>לחטיב</w:t>
      </w:r>
      <w:r w:rsidRPr="00A436AB">
        <w:rPr>
          <w:rFonts w:cs="David" w:hint="eastAsia"/>
          <w:noProof/>
          <w:rtl/>
        </w:rPr>
        <w:t>ה</w:t>
      </w:r>
      <w:r w:rsidRPr="00A436AB">
        <w:rPr>
          <w:rFonts w:cs="David"/>
          <w:noProof/>
          <w:rtl/>
        </w:rPr>
        <w:t xml:space="preserve"> והיא תהא רשאית</w:t>
      </w:r>
      <w:r w:rsidRPr="00A436AB">
        <w:rPr>
          <w:rFonts w:cs="David"/>
          <w:rtl/>
        </w:rPr>
        <w:t xml:space="preserve"> לעשות בה</w:t>
      </w:r>
      <w:r w:rsidRPr="00A436AB">
        <w:rPr>
          <w:rFonts w:cs="David" w:hint="eastAsia"/>
          <w:rtl/>
        </w:rPr>
        <w:t>ם</w:t>
      </w:r>
      <w:r w:rsidRPr="00A436AB">
        <w:rPr>
          <w:rFonts w:cs="David"/>
          <w:rtl/>
        </w:rPr>
        <w:t xml:space="preserve"> כל שימוש, לרבות שימוש </w:t>
      </w:r>
      <w:r w:rsidRPr="00A436AB">
        <w:rPr>
          <w:rFonts w:cs="David"/>
          <w:rtl/>
        </w:rPr>
        <w:lastRenderedPageBreak/>
        <w:t xml:space="preserve">מסחרי, לפי שיקול </w:t>
      </w:r>
      <w:r w:rsidRPr="00A436AB">
        <w:rPr>
          <w:rFonts w:cs="David"/>
          <w:noProof/>
          <w:rtl/>
        </w:rPr>
        <w:t>דעתה</w:t>
      </w:r>
      <w:r w:rsidRPr="00A436AB">
        <w:rPr>
          <w:rFonts w:cs="David"/>
          <w:rtl/>
        </w:rPr>
        <w:t xml:space="preserve"> הבלעדי.</w:t>
      </w:r>
    </w:p>
    <w:p w14:paraId="2B00B043" w14:textId="7535A6A3" w:rsidR="0036306E" w:rsidRPr="00A436AB" w:rsidRDefault="0036306E" w:rsidP="009B1C50">
      <w:pPr>
        <w:widowControl w:val="0"/>
        <w:numPr>
          <w:ilvl w:val="1"/>
          <w:numId w:val="109"/>
        </w:numPr>
        <w:tabs>
          <w:tab w:val="left" w:pos="1132"/>
        </w:tabs>
        <w:bidi/>
        <w:spacing w:line="276" w:lineRule="auto"/>
        <w:ind w:hanging="544"/>
        <w:contextualSpacing/>
        <w:outlineLvl w:val="1"/>
        <w:rPr>
          <w:rFonts w:cs="David"/>
        </w:rPr>
        <w:pPrChange w:id="22" w:author="הגר ישורון" w:date="2023-05-21T14:12:00Z">
          <w:pPr>
            <w:widowControl w:val="0"/>
            <w:numPr>
              <w:ilvl w:val="1"/>
              <w:numId w:val="109"/>
            </w:numPr>
            <w:tabs>
              <w:tab w:val="left" w:pos="1132"/>
              <w:tab w:val="num" w:pos="1282"/>
            </w:tabs>
            <w:bidi/>
            <w:spacing w:line="276" w:lineRule="auto"/>
            <w:ind w:left="1282" w:hanging="544"/>
            <w:contextualSpacing/>
            <w:jc w:val="both"/>
            <w:outlineLvl w:val="1"/>
          </w:pPr>
        </w:pPrChange>
      </w:pPr>
      <w:r w:rsidRPr="00A436AB">
        <w:rPr>
          <w:rFonts w:cs="David"/>
          <w:rtl/>
        </w:rPr>
        <w:t>מוסכם על הצדדים כי ככל ולצרכי אספקת השירותים נשוא הסכם זה נדרש פיתוח, התאמה ו/או הסבה</w:t>
      </w:r>
      <w:r w:rsidRPr="00A436AB">
        <w:rPr>
          <w:rFonts w:cs="David" w:hint="cs"/>
          <w:rtl/>
        </w:rPr>
        <w:t xml:space="preserve"> </w:t>
      </w:r>
      <w:r w:rsidR="00753318">
        <w:rPr>
          <w:rFonts w:cs="David" w:hint="cs"/>
          <w:rtl/>
        </w:rPr>
        <w:t>של ה</w:t>
      </w:r>
      <w:r w:rsidR="005A2999" w:rsidRPr="00A436AB">
        <w:rPr>
          <w:rFonts w:cs="David" w:hint="cs"/>
          <w:rtl/>
        </w:rPr>
        <w:t xml:space="preserve">פתרון </w:t>
      </w:r>
      <w:r w:rsidRPr="00A436AB">
        <w:rPr>
          <w:rFonts w:cs="David"/>
          <w:rtl/>
        </w:rPr>
        <w:t>לצרכי ה</w:t>
      </w:r>
      <w:r w:rsidR="00373090" w:rsidRPr="00A436AB">
        <w:rPr>
          <w:rFonts w:cs="David" w:hint="cs"/>
          <w:rtl/>
        </w:rPr>
        <w:t>חטיבה</w:t>
      </w:r>
      <w:r w:rsidRPr="00A436AB">
        <w:rPr>
          <w:rFonts w:cs="David" w:hint="cs"/>
          <w:rtl/>
        </w:rPr>
        <w:t xml:space="preserve">, </w:t>
      </w:r>
      <w:r w:rsidRPr="00A436AB">
        <w:rPr>
          <w:rFonts w:cs="David"/>
          <w:rtl/>
        </w:rPr>
        <w:t xml:space="preserve">אשר </w:t>
      </w:r>
      <w:r w:rsidRPr="00A436AB">
        <w:rPr>
          <w:rFonts w:cs="David" w:hint="cs"/>
          <w:rtl/>
        </w:rPr>
        <w:t>יסופקו</w:t>
      </w:r>
      <w:r w:rsidRPr="00A436AB">
        <w:rPr>
          <w:rFonts w:cs="David"/>
          <w:rtl/>
        </w:rPr>
        <w:t xml:space="preserve"> על ידי הספק בעקבות הזמנה של ה</w:t>
      </w:r>
      <w:r w:rsidR="0056303F" w:rsidRPr="00A436AB">
        <w:rPr>
          <w:rFonts w:cs="David" w:hint="cs"/>
          <w:rtl/>
        </w:rPr>
        <w:t xml:space="preserve">חטיבה </w:t>
      </w:r>
      <w:r w:rsidRPr="00A436AB">
        <w:rPr>
          <w:rFonts w:cs="David"/>
          <w:rtl/>
        </w:rPr>
        <w:t>ו</w:t>
      </w:r>
      <w:r w:rsidR="009A3B40" w:rsidRPr="00A436AB">
        <w:rPr>
          <w:rFonts w:cs="David" w:hint="cs"/>
          <w:rtl/>
        </w:rPr>
        <w:t>ב</w:t>
      </w:r>
      <w:r w:rsidRPr="00A436AB">
        <w:rPr>
          <w:rFonts w:cs="David" w:hint="cs"/>
          <w:rtl/>
        </w:rPr>
        <w:t>תמורה</w:t>
      </w:r>
      <w:r w:rsidR="00576FCD" w:rsidRPr="00A436AB">
        <w:rPr>
          <w:rFonts w:cs="David" w:hint="cs"/>
          <w:rtl/>
        </w:rPr>
        <w:t xml:space="preserve"> </w:t>
      </w:r>
      <w:r w:rsidRPr="00A436AB">
        <w:rPr>
          <w:rFonts w:cs="David" w:hint="cs"/>
          <w:rtl/>
        </w:rPr>
        <w:t>ל</w:t>
      </w:r>
      <w:r w:rsidRPr="00A436AB">
        <w:rPr>
          <w:rFonts w:cs="David"/>
          <w:rtl/>
        </w:rPr>
        <w:t>תשלום נוסף</w:t>
      </w:r>
      <w:r w:rsidRPr="00A436AB">
        <w:rPr>
          <w:rFonts w:cs="David" w:hint="cs"/>
          <w:rtl/>
        </w:rPr>
        <w:t xml:space="preserve"> (להלן -</w:t>
      </w:r>
      <w:r w:rsidR="00576FCD" w:rsidRPr="00A436AB">
        <w:rPr>
          <w:rFonts w:cs="David" w:hint="cs"/>
          <w:rtl/>
        </w:rPr>
        <w:t xml:space="preserve"> </w:t>
      </w:r>
      <w:r w:rsidRPr="00A436AB">
        <w:rPr>
          <w:rFonts w:cs="David" w:hint="cs"/>
          <w:rtl/>
        </w:rPr>
        <w:t>"</w:t>
      </w:r>
      <w:r w:rsidRPr="00A436AB">
        <w:rPr>
          <w:rFonts w:cs="David" w:hint="eastAsia"/>
          <w:b/>
          <w:bCs/>
          <w:rtl/>
        </w:rPr>
        <w:t>הוראת</w:t>
      </w:r>
      <w:r w:rsidRPr="00A436AB">
        <w:rPr>
          <w:rFonts w:cs="David"/>
          <w:b/>
          <w:bCs/>
          <w:rtl/>
        </w:rPr>
        <w:t xml:space="preserve"> </w:t>
      </w:r>
      <w:r w:rsidRPr="00A436AB">
        <w:rPr>
          <w:rFonts w:cs="David" w:hint="eastAsia"/>
          <w:b/>
          <w:bCs/>
          <w:rtl/>
        </w:rPr>
        <w:t>השינוי</w:t>
      </w:r>
      <w:r w:rsidRPr="00A436AB">
        <w:rPr>
          <w:rFonts w:cs="David" w:hint="cs"/>
          <w:rtl/>
        </w:rPr>
        <w:t>")</w:t>
      </w:r>
      <w:r w:rsidRPr="00A436AB">
        <w:rPr>
          <w:rFonts w:cs="David"/>
          <w:rtl/>
        </w:rPr>
        <w:t>,</w:t>
      </w:r>
      <w:r w:rsidRPr="00A436AB">
        <w:rPr>
          <w:rFonts w:cs="David" w:hint="cs"/>
          <w:rtl/>
        </w:rPr>
        <w:t xml:space="preserve"> יהיו</w:t>
      </w:r>
      <w:r w:rsidR="00576FCD" w:rsidRPr="00A436AB">
        <w:rPr>
          <w:rFonts w:cs="David" w:hint="cs"/>
          <w:rtl/>
        </w:rPr>
        <w:t xml:space="preserve"> </w:t>
      </w:r>
      <w:r w:rsidRPr="00A436AB">
        <w:rPr>
          <w:rFonts w:cs="David" w:hint="cs"/>
          <w:rtl/>
        </w:rPr>
        <w:t xml:space="preserve">הפיתוח, ההתאמה ו/או ההסבה </w:t>
      </w:r>
      <w:r w:rsidRPr="00A436AB">
        <w:rPr>
          <w:rFonts w:cs="David"/>
          <w:rtl/>
        </w:rPr>
        <w:t>בבעלות</w:t>
      </w:r>
      <w:r w:rsidR="00373090" w:rsidRPr="00A436AB">
        <w:rPr>
          <w:rFonts w:cs="David" w:hint="cs"/>
          <w:rtl/>
        </w:rPr>
        <w:t>ה</w:t>
      </w:r>
      <w:r w:rsidRPr="00A436AB">
        <w:rPr>
          <w:rFonts w:cs="David" w:hint="cs"/>
          <w:rtl/>
        </w:rPr>
        <w:t xml:space="preserve"> של ה</w:t>
      </w:r>
      <w:r w:rsidR="00373090" w:rsidRPr="00A436AB">
        <w:rPr>
          <w:rFonts w:cs="David" w:hint="cs"/>
          <w:rtl/>
        </w:rPr>
        <w:t>חטיבה</w:t>
      </w:r>
      <w:r w:rsidRPr="00A436AB">
        <w:rPr>
          <w:rFonts w:cs="David" w:hint="cs"/>
          <w:rtl/>
        </w:rPr>
        <w:t xml:space="preserve">, למעט במקרים בהם </w:t>
      </w:r>
      <w:ins w:id="23" w:author="e.shel.yesh@gmail.com" w:date="2023-05-17T20:50:00Z">
        <w:del w:id="24" w:author="הגר ישורון" w:date="2023-05-21T14:13:00Z">
          <w:r w:rsidR="00C758DA" w:rsidDel="00832077">
            <w:rPr>
              <w:rFonts w:cs="David" w:hint="cs"/>
              <w:rtl/>
            </w:rPr>
            <w:delText>הפיתוח</w:delText>
          </w:r>
        </w:del>
      </w:ins>
      <w:ins w:id="25" w:author="הגר ישורון" w:date="2023-05-21T14:13:00Z">
        <w:r w:rsidR="00832077">
          <w:rPr>
            <w:rFonts w:cs="David" w:hint="cs"/>
            <w:rtl/>
          </w:rPr>
          <w:t>ה</w:t>
        </w:r>
      </w:ins>
      <w:ins w:id="26" w:author="הגר ישורון" w:date="2023-05-21T14:14:00Z">
        <w:r w:rsidR="00832077">
          <w:rPr>
            <w:rFonts w:cs="David" w:hint="cs"/>
            <w:rtl/>
          </w:rPr>
          <w:t xml:space="preserve">וראת השינוי </w:t>
        </w:r>
      </w:ins>
      <w:ins w:id="27" w:author="e.shel.yesh@gmail.com" w:date="2023-05-17T20:50:00Z">
        <w:del w:id="28" w:author="הגר ישורון" w:date="2023-05-21T14:14:00Z">
          <w:r w:rsidR="00C758DA" w:rsidDel="00832077">
            <w:rPr>
              <w:rFonts w:cs="David" w:hint="cs"/>
              <w:rtl/>
            </w:rPr>
            <w:delText xml:space="preserve"> הופך להיות חלק מן ה</w:delText>
          </w:r>
        </w:del>
      </w:ins>
      <w:ins w:id="29" w:author="הגר ישורון" w:date="2023-05-21T14:14:00Z">
        <w:r w:rsidR="00832077">
          <w:rPr>
            <w:rFonts w:cs="David" w:hint="cs"/>
            <w:rtl/>
          </w:rPr>
          <w:t>תשולב ב</w:t>
        </w:r>
      </w:ins>
      <w:ins w:id="30" w:author="e.shel.yesh@gmail.com" w:date="2023-05-17T20:50:00Z">
        <w:r w:rsidR="00C758DA">
          <w:rPr>
            <w:rFonts w:cs="David" w:hint="cs"/>
            <w:rtl/>
          </w:rPr>
          <w:t>גרסה המרכזית של המערכת.</w:t>
        </w:r>
      </w:ins>
      <w:r w:rsidR="009B1C50">
        <w:rPr>
          <w:rFonts w:cs="David" w:hint="cs"/>
          <w:rtl/>
        </w:rPr>
        <w:t xml:space="preserve"> </w:t>
      </w:r>
      <w:ins w:id="31" w:author="הגר ישורון" w:date="2023-05-21T14:11:00Z">
        <w:r w:rsidR="009B1C50">
          <w:rPr>
            <w:rFonts w:cs="David" w:hint="cs"/>
            <w:rtl/>
          </w:rPr>
          <w:t xml:space="preserve">הספק מתחייב כי במקרה של  הכללת </w:t>
        </w:r>
      </w:ins>
      <w:ins w:id="32" w:author="הגר ישורון" w:date="2023-05-21T14:14:00Z">
        <w:r w:rsidR="00832077">
          <w:rPr>
            <w:rFonts w:cs="David" w:hint="cs"/>
            <w:rtl/>
          </w:rPr>
          <w:t>הוראת השינוי</w:t>
        </w:r>
      </w:ins>
      <w:ins w:id="33" w:author="הגר ישורון" w:date="2023-05-21T14:11:00Z">
        <w:r w:rsidR="009B1C50">
          <w:rPr>
            <w:rFonts w:cs="David" w:hint="cs"/>
            <w:rtl/>
          </w:rPr>
          <w:t xml:space="preserve"> בגרסה המרכזית</w:t>
        </w:r>
      </w:ins>
      <w:ins w:id="34" w:author="הגר ישורון" w:date="2023-05-21T14:14:00Z">
        <w:r w:rsidR="00832077">
          <w:rPr>
            <w:rFonts w:cs="David" w:hint="cs"/>
            <w:rtl/>
          </w:rPr>
          <w:t xml:space="preserve"> כאמור</w:t>
        </w:r>
      </w:ins>
      <w:ins w:id="35" w:author="הגר ישורון" w:date="2023-05-21T14:11:00Z">
        <w:r w:rsidR="009B1C50">
          <w:rPr>
            <w:rFonts w:cs="David" w:hint="cs"/>
            <w:rtl/>
          </w:rPr>
          <w:t xml:space="preserve">, </w:t>
        </w:r>
      </w:ins>
      <w:ins w:id="36" w:author="הגר ישורון" w:date="2023-05-21T14:12:00Z">
        <w:r w:rsidR="009B1C50">
          <w:rPr>
            <w:rFonts w:cs="David" w:hint="cs"/>
            <w:rtl/>
          </w:rPr>
          <w:t xml:space="preserve">המשרד </w:t>
        </w:r>
        <w:proofErr w:type="spellStart"/>
        <w:r w:rsidR="009B1C50">
          <w:rPr>
            <w:rFonts w:cs="David" w:hint="cs"/>
            <w:rtl/>
          </w:rPr>
          <w:t>יהנה</w:t>
        </w:r>
        <w:proofErr w:type="spellEnd"/>
        <w:r w:rsidR="009B1C50">
          <w:rPr>
            <w:rFonts w:cs="David" w:hint="cs"/>
            <w:rtl/>
          </w:rPr>
          <w:t xml:space="preserve"> גם </w:t>
        </w:r>
      </w:ins>
      <w:ins w:id="37" w:author="הגר ישורון" w:date="2023-05-21T14:14:00Z">
        <w:r w:rsidR="00832077">
          <w:rPr>
            <w:rFonts w:cs="David" w:hint="cs"/>
            <w:rtl/>
          </w:rPr>
          <w:t>מהוראות שינוי</w:t>
        </w:r>
      </w:ins>
      <w:ins w:id="38" w:author="הגר ישורון" w:date="2023-05-21T14:12:00Z">
        <w:r w:rsidR="009B1C50">
          <w:rPr>
            <w:rFonts w:cs="David" w:hint="cs"/>
            <w:rtl/>
          </w:rPr>
          <w:t xml:space="preserve"> שפותחו </w:t>
        </w:r>
      </w:ins>
      <w:ins w:id="39" w:author="הגר ישורון" w:date="2023-05-21T14:14:00Z">
        <w:r w:rsidR="00832077">
          <w:rPr>
            <w:rFonts w:cs="David" w:hint="cs"/>
            <w:rtl/>
          </w:rPr>
          <w:t xml:space="preserve">ע"י הספק </w:t>
        </w:r>
      </w:ins>
      <w:ins w:id="40" w:author="הגר ישורון" w:date="2023-05-21T14:12:00Z">
        <w:r w:rsidR="009B1C50">
          <w:rPr>
            <w:rFonts w:cs="David" w:hint="cs"/>
            <w:rtl/>
          </w:rPr>
          <w:t>עבור לקוחות אחרים ו</w:t>
        </w:r>
      </w:ins>
      <w:ins w:id="41" w:author="הגר ישורון" w:date="2023-05-21T14:16:00Z">
        <w:r w:rsidR="009357C8">
          <w:rPr>
            <w:rFonts w:cs="David" w:hint="cs"/>
            <w:rtl/>
          </w:rPr>
          <w:t>אלה תשולבנה</w:t>
        </w:r>
      </w:ins>
      <w:ins w:id="42" w:author="הגר ישורון" w:date="2023-05-21T14:12:00Z">
        <w:r w:rsidR="009B1C50">
          <w:rPr>
            <w:rFonts w:cs="David" w:hint="cs"/>
            <w:rtl/>
          </w:rPr>
          <w:t xml:space="preserve"> בגרסה המרכזית</w:t>
        </w:r>
      </w:ins>
      <w:ins w:id="43" w:author="הגר ישורון" w:date="2023-05-21T14:16:00Z">
        <w:r w:rsidR="009357C8">
          <w:rPr>
            <w:rFonts w:cs="David" w:hint="cs"/>
            <w:rtl/>
          </w:rPr>
          <w:t>, וזאת</w:t>
        </w:r>
      </w:ins>
      <w:ins w:id="44" w:author="הגר ישורון" w:date="2023-05-21T14:13:00Z">
        <w:r w:rsidR="00832077">
          <w:rPr>
            <w:rFonts w:cs="David" w:hint="cs"/>
            <w:rtl/>
          </w:rPr>
          <w:t xml:space="preserve"> ללא תוספת תשלום </w:t>
        </w:r>
      </w:ins>
      <w:ins w:id="45" w:author="הגר ישורון" w:date="2023-05-21T14:15:00Z">
        <w:r w:rsidR="009357C8">
          <w:rPr>
            <w:rFonts w:cs="David" w:hint="cs"/>
            <w:rtl/>
          </w:rPr>
          <w:t xml:space="preserve">מטעם המשרד </w:t>
        </w:r>
      </w:ins>
      <w:ins w:id="46" w:author="הגר ישורון" w:date="2023-05-21T14:13:00Z">
        <w:r w:rsidR="00832077">
          <w:rPr>
            <w:rFonts w:cs="David" w:hint="cs"/>
            <w:rtl/>
          </w:rPr>
          <w:t xml:space="preserve">עבור </w:t>
        </w:r>
      </w:ins>
      <w:ins w:id="47" w:author="הגר ישורון" w:date="2023-05-21T14:15:00Z">
        <w:r w:rsidR="00832077">
          <w:rPr>
            <w:rFonts w:cs="David" w:hint="cs"/>
            <w:rtl/>
          </w:rPr>
          <w:t>הוראות שינוי אלו</w:t>
        </w:r>
      </w:ins>
      <w:ins w:id="48" w:author="הגר ישורון" w:date="2023-05-21T14:12:00Z">
        <w:r w:rsidR="009B1C50">
          <w:rPr>
            <w:rFonts w:cs="David" w:hint="cs"/>
            <w:rtl/>
          </w:rPr>
          <w:t>.</w:t>
        </w:r>
      </w:ins>
      <w:ins w:id="49" w:author="e.shel.yesh@gmail.com" w:date="2023-05-17T20:50:00Z">
        <w:r w:rsidR="00C758DA">
          <w:rPr>
            <w:rFonts w:cs="David"/>
            <w:rtl/>
          </w:rPr>
          <w:br/>
        </w:r>
        <w:r w:rsidR="00C758DA">
          <w:rPr>
            <w:rFonts w:cs="David" w:hint="cs"/>
            <w:rtl/>
          </w:rPr>
          <w:t xml:space="preserve">מובהר כי במקרים בהם  </w:t>
        </w:r>
      </w:ins>
      <w:ins w:id="50" w:author="e.shel.yesh@gmail.com" w:date="2023-05-17T20:51:00Z">
        <w:del w:id="51" w:author="הגר ישורון" w:date="2023-05-21T14:16:00Z">
          <w:r w:rsidR="00C758DA" w:rsidDel="00DE3ADD">
            <w:rPr>
              <w:rFonts w:cs="David" w:hint="cs"/>
              <w:rtl/>
            </w:rPr>
            <w:delText>הפיתוח</w:delText>
          </w:r>
        </w:del>
      </w:ins>
      <w:ins w:id="52" w:author="הגר ישורון" w:date="2023-05-21T14:16:00Z">
        <w:r w:rsidR="00DE3ADD">
          <w:rPr>
            <w:rFonts w:cs="David" w:hint="cs"/>
            <w:rtl/>
          </w:rPr>
          <w:t xml:space="preserve">הוראות השינוי </w:t>
        </w:r>
      </w:ins>
      <w:ins w:id="53" w:author="e.shel.yesh@gmail.com" w:date="2023-05-17T20:51:00Z">
        <w:r w:rsidR="00C758DA">
          <w:rPr>
            <w:rFonts w:cs="David" w:hint="cs"/>
            <w:rtl/>
          </w:rPr>
          <w:t xml:space="preserve"> לא </w:t>
        </w:r>
        <w:del w:id="54" w:author="הגר ישורון" w:date="2023-05-21T14:16:00Z">
          <w:r w:rsidR="00C758DA" w:rsidDel="00DE3ADD">
            <w:rPr>
              <w:rFonts w:cs="David" w:hint="cs"/>
              <w:rtl/>
            </w:rPr>
            <w:delText>הופך להיות חלק מן</w:delText>
          </w:r>
        </w:del>
      </w:ins>
      <w:ins w:id="55" w:author="הגר ישורון" w:date="2023-05-21T14:16:00Z">
        <w:r w:rsidR="00DE3ADD">
          <w:rPr>
            <w:rFonts w:cs="David" w:hint="cs"/>
            <w:rtl/>
          </w:rPr>
          <w:t>תשולבנה</w:t>
        </w:r>
      </w:ins>
      <w:ins w:id="56" w:author="הגר ישורון" w:date="2023-05-21T14:17:00Z">
        <w:r w:rsidR="00DE3ADD">
          <w:rPr>
            <w:rFonts w:cs="David" w:hint="cs"/>
            <w:rtl/>
          </w:rPr>
          <w:t xml:space="preserve"> ב</w:t>
        </w:r>
      </w:ins>
      <w:ins w:id="57" w:author="e.shel.yesh@gmail.com" w:date="2023-05-17T20:51:00Z">
        <w:del w:id="58" w:author="הגר ישורון" w:date="2023-05-21T14:17:00Z">
          <w:r w:rsidR="00C758DA" w:rsidDel="00DE3ADD">
            <w:rPr>
              <w:rFonts w:cs="David" w:hint="cs"/>
              <w:rtl/>
            </w:rPr>
            <w:delText xml:space="preserve"> ה</w:delText>
          </w:r>
        </w:del>
        <w:r w:rsidR="00C758DA">
          <w:rPr>
            <w:rFonts w:cs="David" w:hint="cs"/>
            <w:rtl/>
          </w:rPr>
          <w:t xml:space="preserve">גרסה המרכזית של המערכת והספק </w:t>
        </w:r>
      </w:ins>
      <w:r w:rsidRPr="00A436AB">
        <w:rPr>
          <w:rFonts w:cs="David" w:hint="cs"/>
          <w:rtl/>
        </w:rPr>
        <w:t xml:space="preserve">יבקש </w:t>
      </w:r>
      <w:del w:id="59" w:author="e.shel.yesh@gmail.com" w:date="2023-05-17T20:51:00Z">
        <w:r w:rsidRPr="00A436AB" w:rsidDel="00C758DA">
          <w:rPr>
            <w:rFonts w:cs="David" w:hint="cs"/>
            <w:rtl/>
          </w:rPr>
          <w:delText>הספק</w:delText>
        </w:r>
      </w:del>
      <w:r w:rsidRPr="00A436AB">
        <w:rPr>
          <w:rFonts w:cs="David" w:hint="cs"/>
          <w:rtl/>
        </w:rPr>
        <w:t xml:space="preserve"> כי הזכויות בהוראת השינוי יישארו בבעלותו, </w:t>
      </w:r>
      <w:del w:id="60" w:author="הגר ישורון" w:date="2023-05-21T14:13:00Z">
        <w:r w:rsidRPr="00A436AB" w:rsidDel="009B1C50">
          <w:rPr>
            <w:rFonts w:cs="David" w:hint="cs"/>
            <w:rtl/>
          </w:rPr>
          <w:delText>ו</w:delText>
        </w:r>
      </w:del>
      <w:del w:id="61" w:author="e.shel.yesh@gmail.com" w:date="2023-05-17T20:51:00Z">
        <w:r w:rsidRPr="00A436AB" w:rsidDel="00C758DA">
          <w:rPr>
            <w:rFonts w:cs="David" w:hint="cs"/>
            <w:rtl/>
          </w:rPr>
          <w:delText xml:space="preserve">זאת בכפוף </w:delText>
        </w:r>
        <w:r w:rsidR="00F26689" w:rsidRPr="00A436AB" w:rsidDel="00C758DA">
          <w:rPr>
            <w:rFonts w:cs="David" w:hint="cs"/>
            <w:rtl/>
          </w:rPr>
          <w:delText xml:space="preserve">לכך </w:delText>
        </w:r>
      </w:del>
      <w:del w:id="62" w:author="הגר ישורון" w:date="2023-05-21T14:17:00Z">
        <w:r w:rsidR="00F26689" w:rsidRPr="00A436AB" w:rsidDel="00DE3ADD">
          <w:rPr>
            <w:rFonts w:cs="David" w:hint="cs"/>
            <w:rtl/>
          </w:rPr>
          <w:delText>שהפיתוח</w:delText>
        </w:r>
      </w:del>
      <w:ins w:id="63" w:author="הגר ישורון" w:date="2023-05-21T14:17:00Z">
        <w:r w:rsidR="00DE3ADD">
          <w:rPr>
            <w:rFonts w:cs="David" w:hint="cs"/>
            <w:rtl/>
          </w:rPr>
          <w:t>הוראת השינוי</w:t>
        </w:r>
      </w:ins>
      <w:del w:id="64" w:author="הגר ישורון" w:date="2023-05-21T14:17:00Z">
        <w:r w:rsidR="00F26689" w:rsidRPr="00A436AB" w:rsidDel="00DE3ADD">
          <w:rPr>
            <w:rFonts w:cs="David" w:hint="cs"/>
            <w:rtl/>
          </w:rPr>
          <w:delText xml:space="preserve"> י</w:delText>
        </w:r>
      </w:del>
      <w:ins w:id="65" w:author="הגר ישורון" w:date="2023-05-21T14:17:00Z">
        <w:r w:rsidR="00DE3ADD">
          <w:rPr>
            <w:rFonts w:cs="David" w:hint="cs"/>
            <w:rtl/>
          </w:rPr>
          <w:t xml:space="preserve"> ת</w:t>
        </w:r>
      </w:ins>
      <w:r w:rsidR="00F26689" w:rsidRPr="00A436AB">
        <w:rPr>
          <w:rFonts w:cs="David" w:hint="cs"/>
          <w:rtl/>
        </w:rPr>
        <w:t xml:space="preserve">בוצע על ידי הספק </w:t>
      </w:r>
      <w:r w:rsidR="008217B4" w:rsidRPr="00A436AB">
        <w:rPr>
          <w:rFonts w:cs="David" w:hint="cs"/>
          <w:rtl/>
        </w:rPr>
        <w:t>על חשבונו</w:t>
      </w:r>
      <w:r w:rsidR="008A4E3E" w:rsidRPr="00A436AB">
        <w:rPr>
          <w:rFonts w:cs="David" w:hint="cs"/>
          <w:rtl/>
        </w:rPr>
        <w:t>.</w:t>
      </w:r>
    </w:p>
    <w:p w14:paraId="5476D1A1" w14:textId="52DA65A1" w:rsidR="0036306E" w:rsidRPr="00A436AB" w:rsidRDefault="000A7BF4">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cs"/>
          <w:rtl/>
        </w:rPr>
        <w:t xml:space="preserve">למען הסר ספק, </w:t>
      </w:r>
      <w:r w:rsidR="00DA5CE8" w:rsidRPr="00A436AB">
        <w:rPr>
          <w:rFonts w:cs="David" w:hint="cs"/>
          <w:rtl/>
        </w:rPr>
        <w:t>מובהר בזאת כי כל המידע</w:t>
      </w:r>
      <w:r w:rsidR="00491520" w:rsidRPr="00A436AB">
        <w:rPr>
          <w:rFonts w:cs="David" w:hint="cs"/>
          <w:rtl/>
        </w:rPr>
        <w:t xml:space="preserve">, הנתונים, </w:t>
      </w:r>
      <w:r w:rsidR="005A2CA5">
        <w:rPr>
          <w:rFonts w:cs="David" w:hint="cs"/>
          <w:rtl/>
        </w:rPr>
        <w:t>ה</w:t>
      </w:r>
      <w:r w:rsidR="00491520" w:rsidRPr="00A436AB">
        <w:rPr>
          <w:rFonts w:cs="David" w:hint="cs"/>
          <w:rtl/>
        </w:rPr>
        <w:t>תיעוד והדוחות</w:t>
      </w:r>
      <w:r w:rsidR="00DA5CE8" w:rsidRPr="00A436AB">
        <w:rPr>
          <w:rFonts w:cs="David" w:hint="cs"/>
          <w:rtl/>
        </w:rPr>
        <w:t xml:space="preserve"> שיאגר</w:t>
      </w:r>
      <w:r w:rsidR="00491520" w:rsidRPr="00A436AB">
        <w:rPr>
          <w:rFonts w:cs="David" w:hint="cs"/>
          <w:rtl/>
        </w:rPr>
        <w:t>ו</w:t>
      </w:r>
      <w:r w:rsidR="00DA5CE8" w:rsidRPr="00A436AB">
        <w:rPr>
          <w:rFonts w:cs="David" w:hint="cs"/>
          <w:rtl/>
        </w:rPr>
        <w:t xml:space="preserve"> </w:t>
      </w:r>
      <w:r w:rsidR="00AB7C56" w:rsidRPr="00A436AB">
        <w:rPr>
          <w:rFonts w:cs="David" w:hint="cs"/>
          <w:rtl/>
        </w:rPr>
        <w:t>בתוכנה</w:t>
      </w:r>
      <w:r w:rsidR="00DA5CE8" w:rsidRPr="00A436AB">
        <w:rPr>
          <w:rFonts w:cs="David" w:hint="cs"/>
          <w:rtl/>
        </w:rPr>
        <w:t xml:space="preserve"> </w:t>
      </w:r>
      <w:r w:rsidR="00491520" w:rsidRPr="00A436AB">
        <w:rPr>
          <w:rFonts w:cs="David" w:hint="cs"/>
          <w:rtl/>
        </w:rPr>
        <w:t>או יופקו באמצעותה</w:t>
      </w:r>
      <w:r w:rsidR="0017084B" w:rsidRPr="00A436AB">
        <w:rPr>
          <w:rFonts w:cs="David" w:hint="cs"/>
          <w:rtl/>
        </w:rPr>
        <w:t>,</w:t>
      </w:r>
      <w:r w:rsidR="00491520" w:rsidRPr="00A436AB">
        <w:rPr>
          <w:rFonts w:cs="David" w:hint="cs"/>
          <w:rtl/>
        </w:rPr>
        <w:t xml:space="preserve"> </w:t>
      </w:r>
      <w:r w:rsidR="00DA5CE8" w:rsidRPr="00A436AB">
        <w:rPr>
          <w:rFonts w:cs="David" w:hint="cs"/>
          <w:rtl/>
        </w:rPr>
        <w:t xml:space="preserve">במסגרת השימוש </w:t>
      </w:r>
      <w:r w:rsidR="00491520" w:rsidRPr="00A436AB">
        <w:rPr>
          <w:rFonts w:cs="David" w:hint="cs"/>
          <w:rtl/>
        </w:rPr>
        <w:t>בה</w:t>
      </w:r>
      <w:r w:rsidR="00DA5CE8" w:rsidRPr="00A436AB">
        <w:rPr>
          <w:rFonts w:cs="David" w:hint="cs"/>
          <w:rtl/>
        </w:rPr>
        <w:t xml:space="preserve"> על ידי </w:t>
      </w:r>
      <w:r w:rsidRPr="00A436AB">
        <w:rPr>
          <w:rFonts w:cs="David" w:hint="cs"/>
          <w:rtl/>
        </w:rPr>
        <w:t xml:space="preserve">משתמשים מטעם </w:t>
      </w:r>
      <w:r w:rsidR="00DA5CE8" w:rsidRPr="00A436AB">
        <w:rPr>
          <w:rFonts w:cs="David" w:hint="cs"/>
          <w:rtl/>
        </w:rPr>
        <w:t>ה</w:t>
      </w:r>
      <w:r w:rsidR="00373090" w:rsidRPr="00A436AB">
        <w:rPr>
          <w:rFonts w:cs="David" w:hint="cs"/>
          <w:rtl/>
        </w:rPr>
        <w:t>חטיבה</w:t>
      </w:r>
      <w:r w:rsidR="007D57BE" w:rsidRPr="00A436AB">
        <w:rPr>
          <w:rFonts w:cs="David" w:hint="cs"/>
          <w:rtl/>
        </w:rPr>
        <w:t xml:space="preserve"> </w:t>
      </w:r>
      <w:r w:rsidR="00491520" w:rsidRPr="00A436AB">
        <w:rPr>
          <w:rFonts w:cs="David" w:hint="cs"/>
          <w:rtl/>
        </w:rPr>
        <w:t>הינ</w:t>
      </w:r>
      <w:r w:rsidRPr="00A436AB">
        <w:rPr>
          <w:rFonts w:cs="David" w:hint="cs"/>
          <w:rtl/>
        </w:rPr>
        <w:t>ם</w:t>
      </w:r>
      <w:r w:rsidR="00491520" w:rsidRPr="00A436AB">
        <w:rPr>
          <w:rFonts w:cs="David" w:hint="cs"/>
          <w:rtl/>
        </w:rPr>
        <w:t xml:space="preserve"> רכוש</w:t>
      </w:r>
      <w:r w:rsidR="00373090" w:rsidRPr="00A436AB">
        <w:rPr>
          <w:rFonts w:cs="David" w:hint="cs"/>
          <w:rtl/>
        </w:rPr>
        <w:t>ה</w:t>
      </w:r>
      <w:r w:rsidR="00491520" w:rsidRPr="00A436AB">
        <w:rPr>
          <w:rFonts w:cs="David" w:hint="cs"/>
          <w:rtl/>
        </w:rPr>
        <w:t xml:space="preserve"> הבלעדי של ה</w:t>
      </w:r>
      <w:r w:rsidR="00373090" w:rsidRPr="00A436AB">
        <w:rPr>
          <w:rFonts w:cs="David" w:hint="cs"/>
          <w:rtl/>
        </w:rPr>
        <w:t>חטיבה</w:t>
      </w:r>
      <w:r w:rsidRPr="00A436AB">
        <w:rPr>
          <w:rFonts w:cs="David" w:hint="cs"/>
          <w:rtl/>
        </w:rPr>
        <w:t xml:space="preserve"> ולספק לא </w:t>
      </w:r>
      <w:r w:rsidR="005A2CA5">
        <w:rPr>
          <w:rFonts w:cs="David" w:hint="cs"/>
          <w:rtl/>
        </w:rPr>
        <w:t>ת</w:t>
      </w:r>
      <w:r w:rsidRPr="00A436AB">
        <w:rPr>
          <w:rFonts w:cs="David" w:hint="cs"/>
          <w:rtl/>
        </w:rPr>
        <w:t>היה כל זכות לעשות בהם שימוש כלשהו.</w:t>
      </w:r>
    </w:p>
    <w:p w14:paraId="6D54FEC7" w14:textId="77777777" w:rsidR="000366ED" w:rsidRPr="00A436AB" w:rsidRDefault="000366ED">
      <w:pPr>
        <w:pStyle w:val="Head2"/>
        <w:numPr>
          <w:ilvl w:val="1"/>
          <w:numId w:val="109"/>
        </w:numPr>
      </w:pPr>
      <w:r w:rsidRPr="00A436AB">
        <w:rPr>
          <w:rtl/>
        </w:rPr>
        <w:t xml:space="preserve">האמור לעיל לא יחול </w:t>
      </w:r>
      <w:r w:rsidRPr="00A436AB">
        <w:rPr>
          <w:rFonts w:hint="cs"/>
          <w:rtl/>
        </w:rPr>
        <w:t>במקרים הבאים:</w:t>
      </w:r>
    </w:p>
    <w:p w14:paraId="70BF0AB5" w14:textId="040A53AB" w:rsidR="000366ED" w:rsidRPr="00A436AB" w:rsidRDefault="000366ED">
      <w:pPr>
        <w:pStyle w:val="Head3"/>
        <w:numPr>
          <w:ilvl w:val="2"/>
          <w:numId w:val="109"/>
        </w:numPr>
      </w:pPr>
      <w:r w:rsidRPr="00A436AB">
        <w:rPr>
          <w:rtl/>
        </w:rPr>
        <w:t>לגבי מוצרי מדף ש</w:t>
      </w:r>
      <w:r w:rsidR="001E274E">
        <w:rPr>
          <w:rFonts w:hint="cs"/>
          <w:rtl/>
        </w:rPr>
        <w:t>י</w:t>
      </w:r>
      <w:r w:rsidRPr="00A436AB">
        <w:rPr>
          <w:rtl/>
        </w:rPr>
        <w:t>כללו במסגרת הצעת הספק, אשר בהם יינתן ל</w:t>
      </w:r>
      <w:r w:rsidRPr="00A436AB">
        <w:rPr>
          <w:rFonts w:hint="cs"/>
          <w:rtl/>
        </w:rPr>
        <w:t xml:space="preserve">חטיבה </w:t>
      </w:r>
      <w:r w:rsidRPr="00A436AB">
        <w:rPr>
          <w:rtl/>
        </w:rPr>
        <w:t>רישיון שימוש במהלך תקופת ההתקשרות, בהתאם להיקפי השימוש המוגדרים בהסכם, מבלי שיחולו על ה</w:t>
      </w:r>
      <w:r w:rsidRPr="00A436AB">
        <w:rPr>
          <w:rFonts w:hint="cs"/>
          <w:rtl/>
        </w:rPr>
        <w:t>חטיבה</w:t>
      </w:r>
      <w:r w:rsidRPr="00A436AB">
        <w:rPr>
          <w:rtl/>
        </w:rPr>
        <w:t xml:space="preserve"> תנאי רישיון נוספים או אחרים זולת המפורט בהסכם זה במפורש. </w:t>
      </w:r>
    </w:p>
    <w:p w14:paraId="6C0AA9AD" w14:textId="52C1457B" w:rsidR="000366ED" w:rsidRPr="00A436AB" w:rsidRDefault="000366ED">
      <w:pPr>
        <w:pStyle w:val="Head3"/>
        <w:numPr>
          <w:ilvl w:val="2"/>
          <w:numId w:val="109"/>
        </w:numPr>
        <w:rPr>
          <w:sz w:val="22"/>
        </w:rPr>
      </w:pPr>
      <w:r w:rsidRPr="00A436AB">
        <w:rPr>
          <w:rtl/>
        </w:rPr>
        <w:t xml:space="preserve">לגבי רכיבים </w:t>
      </w:r>
      <w:r w:rsidR="001E274E">
        <w:rPr>
          <w:rFonts w:hint="cs"/>
          <w:rtl/>
        </w:rPr>
        <w:t>בהצעת הספק המוגנים בזכ</w:t>
      </w:r>
      <w:r w:rsidR="00847841">
        <w:rPr>
          <w:rFonts w:hint="cs"/>
          <w:rtl/>
        </w:rPr>
        <w:t>ו</w:t>
      </w:r>
      <w:r w:rsidR="001E274E">
        <w:rPr>
          <w:rFonts w:hint="cs"/>
          <w:rtl/>
        </w:rPr>
        <w:t xml:space="preserve">יות יוצרים, </w:t>
      </w:r>
      <w:r w:rsidRPr="00A436AB">
        <w:rPr>
          <w:rtl/>
        </w:rPr>
        <w:t>אם וככל ששולבו במסגרת השירותים וזוהו מראש ככאלה בהצעה</w:t>
      </w:r>
      <w:r w:rsidRPr="00A436AB">
        <w:rPr>
          <w:rFonts w:hint="cs"/>
          <w:rtl/>
        </w:rPr>
        <w:t xml:space="preserve"> או במהלך תקופת ההתקשרות באישור מראש של החטיבה</w:t>
      </w:r>
      <w:r w:rsidRPr="00A436AB">
        <w:rPr>
          <w:rtl/>
        </w:rPr>
        <w:t xml:space="preserve"> (להלן: "</w:t>
      </w:r>
      <w:r w:rsidRPr="001E274E">
        <w:rPr>
          <w:b/>
          <w:bCs/>
          <w:rtl/>
        </w:rPr>
        <w:t>רכיבים קיימים</w:t>
      </w:r>
      <w:r w:rsidRPr="00A436AB">
        <w:rPr>
          <w:rtl/>
        </w:rPr>
        <w:t>"),</w:t>
      </w:r>
      <w:r w:rsidR="008A4E3E" w:rsidRPr="00A436AB">
        <w:rPr>
          <w:rtl/>
        </w:rPr>
        <w:t xml:space="preserve"> </w:t>
      </w:r>
      <w:r w:rsidRPr="00A436AB">
        <w:rPr>
          <w:rFonts w:hint="cs"/>
          <w:rtl/>
        </w:rPr>
        <w:t xml:space="preserve">אלה </w:t>
      </w:r>
      <w:r w:rsidRPr="00A436AB">
        <w:rPr>
          <w:rtl/>
        </w:rPr>
        <w:t>יישארו בבעלותו של הספק, ול</w:t>
      </w:r>
      <w:r w:rsidR="005A2999" w:rsidRPr="00A436AB">
        <w:rPr>
          <w:rFonts w:hint="cs"/>
          <w:rtl/>
        </w:rPr>
        <w:t xml:space="preserve">חטיבה </w:t>
      </w:r>
      <w:r w:rsidRPr="00A436AB">
        <w:rPr>
          <w:rFonts w:hint="cs"/>
          <w:rtl/>
        </w:rPr>
        <w:t xml:space="preserve">יוקנו זכויות </w:t>
      </w:r>
      <w:r w:rsidRPr="00A436AB">
        <w:rPr>
          <w:rtl/>
        </w:rPr>
        <w:t xml:space="preserve">שימוש בהם במהלך תקופת ההתקשרות, בהתאם להיקפי השימוש המוגדרים בהסכם, כאשר זכות השימוש כוללת את הזכות גם לבצע בהם שינויים והתאמות. </w:t>
      </w:r>
    </w:p>
    <w:p w14:paraId="701C4FA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הספק</w:t>
      </w:r>
      <w:r w:rsidRPr="00A436AB">
        <w:rPr>
          <w:rFonts w:cs="David"/>
          <w:rtl/>
        </w:rPr>
        <w:t xml:space="preserve"> מצהיר כי לא הפר או יפר כל זכות יוצרים ו/או פטנט ו/או סוד מסחרי כלשהו במהלך ביצוע מחויבויותיו על פי </w:t>
      </w:r>
      <w:r w:rsidRPr="00A436AB">
        <w:rPr>
          <w:rFonts w:cs="David"/>
          <w:noProof/>
          <w:rtl/>
        </w:rPr>
        <w:t>הסכם</w:t>
      </w:r>
      <w:r w:rsidRPr="00A436AB">
        <w:rPr>
          <w:rFonts w:cs="David"/>
          <w:rtl/>
        </w:rPr>
        <w:t xml:space="preserve"> זה. </w:t>
      </w:r>
    </w:p>
    <w:p w14:paraId="748D3586" w14:textId="3A02DE34" w:rsidR="00371CE5" w:rsidRPr="00753318" w:rsidRDefault="0036306E" w:rsidP="00EC2F47">
      <w:pPr>
        <w:widowControl w:val="0"/>
        <w:tabs>
          <w:tab w:val="left" w:pos="1132"/>
          <w:tab w:val="num" w:pos="1282"/>
        </w:tabs>
        <w:bidi/>
        <w:spacing w:line="276" w:lineRule="auto"/>
        <w:contextualSpacing/>
        <w:jc w:val="both"/>
        <w:outlineLvl w:val="1"/>
        <w:rPr>
          <w:rFonts w:cs="David"/>
        </w:rPr>
      </w:pPr>
      <w:r w:rsidRPr="00753318">
        <w:rPr>
          <w:rFonts w:cs="David"/>
          <w:rtl/>
        </w:rPr>
        <w:t>ה</w:t>
      </w:r>
      <w:r w:rsidR="00373090" w:rsidRPr="00753318">
        <w:rPr>
          <w:rFonts w:cs="David" w:hint="cs"/>
          <w:rtl/>
        </w:rPr>
        <w:t xml:space="preserve">ספק </w:t>
      </w:r>
      <w:r w:rsidRPr="00753318">
        <w:rPr>
          <w:rFonts w:cs="David"/>
          <w:rtl/>
        </w:rPr>
        <w:t xml:space="preserve">מתחייב לשפות את </w:t>
      </w:r>
      <w:r w:rsidRPr="00753318">
        <w:rPr>
          <w:rFonts w:cs="David" w:hint="eastAsia"/>
          <w:noProof/>
          <w:rtl/>
        </w:rPr>
        <w:t>החטיבה</w:t>
      </w:r>
      <w:r w:rsidRPr="00C170AA">
        <w:rPr>
          <w:rFonts w:cs="David"/>
          <w:rtl/>
        </w:rPr>
        <w:t xml:space="preserve"> בכל מקרה של תביעת צד שלישי כי </w:t>
      </w:r>
      <w:r w:rsidRPr="00C170AA">
        <w:rPr>
          <w:rFonts w:cs="David"/>
          <w:noProof/>
          <w:rtl/>
        </w:rPr>
        <w:t>ה</w:t>
      </w:r>
      <w:r w:rsidR="00371CE5" w:rsidRPr="00C170AA">
        <w:rPr>
          <w:rFonts w:cs="David" w:hint="cs"/>
          <w:noProof/>
          <w:rtl/>
        </w:rPr>
        <w:t>שירותים</w:t>
      </w:r>
      <w:r w:rsidR="00576FCD" w:rsidRPr="00C170AA">
        <w:rPr>
          <w:rFonts w:cs="David" w:hint="cs"/>
          <w:noProof/>
          <w:rtl/>
        </w:rPr>
        <w:t xml:space="preserve"> </w:t>
      </w:r>
      <w:r w:rsidRPr="0044086B">
        <w:rPr>
          <w:rFonts w:cs="David"/>
          <w:rtl/>
        </w:rPr>
        <w:t>מפר</w:t>
      </w:r>
      <w:r w:rsidR="00371CE5" w:rsidRPr="0044086B">
        <w:rPr>
          <w:rFonts w:cs="David" w:hint="cs"/>
          <w:rtl/>
        </w:rPr>
        <w:t>ים</w:t>
      </w:r>
      <w:r w:rsidRPr="0044086B">
        <w:rPr>
          <w:rFonts w:cs="David"/>
          <w:rtl/>
        </w:rPr>
        <w:t xml:space="preserve"> זכות יוצרים ו/או פטנט ו/או סוד מסחרי</w:t>
      </w:r>
      <w:r w:rsidRPr="00B07850">
        <w:rPr>
          <w:rFonts w:cs="David"/>
          <w:noProof/>
          <w:rtl/>
        </w:rPr>
        <w:t xml:space="preserve"> ו</w:t>
      </w:r>
      <w:r w:rsidRPr="00B07850">
        <w:rPr>
          <w:rFonts w:cs="David"/>
          <w:rtl/>
        </w:rPr>
        <w:t xml:space="preserve">/או רישיון קוד פתוח. חובת השיפוי תיכנס לתוקפה עם מתן פס"ד חלוט של ערכאה שיפוטית מוסמכת, ובלבד </w:t>
      </w:r>
      <w:r w:rsidRPr="00B07850">
        <w:rPr>
          <w:rFonts w:cs="David"/>
          <w:noProof/>
          <w:rtl/>
        </w:rPr>
        <w:t>שהחטיבה תודיע</w:t>
      </w:r>
      <w:r w:rsidRPr="00B07850">
        <w:rPr>
          <w:rFonts w:cs="David"/>
          <w:rtl/>
        </w:rPr>
        <w:t xml:space="preserve"> לספק על כל תביעה ו/או דרישה כאמור, </w:t>
      </w:r>
      <w:r w:rsidR="005A2CA5" w:rsidRPr="00B07850">
        <w:rPr>
          <w:rFonts w:ascii="Narkisim" w:hAnsi="Narkisim" w:cs="Narkisim" w:hint="cs"/>
          <w:noProof/>
          <w:rtl/>
        </w:rPr>
        <w:t>תאפשר לספק להשתלב</w:t>
      </w:r>
      <w:r w:rsidR="005A2CA5" w:rsidRPr="00B07850">
        <w:rPr>
          <w:rFonts w:ascii="Narkisim" w:hAnsi="Narkisim" w:cs="Narkisim"/>
          <w:rtl/>
        </w:rPr>
        <w:t xml:space="preserve"> </w:t>
      </w:r>
      <w:r w:rsidRPr="00567AE4">
        <w:rPr>
          <w:rFonts w:cs="David"/>
          <w:rtl/>
        </w:rPr>
        <w:t xml:space="preserve"> בניהול ההגנה ו/או מו"מ לפשרה</w:t>
      </w:r>
    </w:p>
    <w:p w14:paraId="684B4120" w14:textId="77777777" w:rsidR="0036306E" w:rsidRPr="00A436AB" w:rsidRDefault="0036306E" w:rsidP="00871A3B">
      <w:pPr>
        <w:widowControl w:val="0"/>
        <w:tabs>
          <w:tab w:val="left" w:pos="1132"/>
          <w:tab w:val="num" w:pos="1282"/>
        </w:tabs>
        <w:bidi/>
        <w:spacing w:line="276" w:lineRule="auto"/>
        <w:ind w:left="1282"/>
        <w:contextualSpacing/>
        <w:jc w:val="both"/>
        <w:outlineLvl w:val="1"/>
        <w:rPr>
          <w:rFonts w:cs="David"/>
        </w:rPr>
      </w:pPr>
    </w:p>
    <w:p w14:paraId="2A0E54C0"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3663CFE4" w14:textId="4B05AA2E" w:rsidR="0036306E" w:rsidRPr="00A436AB" w:rsidRDefault="0036306E" w:rsidP="0036306E">
      <w:pPr>
        <w:widowControl w:val="0"/>
        <w:tabs>
          <w:tab w:val="left" w:pos="1132"/>
        </w:tabs>
        <w:bidi/>
        <w:spacing w:line="276" w:lineRule="auto"/>
        <w:ind w:left="792"/>
        <w:contextualSpacing/>
        <w:outlineLvl w:val="1"/>
        <w:rPr>
          <w:rFonts w:cs="David"/>
        </w:rPr>
      </w:pPr>
    </w:p>
    <w:p w14:paraId="2E2B1EA4" w14:textId="390E15FD"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bookmarkStart w:id="66" w:name="_Ref114696519"/>
      <w:r w:rsidRPr="00A436AB">
        <w:rPr>
          <w:rFonts w:cs="David"/>
          <w:u w:val="single"/>
          <w:rtl/>
        </w:rPr>
        <w:t>ערבות</w:t>
      </w:r>
      <w:bookmarkEnd w:id="66"/>
      <w:r w:rsidR="00FE27C0" w:rsidRPr="00A436AB">
        <w:rPr>
          <w:rFonts w:cs="David" w:hint="cs"/>
          <w:u w:val="single"/>
          <w:rtl/>
        </w:rPr>
        <w:t xml:space="preserve"> </w:t>
      </w:r>
      <w:r w:rsidR="00753318">
        <w:rPr>
          <w:rFonts w:cs="David" w:hint="cs"/>
          <w:u w:val="single"/>
          <w:rtl/>
        </w:rPr>
        <w:t>ביצוע (דיגיטאלית)</w:t>
      </w:r>
    </w:p>
    <w:p w14:paraId="35D8B112" w14:textId="217ECCDE" w:rsidR="005F7888" w:rsidRPr="00C170AA" w:rsidRDefault="0036306E">
      <w:pPr>
        <w:pStyle w:val="aff1"/>
        <w:widowControl w:val="0"/>
        <w:numPr>
          <w:ilvl w:val="1"/>
          <w:numId w:val="109"/>
        </w:numPr>
        <w:tabs>
          <w:tab w:val="num" w:pos="567"/>
          <w:tab w:val="left" w:pos="1132"/>
        </w:tabs>
        <w:spacing w:line="276" w:lineRule="auto"/>
        <w:ind w:hanging="544"/>
        <w:outlineLvl w:val="1"/>
        <w:rPr>
          <w:rFonts w:cs="David"/>
          <w:bCs/>
        </w:rPr>
      </w:pPr>
      <w:r w:rsidRPr="00A436AB">
        <w:rPr>
          <w:rFonts w:ascii="Times New Roman" w:hAnsi="Times New Roman" w:cs="David"/>
          <w:sz w:val="22"/>
          <w:szCs w:val="24"/>
          <w:rtl/>
        </w:rPr>
        <w:t xml:space="preserve">לשם הבטחת </w:t>
      </w:r>
      <w:r w:rsidRPr="00A436AB">
        <w:rPr>
          <w:rFonts w:ascii="Times New Roman" w:hAnsi="Times New Roman" w:cs="David"/>
          <w:noProof/>
          <w:sz w:val="22"/>
          <w:szCs w:val="24"/>
          <w:rtl/>
        </w:rPr>
        <w:t xml:space="preserve">התחייבויות הספק באופן מקצועי </w:t>
      </w:r>
      <w:r w:rsidRPr="00C170AA">
        <w:rPr>
          <w:rFonts w:ascii="Times New Roman" w:hAnsi="Times New Roman" w:cs="David"/>
          <w:noProof/>
          <w:sz w:val="22"/>
          <w:szCs w:val="24"/>
          <w:rtl/>
        </w:rPr>
        <w:t>ואיכותי</w:t>
      </w:r>
      <w:r w:rsidRPr="00C170AA">
        <w:rPr>
          <w:rFonts w:ascii="Times New Roman" w:hAnsi="Times New Roman" w:cs="David"/>
          <w:sz w:val="22"/>
          <w:szCs w:val="24"/>
          <w:rtl/>
        </w:rPr>
        <w:t xml:space="preserve"> במסגרת הסכם זה, וכתנאי לחתימתו, מתחייב הספק להמציא </w:t>
      </w:r>
      <w:r w:rsidR="005B2E75">
        <w:rPr>
          <w:rFonts w:ascii="Times New Roman" w:hAnsi="Times New Roman" w:cs="David" w:hint="cs"/>
          <w:sz w:val="22"/>
          <w:szCs w:val="24"/>
          <w:rtl/>
        </w:rPr>
        <w:t>לכל מרכז רפואי</w:t>
      </w:r>
      <w:r w:rsidRPr="00C170AA">
        <w:rPr>
          <w:rFonts w:ascii="Times New Roman" w:hAnsi="Times New Roman" w:cs="David"/>
          <w:sz w:val="22"/>
          <w:szCs w:val="24"/>
          <w:rtl/>
        </w:rPr>
        <w:t xml:space="preserve"> ערבות בנקאית אוטונומית </w:t>
      </w:r>
      <w:r w:rsidR="005F7888" w:rsidRPr="00C170AA">
        <w:rPr>
          <w:rFonts w:cs="David" w:hint="cs"/>
          <w:rtl/>
        </w:rPr>
        <w:t xml:space="preserve"> בגובה</w:t>
      </w:r>
      <w:r w:rsidR="00753318">
        <w:rPr>
          <w:rFonts w:cs="David" w:hint="cs"/>
          <w:rtl/>
        </w:rPr>
        <w:t xml:space="preserve"> של עד</w:t>
      </w:r>
      <w:r w:rsidR="005F7888" w:rsidRPr="00C170AA">
        <w:rPr>
          <w:rFonts w:cs="David" w:hint="cs"/>
          <w:rtl/>
        </w:rPr>
        <w:t xml:space="preserve"> 5% מ</w:t>
      </w:r>
      <w:r w:rsidR="00753318">
        <w:rPr>
          <w:rFonts w:cs="David" w:hint="cs"/>
          <w:rtl/>
        </w:rPr>
        <w:t xml:space="preserve">היקף ההתקשרות </w:t>
      </w:r>
      <w:r w:rsidR="00C170AA">
        <w:rPr>
          <w:rFonts w:cs="David" w:hint="cs"/>
          <w:rtl/>
        </w:rPr>
        <w:t xml:space="preserve">, על פי דרישת </w:t>
      </w:r>
      <w:r w:rsidR="005B2E75">
        <w:rPr>
          <w:rFonts w:cs="David" w:hint="cs"/>
          <w:rtl/>
        </w:rPr>
        <w:t>המרכ</w:t>
      </w:r>
      <w:r w:rsidR="00A92115">
        <w:rPr>
          <w:rFonts w:cs="David" w:hint="cs"/>
          <w:rtl/>
        </w:rPr>
        <w:t>ז , טרם תחילת העבודה במרכז</w:t>
      </w:r>
      <w:r w:rsidR="00C170AA">
        <w:rPr>
          <w:rFonts w:cs="David" w:hint="cs"/>
          <w:rtl/>
        </w:rPr>
        <w:t>.</w:t>
      </w:r>
    </w:p>
    <w:p w14:paraId="18E34638" w14:textId="335E7204" w:rsidR="00373090" w:rsidRPr="00A436AB" w:rsidRDefault="00373090">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מובהר כי </w:t>
      </w:r>
      <w:r w:rsidRPr="00A436AB">
        <w:rPr>
          <w:rFonts w:cs="David" w:hint="eastAsia"/>
          <w:rtl/>
        </w:rPr>
        <w:t>המצאת</w:t>
      </w:r>
      <w:r w:rsidRPr="00A436AB">
        <w:rPr>
          <w:rFonts w:cs="David"/>
          <w:rtl/>
        </w:rPr>
        <w:t xml:space="preserve"> </w:t>
      </w:r>
      <w:r w:rsidRPr="00A436AB">
        <w:rPr>
          <w:rFonts w:cs="David" w:hint="cs"/>
          <w:rtl/>
        </w:rPr>
        <w:t xml:space="preserve">ערבות </w:t>
      </w:r>
      <w:r w:rsidRPr="00A436AB">
        <w:rPr>
          <w:rFonts w:cs="David"/>
          <w:rtl/>
        </w:rPr>
        <w:t xml:space="preserve">הנ"ל מהווה תנאי מוקדם לאספקת </w:t>
      </w:r>
      <w:r w:rsidRPr="00A436AB">
        <w:rPr>
          <w:rFonts w:cs="David"/>
          <w:noProof/>
          <w:rtl/>
        </w:rPr>
        <w:t>השירותים</w:t>
      </w:r>
      <w:r w:rsidRPr="00A436AB">
        <w:rPr>
          <w:rFonts w:cs="David"/>
          <w:rtl/>
        </w:rPr>
        <w:t xml:space="preserve"> ל</w:t>
      </w:r>
      <w:r w:rsidRPr="00A436AB">
        <w:rPr>
          <w:rFonts w:cs="David" w:hint="cs"/>
          <w:rtl/>
        </w:rPr>
        <w:t>חטיבה</w:t>
      </w:r>
      <w:r w:rsidRPr="00A436AB">
        <w:rPr>
          <w:rFonts w:cs="David"/>
          <w:rtl/>
        </w:rPr>
        <w:t>. לא הפקיד הספק ערבות כנדרש ובמועד</w:t>
      </w:r>
      <w:r w:rsidR="00C170AA">
        <w:rPr>
          <w:rFonts w:cs="David" w:hint="cs"/>
          <w:rtl/>
        </w:rPr>
        <w:t xml:space="preserve"> שייקבע על ידי החטיבה</w:t>
      </w:r>
      <w:r w:rsidRPr="00A436AB">
        <w:rPr>
          <w:rFonts w:cs="David"/>
          <w:rtl/>
        </w:rPr>
        <w:t>, ו/או לא מילא תנאי אחר מהדרישות הנ"ל, יחשב הדבר כאי מ</w:t>
      </w:r>
      <w:r w:rsidRPr="00A436AB">
        <w:rPr>
          <w:rFonts w:cs="David" w:hint="eastAsia"/>
          <w:rtl/>
        </w:rPr>
        <w:t>י</w:t>
      </w:r>
      <w:r w:rsidRPr="00A436AB">
        <w:rPr>
          <w:rFonts w:cs="David"/>
          <w:rtl/>
        </w:rPr>
        <w:t>לוי התחייבויותיו לפי מכרז זה</w:t>
      </w:r>
      <w:r w:rsidRPr="00A436AB">
        <w:rPr>
          <w:rFonts w:cs="David"/>
          <w:noProof/>
          <w:rtl/>
        </w:rPr>
        <w:t xml:space="preserve"> ולא תהיה לו כל טענה בדבר אי-מימוש ההתקשרות, על </w:t>
      </w:r>
      <w:r w:rsidRPr="00A436AB">
        <w:rPr>
          <w:rFonts w:cs="David" w:hint="eastAsia"/>
          <w:noProof/>
          <w:rtl/>
        </w:rPr>
        <w:t>כל</w:t>
      </w:r>
      <w:r w:rsidRPr="00A436AB">
        <w:rPr>
          <w:rFonts w:cs="David"/>
          <w:noProof/>
          <w:rtl/>
        </w:rPr>
        <w:t xml:space="preserve"> השלכותיה</w:t>
      </w:r>
      <w:r w:rsidRPr="00A436AB">
        <w:rPr>
          <w:rFonts w:cs="David"/>
          <w:rtl/>
        </w:rPr>
        <w:t>.</w:t>
      </w:r>
      <w:r w:rsidRPr="00A436AB">
        <w:rPr>
          <w:rFonts w:cs="David"/>
        </w:rPr>
        <w:t xml:space="preserve"> </w:t>
      </w:r>
    </w:p>
    <w:p w14:paraId="62099135" w14:textId="08A9B1DB" w:rsidR="00BC3AEA" w:rsidRPr="00A436AB" w:rsidRDefault="00C170AA">
      <w:pPr>
        <w:pStyle w:val="aff1"/>
        <w:widowControl w:val="0"/>
        <w:numPr>
          <w:ilvl w:val="1"/>
          <w:numId w:val="109"/>
        </w:numPr>
        <w:tabs>
          <w:tab w:val="num" w:pos="567"/>
          <w:tab w:val="left" w:pos="1132"/>
        </w:tabs>
        <w:spacing w:line="276" w:lineRule="auto"/>
        <w:ind w:hanging="544"/>
        <w:outlineLvl w:val="1"/>
        <w:rPr>
          <w:rFonts w:ascii="Times New Roman" w:hAnsi="Times New Roman" w:cs="David"/>
        </w:rPr>
      </w:pPr>
      <w:r>
        <w:rPr>
          <w:rFonts w:ascii="Times New Roman" w:hAnsi="Times New Roman" w:cs="David" w:hint="cs"/>
          <w:sz w:val="22"/>
          <w:szCs w:val="24"/>
          <w:rtl/>
        </w:rPr>
        <w:lastRenderedPageBreak/>
        <w:t>ה</w:t>
      </w:r>
      <w:r w:rsidR="00BC3AEA" w:rsidRPr="00A436AB">
        <w:rPr>
          <w:rFonts w:ascii="Times New Roman" w:hAnsi="Times New Roman" w:cs="David" w:hint="cs"/>
          <w:sz w:val="22"/>
          <w:szCs w:val="24"/>
          <w:rtl/>
        </w:rPr>
        <w:t>ערבות</w:t>
      </w:r>
      <w:r w:rsidR="007B13BB">
        <w:rPr>
          <w:rFonts w:ascii="Times New Roman" w:hAnsi="Times New Roman" w:cs="David" w:hint="cs"/>
          <w:sz w:val="22"/>
          <w:szCs w:val="24"/>
          <w:rtl/>
        </w:rPr>
        <w:t xml:space="preserve"> הדיגיטאלית</w:t>
      </w:r>
      <w:r w:rsidR="00CC45B3" w:rsidRPr="00A436AB">
        <w:rPr>
          <w:rFonts w:ascii="Times New Roman" w:hAnsi="Times New Roman" w:cs="David" w:hint="cs"/>
          <w:sz w:val="22"/>
          <w:szCs w:val="24"/>
          <w:rtl/>
        </w:rPr>
        <w:t xml:space="preserve"> </w:t>
      </w:r>
      <w:r w:rsidR="00C67679">
        <w:rPr>
          <w:rFonts w:ascii="Times New Roman" w:hAnsi="Times New Roman" w:cs="David" w:hint="cs"/>
          <w:sz w:val="22"/>
          <w:szCs w:val="24"/>
          <w:rtl/>
        </w:rPr>
        <w:t xml:space="preserve">לא </w:t>
      </w:r>
      <w:r w:rsidR="00BC3AEA" w:rsidRPr="00A436AB">
        <w:rPr>
          <w:rFonts w:ascii="Times New Roman" w:hAnsi="Times New Roman" w:cs="David" w:hint="cs"/>
          <w:sz w:val="22"/>
          <w:szCs w:val="24"/>
          <w:rtl/>
        </w:rPr>
        <w:t>תהיה צמודה</w:t>
      </w:r>
      <w:r w:rsidR="00C67679">
        <w:rPr>
          <w:rFonts w:ascii="Times New Roman" w:hAnsi="Times New Roman" w:cs="David" w:hint="cs"/>
          <w:sz w:val="22"/>
          <w:szCs w:val="24"/>
          <w:rtl/>
        </w:rPr>
        <w:t>.</w:t>
      </w:r>
    </w:p>
    <w:p w14:paraId="2414874E" w14:textId="71C3B849" w:rsidR="00373090" w:rsidRPr="00EC2F47" w:rsidRDefault="00C170AA">
      <w:pPr>
        <w:pStyle w:val="aff1"/>
        <w:widowControl w:val="0"/>
        <w:numPr>
          <w:ilvl w:val="1"/>
          <w:numId w:val="109"/>
        </w:numPr>
        <w:tabs>
          <w:tab w:val="num" w:pos="567"/>
          <w:tab w:val="left" w:pos="1132"/>
        </w:tabs>
        <w:spacing w:line="276" w:lineRule="auto"/>
        <w:ind w:hanging="544"/>
        <w:outlineLvl w:val="1"/>
        <w:rPr>
          <w:rFonts w:ascii="Times New Roman" w:hAnsi="Times New Roman" w:cs="David"/>
        </w:rPr>
      </w:pPr>
      <w:r>
        <w:rPr>
          <w:rFonts w:ascii="Times New Roman" w:hAnsi="Times New Roman" w:cs="David" w:hint="cs"/>
          <w:sz w:val="22"/>
          <w:szCs w:val="24"/>
          <w:rtl/>
        </w:rPr>
        <w:t>ה</w:t>
      </w:r>
      <w:r w:rsidR="00B03716" w:rsidRPr="00A436AB">
        <w:rPr>
          <w:rFonts w:ascii="Times New Roman" w:hAnsi="Times New Roman" w:cs="David" w:hint="cs"/>
          <w:sz w:val="22"/>
          <w:szCs w:val="24"/>
          <w:rtl/>
        </w:rPr>
        <w:t xml:space="preserve">ערבות תהיה ערבות דיגיטלית ותיערך ותנוהל בהתאם </w:t>
      </w:r>
      <w:r w:rsidR="00373090" w:rsidRPr="00A436AB">
        <w:rPr>
          <w:rFonts w:ascii="Times New Roman" w:eastAsia="Times New Roman" w:hAnsi="Times New Roman" w:cs="David" w:hint="cs"/>
          <w:szCs w:val="24"/>
          <w:rtl/>
        </w:rPr>
        <w:t>ל</w:t>
      </w:r>
      <w:r w:rsidR="000439AA" w:rsidRPr="00A436AB">
        <w:rPr>
          <w:rFonts w:ascii="Times New Roman" w:eastAsia="Times New Roman" w:hAnsi="Times New Roman" w:cs="David"/>
          <w:szCs w:val="24"/>
          <w:rtl/>
        </w:rPr>
        <w:t xml:space="preserve">קבוע בהוראת </w:t>
      </w:r>
      <w:proofErr w:type="spellStart"/>
      <w:r w:rsidR="000439AA" w:rsidRPr="00A436AB">
        <w:rPr>
          <w:rFonts w:ascii="Times New Roman" w:eastAsia="Times New Roman" w:hAnsi="Times New Roman" w:cs="David"/>
          <w:szCs w:val="24"/>
          <w:rtl/>
        </w:rPr>
        <w:t>תכ"מ</w:t>
      </w:r>
      <w:proofErr w:type="spellEnd"/>
      <w:r w:rsidR="000439AA" w:rsidRPr="00A436AB">
        <w:rPr>
          <w:rFonts w:ascii="Times New Roman" w:eastAsia="Times New Roman" w:hAnsi="Times New Roman" w:cs="David"/>
          <w:szCs w:val="24"/>
          <w:rtl/>
        </w:rPr>
        <w:t xml:space="preserve"> 14.4.1</w:t>
      </w:r>
      <w:r w:rsidR="00373090" w:rsidRPr="00A436AB">
        <w:rPr>
          <w:rFonts w:ascii="Times New Roman" w:eastAsia="Times New Roman" w:hAnsi="Times New Roman" w:cs="David" w:hint="cs"/>
          <w:szCs w:val="24"/>
          <w:rtl/>
        </w:rPr>
        <w:t xml:space="preserve">. </w:t>
      </w:r>
      <w:r w:rsidR="009D3B20">
        <w:rPr>
          <w:rFonts w:ascii="Narkisim" w:eastAsia="Times New Roman" w:hAnsi="Narkisim" w:cs="Narkisim" w:hint="cs"/>
          <w:szCs w:val="24"/>
          <w:rtl/>
        </w:rPr>
        <w:t xml:space="preserve">דוגמה לנוסח ערבות </w:t>
      </w:r>
      <w:r w:rsidR="009D3B20" w:rsidRPr="00EC2F47">
        <w:rPr>
          <w:rFonts w:ascii="Narkisim" w:eastAsia="Times New Roman" w:hAnsi="Narkisim" w:cs="Narkisim" w:hint="cs"/>
          <w:szCs w:val="24"/>
          <w:rtl/>
        </w:rPr>
        <w:t xml:space="preserve">דיגיטלית מצורף להסכם זה כנספח </w:t>
      </w:r>
      <w:r w:rsidR="00EC2F47" w:rsidRPr="00EC2F47">
        <w:rPr>
          <w:rFonts w:ascii="Narkisim" w:eastAsia="Times New Roman" w:hAnsi="Narkisim" w:cs="Narkisim" w:hint="cs"/>
          <w:szCs w:val="24"/>
          <w:rtl/>
        </w:rPr>
        <w:t xml:space="preserve">א' </w:t>
      </w:r>
      <w:r w:rsidR="009D3B20" w:rsidRPr="00EC2F47">
        <w:rPr>
          <w:rFonts w:ascii="Times New Roman" w:hAnsi="Times New Roman" w:cs="David" w:hint="cs"/>
          <w:rtl/>
        </w:rPr>
        <w:t>להסכם.</w:t>
      </w:r>
    </w:p>
    <w:p w14:paraId="42978823" w14:textId="6917B56A" w:rsidR="0036306E" w:rsidRPr="00A436AB" w:rsidRDefault="00C170AA">
      <w:pPr>
        <w:pStyle w:val="aff1"/>
        <w:widowControl w:val="0"/>
        <w:numPr>
          <w:ilvl w:val="1"/>
          <w:numId w:val="109"/>
        </w:numPr>
        <w:tabs>
          <w:tab w:val="num" w:pos="567"/>
          <w:tab w:val="left" w:pos="1132"/>
        </w:tabs>
        <w:spacing w:line="276" w:lineRule="auto"/>
        <w:ind w:hanging="544"/>
        <w:outlineLvl w:val="1"/>
        <w:rPr>
          <w:rFonts w:ascii="Times New Roman" w:hAnsi="Times New Roman" w:cs="David"/>
        </w:rPr>
      </w:pPr>
      <w:r>
        <w:rPr>
          <w:rFonts w:ascii="Times New Roman" w:eastAsia="Times New Roman" w:hAnsi="Times New Roman" w:cs="David" w:hint="cs"/>
          <w:szCs w:val="24"/>
          <w:rtl/>
        </w:rPr>
        <w:t>ה</w:t>
      </w:r>
      <w:r w:rsidR="00373090" w:rsidRPr="00A436AB">
        <w:rPr>
          <w:rFonts w:ascii="Times New Roman" w:eastAsia="Times New Roman" w:hAnsi="Times New Roman" w:cs="David" w:hint="cs"/>
          <w:szCs w:val="24"/>
          <w:rtl/>
        </w:rPr>
        <w:t>ערבות</w:t>
      </w:r>
      <w:r w:rsidR="007B13BB">
        <w:rPr>
          <w:rFonts w:ascii="Times New Roman" w:eastAsia="Times New Roman" w:hAnsi="Times New Roman" w:cs="David" w:hint="cs"/>
          <w:szCs w:val="24"/>
          <w:rtl/>
        </w:rPr>
        <w:t xml:space="preserve"> הדיגיטאלית</w:t>
      </w:r>
      <w:r w:rsidR="00CC45B3" w:rsidRPr="00A436AB">
        <w:rPr>
          <w:rFonts w:ascii="Times New Roman" w:eastAsia="Times New Roman" w:hAnsi="Times New Roman" w:cs="David" w:hint="cs"/>
          <w:szCs w:val="24"/>
          <w:rtl/>
        </w:rPr>
        <w:t xml:space="preserve"> </w:t>
      </w:r>
      <w:r w:rsidR="007939AC" w:rsidRPr="00A436AB">
        <w:rPr>
          <w:rFonts w:ascii="Times New Roman" w:eastAsia="Times New Roman" w:hAnsi="Times New Roman" w:cs="David" w:hint="cs"/>
          <w:szCs w:val="24"/>
          <w:rtl/>
        </w:rPr>
        <w:t xml:space="preserve">תונפק על ידי אחד הגופים </w:t>
      </w:r>
      <w:r w:rsidR="007A51A3" w:rsidRPr="00A436AB">
        <w:rPr>
          <w:rFonts w:ascii="Times New Roman" w:eastAsia="Times New Roman" w:hAnsi="Times New Roman" w:cs="David" w:hint="cs"/>
          <w:szCs w:val="24"/>
          <w:rtl/>
        </w:rPr>
        <w:t xml:space="preserve">ברשימת הגופים המוסמכים להנפיק ערבות </w:t>
      </w:r>
      <w:r>
        <w:rPr>
          <w:rFonts w:ascii="Times New Roman" w:eastAsia="Times New Roman" w:hAnsi="Times New Roman" w:cs="David" w:hint="cs"/>
          <w:szCs w:val="24"/>
          <w:rtl/>
        </w:rPr>
        <w:t xml:space="preserve">דיגיטאלית </w:t>
      </w:r>
      <w:r w:rsidR="007A51A3" w:rsidRPr="00A436AB">
        <w:rPr>
          <w:rFonts w:ascii="Times New Roman" w:eastAsia="Times New Roman" w:hAnsi="Times New Roman" w:cs="David" w:hint="cs"/>
          <w:szCs w:val="24"/>
          <w:rtl/>
        </w:rPr>
        <w:t>לפי הוראה זו</w:t>
      </w:r>
      <w:r w:rsidR="000439AA" w:rsidRPr="00A436AB">
        <w:rPr>
          <w:rFonts w:ascii="Times New Roman" w:eastAsia="Times New Roman" w:hAnsi="Times New Roman" w:cs="David"/>
          <w:szCs w:val="24"/>
          <w:rtl/>
        </w:rPr>
        <w:t>.</w:t>
      </w:r>
    </w:p>
    <w:p w14:paraId="4A4E8786" w14:textId="66435799" w:rsidR="00373090" w:rsidRPr="00A436AB" w:rsidRDefault="00C170AA">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ה</w:t>
      </w:r>
      <w:r w:rsidR="00373090" w:rsidRPr="00A436AB">
        <w:rPr>
          <w:rFonts w:cs="David" w:hint="cs"/>
          <w:rtl/>
        </w:rPr>
        <w:t>ערבות</w:t>
      </w:r>
      <w:r>
        <w:rPr>
          <w:rFonts w:cs="David" w:hint="cs"/>
          <w:rtl/>
        </w:rPr>
        <w:t xml:space="preserve"> הדיגיטאלית</w:t>
      </w:r>
      <w:r w:rsidR="00373090" w:rsidRPr="00A436AB">
        <w:rPr>
          <w:rFonts w:cs="David" w:hint="cs"/>
          <w:rtl/>
        </w:rPr>
        <w:t xml:space="preserve"> </w:t>
      </w:r>
      <w:r w:rsidR="00373090" w:rsidRPr="00A436AB">
        <w:rPr>
          <w:rFonts w:cs="David"/>
          <w:rtl/>
        </w:rPr>
        <w:t xml:space="preserve">תהיה בתוקף לכל תקופת </w:t>
      </w:r>
      <w:r w:rsidR="00CC45B3" w:rsidRPr="00A436AB">
        <w:rPr>
          <w:rFonts w:cs="David" w:hint="cs"/>
          <w:rtl/>
        </w:rPr>
        <w:t xml:space="preserve">ההתקשרות </w:t>
      </w:r>
      <w:r w:rsidR="00373090" w:rsidRPr="00A436AB">
        <w:rPr>
          <w:rFonts w:cs="David"/>
          <w:rtl/>
        </w:rPr>
        <w:t>ועד 60 ימים לאחר סיומה.</w:t>
      </w:r>
    </w:p>
    <w:p w14:paraId="41B1ED3B" w14:textId="1B01EB8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Cs/>
        </w:rPr>
      </w:pPr>
      <w:r w:rsidRPr="00A436AB">
        <w:rPr>
          <w:rFonts w:cs="David"/>
          <w:rtl/>
        </w:rPr>
        <w:t xml:space="preserve">במידה </w:t>
      </w:r>
      <w:r w:rsidRPr="00A436AB">
        <w:rPr>
          <w:rFonts w:cs="David"/>
          <w:noProof/>
          <w:rtl/>
        </w:rPr>
        <w:t xml:space="preserve">והחטיבה </w:t>
      </w:r>
      <w:r w:rsidRPr="00A436AB">
        <w:rPr>
          <w:rFonts w:cs="David" w:hint="cs"/>
          <w:noProof/>
          <w:rtl/>
        </w:rPr>
        <w:t>תחליט לממש את תקופות האופציה העומדות לרשותה במסגרת הסכם זה</w:t>
      </w:r>
      <w:r w:rsidRPr="00A436AB">
        <w:rPr>
          <w:rFonts w:cs="David"/>
          <w:rtl/>
        </w:rPr>
        <w:t xml:space="preserve">, </w:t>
      </w:r>
      <w:r w:rsidR="00373090" w:rsidRPr="00A436AB">
        <w:rPr>
          <w:rFonts w:cs="David" w:hint="cs"/>
          <w:rtl/>
        </w:rPr>
        <w:t>י</w:t>
      </w:r>
      <w:r w:rsidRPr="00A436AB">
        <w:rPr>
          <w:rFonts w:cs="David"/>
          <w:rtl/>
        </w:rPr>
        <w:t xml:space="preserve">וארך </w:t>
      </w:r>
      <w:r w:rsidR="00373090" w:rsidRPr="00A436AB">
        <w:rPr>
          <w:rFonts w:cs="David" w:hint="cs"/>
          <w:rtl/>
        </w:rPr>
        <w:t xml:space="preserve">תוקף </w:t>
      </w:r>
      <w:r w:rsidRPr="00A436AB">
        <w:rPr>
          <w:rFonts w:cs="David" w:hint="cs"/>
          <w:rtl/>
        </w:rPr>
        <w:t>ערבות</w:t>
      </w:r>
      <w:r w:rsidR="00CC45B3" w:rsidRPr="00A436AB">
        <w:rPr>
          <w:rFonts w:cs="David" w:hint="cs"/>
          <w:rtl/>
        </w:rPr>
        <w:t xml:space="preserve"> </w:t>
      </w:r>
      <w:r w:rsidRPr="00A436AB">
        <w:rPr>
          <w:rFonts w:cs="David"/>
          <w:rtl/>
        </w:rPr>
        <w:t>בהתאם והספק מתחייב לשם הבטחת התחייבויותיו לפי ההסכם המוארך, למסור ל</w:t>
      </w:r>
      <w:r w:rsidR="0056303F" w:rsidRPr="00A436AB">
        <w:rPr>
          <w:rFonts w:cs="David" w:hint="cs"/>
          <w:rtl/>
        </w:rPr>
        <w:t>חטיבה</w:t>
      </w:r>
      <w:r w:rsidR="00576FCD" w:rsidRPr="00A436AB">
        <w:rPr>
          <w:rFonts w:cs="David" w:hint="cs"/>
          <w:rtl/>
        </w:rPr>
        <w:t xml:space="preserve"> </w:t>
      </w:r>
      <w:r w:rsidRPr="00A436AB">
        <w:rPr>
          <w:rFonts w:cs="David"/>
          <w:rtl/>
        </w:rPr>
        <w:t xml:space="preserve">לא פחות מאשר 14 יום לפני תחילת </w:t>
      </w:r>
      <w:r w:rsidRPr="00A436AB">
        <w:rPr>
          <w:rFonts w:cs="David" w:hint="cs"/>
          <w:rtl/>
        </w:rPr>
        <w:t>תקופת האופציה</w:t>
      </w:r>
      <w:r w:rsidRPr="00A436AB">
        <w:rPr>
          <w:rFonts w:cs="David"/>
          <w:rtl/>
        </w:rPr>
        <w:t xml:space="preserve">, ערבות </w:t>
      </w:r>
      <w:r w:rsidRPr="00A436AB">
        <w:rPr>
          <w:rFonts w:cs="David" w:hint="cs"/>
          <w:rtl/>
        </w:rPr>
        <w:t xml:space="preserve">בתוקף, </w:t>
      </w:r>
      <w:r w:rsidRPr="00A436AB">
        <w:rPr>
          <w:rFonts w:cs="David"/>
          <w:rtl/>
        </w:rPr>
        <w:t>ערבות זו תהיה בתוקף עד 60 יום לאחר גמר תקופת אספקת השירותים המוארכת.</w:t>
      </w:r>
    </w:p>
    <w:p w14:paraId="61E6CA32" w14:textId="51662D9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בכל מקרה בו לא עמד הספק בהתחייבויותיו לפי ההסכם או על פי דין </w:t>
      </w:r>
      <w:r w:rsidRPr="00A436AB">
        <w:rPr>
          <w:rFonts w:cs="David"/>
          <w:noProof/>
          <w:rtl/>
        </w:rPr>
        <w:t>ו/</w:t>
      </w:r>
      <w:r w:rsidRPr="00A436AB">
        <w:rPr>
          <w:rFonts w:cs="David"/>
          <w:rtl/>
        </w:rPr>
        <w:t xml:space="preserve">או </w:t>
      </w:r>
      <w:r w:rsidRPr="00A436AB">
        <w:rPr>
          <w:rFonts w:cs="David"/>
          <w:noProof/>
          <w:rtl/>
        </w:rPr>
        <w:t>התנה תחילת או המשך אספקת השירות בהצבת דרישות כספיות ו/או אחרות וכן במקרה בו החטיבה</w:t>
      </w:r>
      <w:r w:rsidRPr="00A436AB">
        <w:rPr>
          <w:rFonts w:cs="David"/>
          <w:rtl/>
        </w:rPr>
        <w:t xml:space="preserve"> עשתה כדין שימוש בזכויותי</w:t>
      </w:r>
      <w:r w:rsidRPr="00A436AB">
        <w:rPr>
          <w:rFonts w:cs="David" w:hint="eastAsia"/>
          <w:rtl/>
        </w:rPr>
        <w:t>ה</w:t>
      </w:r>
      <w:r w:rsidRPr="00A436AB">
        <w:rPr>
          <w:rFonts w:cs="David"/>
          <w:rtl/>
        </w:rPr>
        <w:t xml:space="preserve"> </w:t>
      </w:r>
      <w:r w:rsidRPr="00A436AB">
        <w:rPr>
          <w:rFonts w:cs="David" w:hint="eastAsia"/>
          <w:rtl/>
        </w:rPr>
        <w:t>ושילמה</w:t>
      </w:r>
      <w:r w:rsidRPr="00A436AB">
        <w:rPr>
          <w:rFonts w:cs="David"/>
          <w:rtl/>
        </w:rPr>
        <w:t xml:space="preserve"> סכומים החלים על הספק בהתאם להסכם או על פי הדין, תהא החטיבה זכאית לממש את ערבות</w:t>
      </w:r>
      <w:r w:rsidR="00CC45B3" w:rsidRPr="00A436AB">
        <w:rPr>
          <w:rFonts w:cs="David" w:hint="cs"/>
          <w:rtl/>
        </w:rPr>
        <w:t xml:space="preserve">, </w:t>
      </w:r>
      <w:r w:rsidRPr="00A436AB">
        <w:rPr>
          <w:rFonts w:cs="David"/>
          <w:rtl/>
        </w:rPr>
        <w:t xml:space="preserve">כולה או מקצתה, בכפוף למתן הודעה בכתב לספק 14 יום מראש </w:t>
      </w:r>
      <w:r w:rsidRPr="00A436AB">
        <w:rPr>
          <w:rFonts w:cs="David" w:hint="cs"/>
          <w:rtl/>
        </w:rPr>
        <w:t xml:space="preserve">בדבר </w:t>
      </w:r>
      <w:r w:rsidRPr="00A436AB">
        <w:rPr>
          <w:rFonts w:cs="David"/>
          <w:rtl/>
        </w:rPr>
        <w:t>מתן הזדמנות לתיקון אי-מילוי ההתחייבות</w:t>
      </w:r>
      <w:r w:rsidRPr="00A436AB">
        <w:rPr>
          <w:rFonts w:cs="David" w:hint="cs"/>
          <w:rtl/>
        </w:rPr>
        <w:t>, במקרים בהם ההפרה לא תוקנה על ידי הספק</w:t>
      </w:r>
      <w:r w:rsidRPr="00A436AB">
        <w:rPr>
          <w:rFonts w:cs="David"/>
          <w:rtl/>
        </w:rPr>
        <w:t>.</w:t>
      </w:r>
    </w:p>
    <w:p w14:paraId="6DE7D13A" w14:textId="143D7D7B"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noProof/>
        </w:rPr>
      </w:pPr>
      <w:r w:rsidRPr="00A436AB">
        <w:rPr>
          <w:rFonts w:cs="David"/>
          <w:noProof/>
          <w:rtl/>
        </w:rPr>
        <w:t xml:space="preserve">במידה והספק לא עמד בהתחייבויותיו כאמור, יהא חילוט ערבות </w:t>
      </w:r>
      <w:r w:rsidR="00CC45B3" w:rsidRPr="00A436AB">
        <w:rPr>
          <w:rFonts w:cs="David" w:hint="cs"/>
          <w:noProof/>
          <w:rtl/>
        </w:rPr>
        <w:t>ה</w:t>
      </w:r>
      <w:r w:rsidR="00567AE4">
        <w:rPr>
          <w:rFonts w:cs="David" w:hint="cs"/>
          <w:noProof/>
          <w:rtl/>
        </w:rPr>
        <w:t>דיגיטאלית</w:t>
      </w:r>
      <w:r w:rsidR="00CC45B3" w:rsidRPr="00A436AB">
        <w:rPr>
          <w:rFonts w:cs="David" w:hint="cs"/>
          <w:noProof/>
          <w:rtl/>
        </w:rPr>
        <w:t xml:space="preserve">, </w:t>
      </w:r>
      <w:r w:rsidRPr="00A436AB">
        <w:rPr>
          <w:rFonts w:cs="David"/>
          <w:noProof/>
          <w:rtl/>
        </w:rPr>
        <w:t xml:space="preserve">בגדר פיצוי מוסכם כהגדרתו בסעיף 15 לחוק החוזים (תרופות בשל הפרת החוזה) תשל"א-1970 לזכותה של החטיבה, </w:t>
      </w:r>
      <w:r w:rsidRPr="00A436AB">
        <w:rPr>
          <w:rFonts w:cs="David"/>
          <w:rtl/>
        </w:rPr>
        <w:t xml:space="preserve">אין באמור בסעיף זה כדי לגרוע מזכות </w:t>
      </w:r>
      <w:r w:rsidRPr="00A436AB">
        <w:rPr>
          <w:rFonts w:cs="David" w:hint="eastAsia"/>
          <w:rtl/>
        </w:rPr>
        <w:t>החטיבה</w:t>
      </w:r>
      <w:r w:rsidRPr="00A436AB">
        <w:rPr>
          <w:rFonts w:cs="David"/>
          <w:rtl/>
        </w:rPr>
        <w:t xml:space="preserve"> לכל סעד אחר על פי הסכם זה או על פי כל דין בגין ההפרה</w:t>
      </w:r>
      <w:r w:rsidRPr="00A436AB">
        <w:rPr>
          <w:rFonts w:cs="David"/>
        </w:rPr>
        <w:t>.</w:t>
      </w:r>
    </w:p>
    <w:p w14:paraId="7152A1F1" w14:textId="061E5AB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Cs/>
        </w:rPr>
      </w:pPr>
      <w:r w:rsidRPr="00A436AB">
        <w:rPr>
          <w:rFonts w:cs="David"/>
          <w:rtl/>
        </w:rPr>
        <w:t>למען הסר ספק, מובהר כי אין בגובה ערבות</w:t>
      </w:r>
      <w:r w:rsidR="00CC45B3" w:rsidRPr="00A436AB">
        <w:rPr>
          <w:rFonts w:cs="David" w:hint="cs"/>
          <w:rtl/>
        </w:rPr>
        <w:t xml:space="preserve"> כדי </w:t>
      </w:r>
      <w:r w:rsidRPr="00A436AB">
        <w:rPr>
          <w:rFonts w:cs="David"/>
          <w:rtl/>
        </w:rPr>
        <w:t xml:space="preserve">לשמש הגבלה או תקרה להתחייבויותיו או אחריותו של </w:t>
      </w:r>
      <w:r w:rsidRPr="00A436AB">
        <w:rPr>
          <w:rFonts w:cs="David"/>
          <w:noProof/>
          <w:rtl/>
        </w:rPr>
        <w:t>הספק</w:t>
      </w:r>
      <w:r w:rsidRPr="00A436AB">
        <w:rPr>
          <w:rFonts w:cs="David"/>
          <w:rtl/>
        </w:rPr>
        <w:t xml:space="preserve"> לפי הסכם זה.</w:t>
      </w:r>
      <w:r w:rsidR="00576FCD" w:rsidRPr="00A436AB">
        <w:rPr>
          <w:rFonts w:cs="David"/>
          <w:rtl/>
        </w:rPr>
        <w:t xml:space="preserve"> </w:t>
      </w:r>
    </w:p>
    <w:p w14:paraId="0A1B8EC5" w14:textId="33B4DE7A"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Cs/>
        </w:rPr>
      </w:pPr>
      <w:r w:rsidRPr="00A436AB">
        <w:rPr>
          <w:rFonts w:cs="David"/>
          <w:rtl/>
        </w:rPr>
        <w:t>לא חולטה ערבות</w:t>
      </w:r>
      <w:r w:rsidR="00CC45B3" w:rsidRPr="00A436AB">
        <w:rPr>
          <w:rFonts w:cs="David" w:hint="cs"/>
          <w:rtl/>
        </w:rPr>
        <w:t xml:space="preserve"> - </w:t>
      </w:r>
      <w:r w:rsidRPr="00A436AB">
        <w:rPr>
          <w:rFonts w:cs="David"/>
          <w:rtl/>
        </w:rPr>
        <w:t xml:space="preserve">תוחזר הערבות לספק </w:t>
      </w:r>
      <w:r w:rsidRPr="00A436AB">
        <w:rPr>
          <w:rFonts w:cs="David" w:hint="cs"/>
          <w:rtl/>
        </w:rPr>
        <w:t xml:space="preserve">תוך 60 ימים </w:t>
      </w:r>
      <w:r w:rsidRPr="00A436AB">
        <w:rPr>
          <w:rFonts w:cs="David"/>
          <w:rtl/>
        </w:rPr>
        <w:t xml:space="preserve">לאחר גמר תקופת ההתקשרות ואישור </w:t>
      </w:r>
      <w:r w:rsidRPr="00A436AB">
        <w:rPr>
          <w:rFonts w:cs="David" w:hint="eastAsia"/>
          <w:rtl/>
        </w:rPr>
        <w:t>החטיבה</w:t>
      </w:r>
      <w:r w:rsidRPr="00A436AB">
        <w:rPr>
          <w:rFonts w:cs="David"/>
          <w:rtl/>
        </w:rPr>
        <w:t xml:space="preserve"> שהשירותים סופקו לשביעות רצונ</w:t>
      </w:r>
      <w:r w:rsidRPr="00A436AB">
        <w:rPr>
          <w:rFonts w:cs="David" w:hint="eastAsia"/>
          <w:rtl/>
        </w:rPr>
        <w:t>ה</w:t>
      </w:r>
      <w:r w:rsidRPr="00A436AB">
        <w:rPr>
          <w:rFonts w:cs="David"/>
          <w:rtl/>
        </w:rPr>
        <w:t xml:space="preserve"> המלאה</w:t>
      </w:r>
      <w:r w:rsidRPr="00A436AB">
        <w:rPr>
          <w:rFonts w:cs="David"/>
        </w:rPr>
        <w:t>.</w:t>
      </w:r>
    </w:p>
    <w:p w14:paraId="5E40C48D"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75C13CC5" w14:textId="76958E7C"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u w:val="single"/>
          <w:rtl/>
        </w:rPr>
        <w:t>התמורה</w:t>
      </w:r>
      <w:r w:rsidR="00BA1A7C">
        <w:rPr>
          <w:rFonts w:cs="David" w:hint="cs"/>
          <w:u w:val="single"/>
          <w:rtl/>
        </w:rPr>
        <w:t xml:space="preserve">  </w:t>
      </w:r>
    </w:p>
    <w:p w14:paraId="114552D2" w14:textId="2E46E8C6" w:rsidR="00CC45B3"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bookmarkStart w:id="67" w:name="_Hlk64742845"/>
      <w:r w:rsidRPr="00A436AB">
        <w:rPr>
          <w:rFonts w:cs="David"/>
          <w:rtl/>
        </w:rPr>
        <w:t>תמור</w:t>
      </w:r>
      <w:r w:rsidR="00991416">
        <w:rPr>
          <w:rFonts w:cs="David" w:hint="cs"/>
          <w:rtl/>
        </w:rPr>
        <w:t>ה בגין</w:t>
      </w:r>
      <w:r w:rsidRPr="00A436AB">
        <w:rPr>
          <w:rFonts w:cs="David"/>
          <w:rtl/>
        </w:rPr>
        <w:t xml:space="preserve"> ביצוע השירותים </w:t>
      </w:r>
      <w:r w:rsidR="00CC45B3" w:rsidRPr="00A436AB">
        <w:rPr>
          <w:rFonts w:cs="David" w:hint="cs"/>
          <w:rtl/>
        </w:rPr>
        <w:t>תיקבע בהתאם להצעת הספק הזוכה</w:t>
      </w:r>
      <w:r w:rsidR="00C170AA">
        <w:rPr>
          <w:rFonts w:cs="David" w:hint="cs"/>
          <w:rtl/>
        </w:rPr>
        <w:t>.</w:t>
      </w:r>
    </w:p>
    <w:bookmarkEnd w:id="67"/>
    <w:p w14:paraId="2B870281"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התמורה הינה קבועה, מוחלטת וסופית והספק לא יהיה רשאי לדרוש מהחטיבה העלאות או שינויים, בגין ביצוע חיוביו על פי הסכם זה, מכל סיבה שהיא.</w:t>
      </w:r>
    </w:p>
    <w:p w14:paraId="7577DBE3"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יובהר כי הסכם זה אינו מחייב את החטיבה לתשלום תמורה כלשהי, וההתחייבות היחידה תהא על פי </w:t>
      </w:r>
      <w:r w:rsidRPr="00A436AB">
        <w:rPr>
          <w:rFonts w:cs="David" w:hint="eastAsia"/>
          <w:rtl/>
        </w:rPr>
        <w:t>ובכפוף</w:t>
      </w:r>
      <w:r w:rsidRPr="00A436AB">
        <w:rPr>
          <w:rFonts w:cs="David"/>
          <w:rtl/>
        </w:rPr>
        <w:t xml:space="preserve"> </w:t>
      </w:r>
      <w:r w:rsidRPr="00A436AB">
        <w:rPr>
          <w:rFonts w:cs="David" w:hint="eastAsia"/>
          <w:rtl/>
        </w:rPr>
        <w:t>ל</w:t>
      </w:r>
      <w:r w:rsidRPr="00A436AB">
        <w:rPr>
          <w:rFonts w:cs="David"/>
          <w:rtl/>
        </w:rPr>
        <w:t xml:space="preserve">הזמנות </w:t>
      </w:r>
      <w:r w:rsidR="00CC45B3" w:rsidRPr="00A436AB">
        <w:rPr>
          <w:rFonts w:cs="David" w:hint="cs"/>
          <w:rtl/>
        </w:rPr>
        <w:t xml:space="preserve">עבודה </w:t>
      </w:r>
      <w:r w:rsidRPr="00A436AB">
        <w:rPr>
          <w:rFonts w:cs="David"/>
          <w:rtl/>
        </w:rPr>
        <w:t>מאושרות כפי שיונפקו על ידי החטיבה מעת לעת, בכפוף לביצוע בפועל.</w:t>
      </w:r>
    </w:p>
    <w:p w14:paraId="123B892E" w14:textId="0DD60F4C"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לא ישולמו כל תשלומים בגין הוצאות שלא הוגדרו בהזמנת העבודה, לרבות הוצאות משרדיות</w:t>
      </w:r>
      <w:r w:rsidR="00991416">
        <w:rPr>
          <w:rFonts w:cs="David" w:hint="cs"/>
          <w:rtl/>
        </w:rPr>
        <w:t>, נסיעות</w:t>
      </w:r>
      <w:r w:rsidRPr="00A436AB">
        <w:rPr>
          <w:rFonts w:cs="David"/>
          <w:rtl/>
        </w:rPr>
        <w:t xml:space="preserve"> ותשלום שכר, הוצאות הכנה והתארגנות לביצוע השירותים </w:t>
      </w:r>
      <w:r w:rsidR="00BC3AEA" w:rsidRPr="00A436AB">
        <w:rPr>
          <w:rFonts w:cs="David" w:hint="cs"/>
          <w:rtl/>
        </w:rPr>
        <w:t>לרבות</w:t>
      </w:r>
      <w:r w:rsidRPr="00A436AB">
        <w:rPr>
          <w:rFonts w:cs="David"/>
          <w:rtl/>
        </w:rPr>
        <w:t xml:space="preserve"> </w:t>
      </w:r>
      <w:r w:rsidR="009D3B20">
        <w:rPr>
          <w:rFonts w:cs="David" w:hint="cs"/>
          <w:rtl/>
        </w:rPr>
        <w:t xml:space="preserve">כל </w:t>
      </w:r>
      <w:r w:rsidRPr="00A436AB">
        <w:rPr>
          <w:rFonts w:cs="David"/>
          <w:rtl/>
        </w:rPr>
        <w:t>הוצאה אחרת ישירה ועקיפה</w:t>
      </w:r>
      <w:r w:rsidR="009D3B20">
        <w:rPr>
          <w:rFonts w:cs="David" w:hint="cs"/>
          <w:rtl/>
        </w:rPr>
        <w:t>,</w:t>
      </w:r>
      <w:r w:rsidRPr="00A436AB">
        <w:rPr>
          <w:rFonts w:cs="David"/>
          <w:rtl/>
        </w:rPr>
        <w:t xml:space="preserve"> הנובעת ממתן השירותים </w:t>
      </w:r>
      <w:r w:rsidR="00BC3AEA" w:rsidRPr="00A436AB">
        <w:rPr>
          <w:rFonts w:cs="David" w:hint="cs"/>
          <w:rtl/>
        </w:rPr>
        <w:t>ו</w:t>
      </w:r>
      <w:r w:rsidRPr="00A436AB">
        <w:rPr>
          <w:rFonts w:cs="David"/>
          <w:rtl/>
        </w:rPr>
        <w:t>לרבות רווח הספק. למען הסר ספק, בהצעת המחיר הספ</w:t>
      </w:r>
      <w:r w:rsidRPr="00A436AB">
        <w:rPr>
          <w:rFonts w:cs="David" w:hint="eastAsia"/>
          <w:rtl/>
        </w:rPr>
        <w:t>ק</w:t>
      </w:r>
      <w:r w:rsidRPr="00A436AB">
        <w:rPr>
          <w:rFonts w:cs="David"/>
          <w:rtl/>
        </w:rPr>
        <w:t xml:space="preserve"> לקח בחשבון את כל העלויות המצוינות לעיל וגילם אותן בתוכה.</w:t>
      </w:r>
      <w:r w:rsidR="009D3B20">
        <w:rPr>
          <w:rFonts w:cs="David" w:hint="cs"/>
          <w:rtl/>
        </w:rPr>
        <w:t xml:space="preserve">  </w:t>
      </w:r>
    </w:p>
    <w:p w14:paraId="110A6AFA" w14:textId="77777777" w:rsidR="0036306E" w:rsidRPr="00A436AB" w:rsidRDefault="0036306E">
      <w:pPr>
        <w:widowControl w:val="0"/>
        <w:numPr>
          <w:ilvl w:val="1"/>
          <w:numId w:val="109"/>
        </w:numPr>
        <w:tabs>
          <w:tab w:val="num" w:pos="567"/>
          <w:tab w:val="left" w:pos="1132"/>
        </w:tabs>
        <w:bidi/>
        <w:spacing w:line="276" w:lineRule="auto"/>
        <w:ind w:left="792" w:hanging="544"/>
        <w:contextualSpacing/>
        <w:jc w:val="both"/>
        <w:outlineLvl w:val="1"/>
        <w:rPr>
          <w:rFonts w:cs="David"/>
          <w:bCs/>
          <w:rtl/>
        </w:rPr>
      </w:pPr>
      <w:r w:rsidRPr="00A436AB">
        <w:rPr>
          <w:rFonts w:cs="David"/>
          <w:rtl/>
        </w:rPr>
        <w:t xml:space="preserve">כל המחירים יהיו נקובים בשקלים חדשים (לפני מע"מ). </w:t>
      </w:r>
      <w:bookmarkStart w:id="68" w:name="OLE_LINK15"/>
      <w:bookmarkStart w:id="69" w:name="OLE_LINK17"/>
    </w:p>
    <w:p w14:paraId="57B6B450" w14:textId="77777777" w:rsidR="0036306E" w:rsidRPr="00A436AB" w:rsidRDefault="0036306E" w:rsidP="0036306E">
      <w:pPr>
        <w:bidi/>
        <w:spacing w:before="120" w:after="120" w:line="276" w:lineRule="auto"/>
        <w:ind w:left="-557" w:right="426" w:firstLine="943"/>
        <w:rPr>
          <w:rFonts w:cs="David"/>
          <w:b/>
          <w:rtl/>
        </w:rPr>
      </w:pPr>
      <w:r w:rsidRPr="00A436AB">
        <w:rPr>
          <w:rFonts w:cs="David"/>
          <w:b/>
          <w:bCs/>
          <w:rtl/>
        </w:rPr>
        <w:t>סעיף זה הינו תנאי יסודי בהסכם</w:t>
      </w:r>
    </w:p>
    <w:p w14:paraId="17304372" w14:textId="77777777" w:rsidR="0036306E" w:rsidRPr="00A436AB" w:rsidRDefault="0036306E" w:rsidP="0036306E">
      <w:pPr>
        <w:widowControl w:val="0"/>
        <w:tabs>
          <w:tab w:val="left" w:pos="1132"/>
        </w:tabs>
        <w:bidi/>
        <w:spacing w:line="276" w:lineRule="auto"/>
        <w:ind w:left="792"/>
        <w:contextualSpacing/>
        <w:outlineLvl w:val="1"/>
        <w:rPr>
          <w:rFonts w:cs="David"/>
          <w:bCs/>
        </w:rPr>
      </w:pPr>
    </w:p>
    <w:bookmarkEnd w:id="68"/>
    <w:bookmarkEnd w:id="69"/>
    <w:p w14:paraId="319832D9" w14:textId="77777777" w:rsidR="00834301" w:rsidRPr="00A436AB" w:rsidRDefault="00834301">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הצמדה</w:t>
      </w:r>
    </w:p>
    <w:p w14:paraId="36E37EC8" w14:textId="66992410" w:rsidR="00CC45B3" w:rsidRPr="00DE0C33" w:rsidRDefault="00C170AA">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על פי הקבוע</w:t>
      </w:r>
      <w:r w:rsidR="00CC45B3" w:rsidRPr="00A436AB">
        <w:rPr>
          <w:rFonts w:cs="David" w:hint="cs"/>
          <w:rtl/>
        </w:rPr>
        <w:t xml:space="preserve"> במסמכי </w:t>
      </w:r>
      <w:r w:rsidR="007B13BB">
        <w:rPr>
          <w:rFonts w:cs="David" w:hint="cs"/>
          <w:rtl/>
        </w:rPr>
        <w:t>המכרז</w:t>
      </w:r>
      <w:r w:rsidR="00CC45B3" w:rsidRPr="00A436AB">
        <w:rPr>
          <w:rFonts w:cs="David" w:hint="cs"/>
          <w:rtl/>
        </w:rPr>
        <w:t xml:space="preserve"> </w:t>
      </w:r>
      <w:r w:rsidR="0025610B">
        <w:rPr>
          <w:rFonts w:cs="David" w:hint="cs"/>
          <w:rtl/>
        </w:rPr>
        <w:t xml:space="preserve">ובהתאם להוראת </w:t>
      </w:r>
      <w:proofErr w:type="spellStart"/>
      <w:r w:rsidR="0025610B">
        <w:rPr>
          <w:rFonts w:cs="David" w:hint="cs"/>
          <w:rtl/>
        </w:rPr>
        <w:t>תכ</w:t>
      </w:r>
      <w:r w:rsidR="0025610B" w:rsidRPr="00DE0C33">
        <w:rPr>
          <w:rFonts w:cs="David" w:hint="cs"/>
          <w:rtl/>
        </w:rPr>
        <w:t>"</w:t>
      </w:r>
      <w:r w:rsidR="00DE0C33" w:rsidRPr="00DE0C33">
        <w:rPr>
          <w:rFonts w:cs="David" w:hint="cs"/>
          <w:rtl/>
        </w:rPr>
        <w:t>ם</w:t>
      </w:r>
      <w:proofErr w:type="spellEnd"/>
      <w:r w:rsidR="0025610B" w:rsidRPr="00DE0C33">
        <w:rPr>
          <w:rFonts w:cs="David" w:hint="cs"/>
          <w:rtl/>
        </w:rPr>
        <w:t xml:space="preserve"> "כללי הצמדה בהתקשרויות" מספר 7.3.2</w:t>
      </w:r>
      <w:r w:rsidR="00DE0C33" w:rsidRPr="00DE0C33">
        <w:rPr>
          <w:rFonts w:cs="David" w:hint="cs"/>
          <w:rtl/>
        </w:rPr>
        <w:t xml:space="preserve"> או כל עדכון שיפורסם בהקשר לכללים אלו מעת לעת.</w:t>
      </w:r>
    </w:p>
    <w:p w14:paraId="3A8300C4" w14:textId="77777777" w:rsidR="00C95152" w:rsidRPr="00A436AB" w:rsidRDefault="00C95152" w:rsidP="00C95152">
      <w:pPr>
        <w:widowControl w:val="0"/>
        <w:tabs>
          <w:tab w:val="left" w:pos="1132"/>
        </w:tabs>
        <w:bidi/>
        <w:spacing w:after="96" w:line="480" w:lineRule="auto"/>
        <w:ind w:left="360"/>
        <w:contextualSpacing/>
        <w:outlineLvl w:val="1"/>
        <w:rPr>
          <w:rFonts w:cs="David"/>
          <w:u w:val="single"/>
        </w:rPr>
      </w:pPr>
    </w:p>
    <w:p w14:paraId="62673E5A" w14:textId="5E40BFB4" w:rsidR="0059760C" w:rsidRPr="00941CC9" w:rsidRDefault="0059760C">
      <w:pPr>
        <w:widowControl w:val="0"/>
        <w:numPr>
          <w:ilvl w:val="0"/>
          <w:numId w:val="109"/>
        </w:numPr>
        <w:tabs>
          <w:tab w:val="left" w:pos="1132"/>
        </w:tabs>
        <w:bidi/>
        <w:spacing w:after="96" w:line="480" w:lineRule="auto"/>
        <w:contextualSpacing/>
        <w:outlineLvl w:val="1"/>
        <w:rPr>
          <w:rFonts w:cs="David"/>
          <w:u w:val="single"/>
        </w:rPr>
      </w:pPr>
      <w:r w:rsidRPr="00941CC9">
        <w:rPr>
          <w:rFonts w:cs="David"/>
          <w:u w:val="single"/>
          <w:rtl/>
        </w:rPr>
        <w:lastRenderedPageBreak/>
        <w:t>אופן ביצוע התשלום</w:t>
      </w:r>
    </w:p>
    <w:p w14:paraId="18C6338F" w14:textId="28E79A7F" w:rsidR="00941CC9" w:rsidRDefault="00941CC9">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 xml:space="preserve">כמפורט במסמכי המכרז. </w:t>
      </w:r>
    </w:p>
    <w:p w14:paraId="01C00CA9" w14:textId="76BF023F" w:rsidR="001E255B" w:rsidRPr="00A436AB" w:rsidRDefault="001E255B" w:rsidP="00941CC9">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להסרת ספק, מובהר בזאת כי אישור חשבון, כולו או מקצתו, ו/או ביצוע התשלום בגינו, כולו או מקצתו, לא יהווה ראיה לנכונות האמור בו ו/ ו/או לטיב ה</w:t>
      </w:r>
      <w:r w:rsidRPr="00A436AB">
        <w:rPr>
          <w:rFonts w:cs="David" w:hint="cs"/>
          <w:rtl/>
        </w:rPr>
        <w:t xml:space="preserve">שירותים </w:t>
      </w:r>
      <w:r w:rsidRPr="00A436AB">
        <w:rPr>
          <w:rFonts w:cs="David"/>
          <w:rtl/>
        </w:rPr>
        <w:t>שבוצע</w:t>
      </w:r>
      <w:r w:rsidRPr="00A436AB">
        <w:rPr>
          <w:rFonts w:cs="David" w:hint="cs"/>
          <w:rtl/>
        </w:rPr>
        <w:t>ו</w:t>
      </w:r>
      <w:r w:rsidRPr="00A436AB">
        <w:rPr>
          <w:rFonts w:cs="David"/>
          <w:rtl/>
        </w:rPr>
        <w:t xml:space="preserve"> על ידי הספק ואין בו כדי לגרוע מהוראות ההסכם</w:t>
      </w:r>
      <w:r w:rsidRPr="00A436AB">
        <w:rPr>
          <w:rFonts w:cs="David"/>
        </w:rPr>
        <w:t>.</w:t>
      </w:r>
      <w:r w:rsidR="00576FCD" w:rsidRPr="00A436AB">
        <w:rPr>
          <w:rFonts w:cs="David"/>
          <w:rtl/>
        </w:rPr>
        <w:t xml:space="preserve"> </w:t>
      </w:r>
    </w:p>
    <w:p w14:paraId="3FB24DAB" w14:textId="50055FB2" w:rsidR="001E255B" w:rsidRPr="00A436AB" w:rsidRDefault="001E255B">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התשלום לספק במסגרת ההסכם זה יהיה בשקלים חדשים בלבד</w:t>
      </w:r>
      <w:r w:rsidR="007A56C1">
        <w:rPr>
          <w:rFonts w:cs="David" w:hint="cs"/>
          <w:rtl/>
        </w:rPr>
        <w:t>.</w:t>
      </w:r>
      <w:r w:rsidRPr="00A436AB">
        <w:rPr>
          <w:rFonts w:cs="David"/>
        </w:rPr>
        <w:t xml:space="preserve"> </w:t>
      </w:r>
    </w:p>
    <w:p w14:paraId="365A7248" w14:textId="735DF87B" w:rsidR="001E255B" w:rsidRPr="00C170AA" w:rsidRDefault="001E255B">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 xml:space="preserve">תנאי התשלום יהיו </w:t>
      </w:r>
      <w:r w:rsidRPr="00C170AA">
        <w:rPr>
          <w:rFonts w:cs="David"/>
          <w:rtl/>
        </w:rPr>
        <w:t xml:space="preserve">בהתאם להוראות </w:t>
      </w:r>
      <w:proofErr w:type="spellStart"/>
      <w:r w:rsidRPr="00C170AA">
        <w:rPr>
          <w:rFonts w:cs="David"/>
          <w:rtl/>
        </w:rPr>
        <w:t>תכ"מ</w:t>
      </w:r>
      <w:proofErr w:type="spellEnd"/>
      <w:r w:rsidRPr="00C170AA">
        <w:rPr>
          <w:rFonts w:cs="David"/>
          <w:rtl/>
        </w:rPr>
        <w:t xml:space="preserve"> 1.4.3</w:t>
      </w:r>
      <w:r w:rsidR="007B13BB" w:rsidRPr="00C170AA">
        <w:rPr>
          <w:rFonts w:cs="David" w:hint="cs"/>
          <w:rtl/>
        </w:rPr>
        <w:t xml:space="preserve"> או בהתאם להוראות </w:t>
      </w:r>
      <w:proofErr w:type="spellStart"/>
      <w:r w:rsidR="007B13BB" w:rsidRPr="00C170AA">
        <w:rPr>
          <w:rFonts w:cs="David" w:hint="cs"/>
          <w:rtl/>
        </w:rPr>
        <w:t>תכ"ם</w:t>
      </w:r>
      <w:proofErr w:type="spellEnd"/>
      <w:r w:rsidR="007B13BB" w:rsidRPr="00C170AA">
        <w:rPr>
          <w:rFonts w:cs="David" w:hint="cs"/>
          <w:rtl/>
        </w:rPr>
        <w:t xml:space="preserve"> עדכנית יותר בנושא, כפי שתתפרסם מעת לעת</w:t>
      </w:r>
      <w:r w:rsidR="00DC191C">
        <w:rPr>
          <w:rFonts w:cs="David" w:hint="cs"/>
          <w:rtl/>
        </w:rPr>
        <w:t>.</w:t>
      </w:r>
    </w:p>
    <w:p w14:paraId="46DF0C32" w14:textId="3834780E" w:rsidR="001E255B" w:rsidRPr="00A436AB" w:rsidRDefault="001E255B">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הספק</w:t>
      </w:r>
      <w:r w:rsidR="00576FCD" w:rsidRPr="00A436AB">
        <w:rPr>
          <w:rFonts w:cs="David"/>
          <w:rtl/>
        </w:rPr>
        <w:t xml:space="preserve"> </w:t>
      </w:r>
      <w:r w:rsidRPr="00A436AB">
        <w:rPr>
          <w:rFonts w:cs="David"/>
          <w:rtl/>
        </w:rPr>
        <w:t xml:space="preserve">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הקבוע בהוראת </w:t>
      </w:r>
      <w:proofErr w:type="spellStart"/>
      <w:r w:rsidRPr="00A436AB">
        <w:rPr>
          <w:rFonts w:cs="David"/>
          <w:rtl/>
        </w:rPr>
        <w:t>תכ"ם</w:t>
      </w:r>
      <w:proofErr w:type="spellEnd"/>
      <w:r w:rsidRPr="00A436AB">
        <w:rPr>
          <w:rFonts w:cs="David"/>
          <w:rtl/>
        </w:rPr>
        <w:t xml:space="preserve"> 7.12.5 – פורטל ספקים, ויבצע את כל הפעולות הנדרשות ממנו לצורך התחברות לפורטל, ולחלופין, ימציא הספק אישור שהוא עושה כבר שימוש בפורטל הספקים</w:t>
      </w:r>
      <w:r w:rsidR="00991416">
        <w:rPr>
          <w:rFonts w:cs="David" w:hint="cs"/>
          <w:rtl/>
        </w:rPr>
        <w:t>,</w:t>
      </w:r>
      <w:r w:rsidRPr="00A436AB">
        <w:rPr>
          <w:rFonts w:cs="David"/>
          <w:rtl/>
        </w:rPr>
        <w:t xml:space="preserve"> כאמור בהוראת </w:t>
      </w:r>
      <w:proofErr w:type="spellStart"/>
      <w:r w:rsidRPr="00A436AB">
        <w:rPr>
          <w:rFonts w:cs="David"/>
          <w:rtl/>
        </w:rPr>
        <w:t>התכ"ם</w:t>
      </w:r>
      <w:proofErr w:type="spellEnd"/>
      <w:r w:rsidRPr="00A436AB">
        <w:rPr>
          <w:rFonts w:cs="David"/>
        </w:rPr>
        <w:t>.</w:t>
      </w:r>
    </w:p>
    <w:p w14:paraId="3DF2DFB7" w14:textId="0E89CD81" w:rsidR="0059760C" w:rsidRPr="00B12D46" w:rsidRDefault="001E255B" w:rsidP="00B12D46">
      <w:pPr>
        <w:widowControl w:val="0"/>
        <w:tabs>
          <w:tab w:val="left" w:pos="1132"/>
          <w:tab w:val="num" w:pos="1282"/>
        </w:tabs>
        <w:bidi/>
        <w:spacing w:line="276" w:lineRule="auto"/>
        <w:ind w:left="850"/>
        <w:contextualSpacing/>
        <w:jc w:val="both"/>
        <w:outlineLvl w:val="1"/>
        <w:rPr>
          <w:rFonts w:cs="David"/>
        </w:rPr>
      </w:pPr>
      <w:r w:rsidRPr="00B12D46">
        <w:rPr>
          <w:rFonts w:cs="David"/>
          <w:rtl/>
        </w:rPr>
        <w:t xml:space="preserve"> </w:t>
      </w:r>
    </w:p>
    <w:p w14:paraId="297D34CA" w14:textId="77777777" w:rsidR="0059760C" w:rsidRPr="00A436AB" w:rsidRDefault="0059760C" w:rsidP="001E255B">
      <w:pPr>
        <w:widowControl w:val="0"/>
        <w:tabs>
          <w:tab w:val="num" w:pos="1008"/>
          <w:tab w:val="left" w:pos="1132"/>
          <w:tab w:val="num" w:pos="1282"/>
        </w:tabs>
        <w:bidi/>
        <w:spacing w:line="276" w:lineRule="auto"/>
        <w:ind w:left="1282"/>
        <w:contextualSpacing/>
        <w:jc w:val="both"/>
        <w:outlineLvl w:val="1"/>
        <w:rPr>
          <w:rFonts w:cs="David"/>
        </w:rPr>
      </w:pPr>
    </w:p>
    <w:p w14:paraId="435F03E5"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יחסי עבודה בין הצדדים</w:t>
      </w:r>
    </w:p>
    <w:p w14:paraId="2F255237" w14:textId="77777777" w:rsidR="0036306E" w:rsidRPr="00A436AB" w:rsidRDefault="0036306E" w:rsidP="0036306E">
      <w:pPr>
        <w:widowControl w:val="0"/>
        <w:tabs>
          <w:tab w:val="left" w:pos="1132"/>
        </w:tabs>
        <w:bidi/>
        <w:spacing w:line="276" w:lineRule="auto"/>
        <w:ind w:left="390" w:hanging="1217"/>
        <w:contextualSpacing/>
        <w:outlineLvl w:val="1"/>
        <w:rPr>
          <w:rFonts w:cs="David"/>
          <w:rtl/>
        </w:rPr>
      </w:pPr>
      <w:r w:rsidRPr="00A436AB">
        <w:rPr>
          <w:rFonts w:cs="David"/>
          <w:rtl/>
        </w:rPr>
        <w:tab/>
        <w:t>למען הסר ספק, מוסכם בין הצדדים כי:</w:t>
      </w:r>
    </w:p>
    <w:p w14:paraId="45CFE2A5" w14:textId="77777777" w:rsidR="0036306E" w:rsidRPr="00A436AB" w:rsidRDefault="0036306E" w:rsidP="0036306E">
      <w:pPr>
        <w:widowControl w:val="0"/>
        <w:tabs>
          <w:tab w:val="left" w:pos="1132"/>
        </w:tabs>
        <w:bidi/>
        <w:spacing w:line="276" w:lineRule="auto"/>
        <w:contextualSpacing/>
        <w:outlineLvl w:val="1"/>
        <w:rPr>
          <w:rFonts w:cs="David"/>
        </w:rPr>
      </w:pPr>
    </w:p>
    <w:p w14:paraId="5336A58A"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היחסים בין החטיבה לספק, עובדיו ומי מטעמו בביצוע הסכם זה הינם יחסי מזמין - ספק עצמאי וכי לא קיימים יחסי עובד מעביד בי</w:t>
      </w:r>
      <w:r w:rsidRPr="00A436AB">
        <w:rPr>
          <w:rFonts w:cs="David" w:hint="eastAsia"/>
          <w:rtl/>
        </w:rPr>
        <w:t>ן</w:t>
      </w:r>
      <w:r w:rsidRPr="00A436AB">
        <w:rPr>
          <w:rFonts w:cs="David"/>
          <w:rtl/>
        </w:rPr>
        <w:t xml:space="preserve"> </w:t>
      </w:r>
      <w:r w:rsidRPr="00A436AB">
        <w:rPr>
          <w:rFonts w:cs="David" w:hint="eastAsia"/>
          <w:rtl/>
        </w:rPr>
        <w:t>הספק</w:t>
      </w:r>
      <w:r w:rsidRPr="00A436AB">
        <w:rPr>
          <w:rFonts w:cs="David"/>
          <w:rtl/>
        </w:rPr>
        <w:t xml:space="preserve">, או בין מי המועסק מטעמו, בביצוע הסכם זה לבין </w:t>
      </w:r>
      <w:r w:rsidRPr="00A436AB">
        <w:rPr>
          <w:rFonts w:cs="David" w:hint="eastAsia"/>
          <w:rtl/>
        </w:rPr>
        <w:t>החטיבה</w:t>
      </w:r>
      <w:r w:rsidRPr="00A436AB">
        <w:rPr>
          <w:rFonts w:cs="David"/>
          <w:rtl/>
        </w:rPr>
        <w:t xml:space="preserve"> ו/או מי מטעמ</w:t>
      </w:r>
      <w:r w:rsidRPr="00A436AB">
        <w:rPr>
          <w:rFonts w:cs="David" w:hint="eastAsia"/>
          <w:rtl/>
        </w:rPr>
        <w:t>ה</w:t>
      </w:r>
      <w:r w:rsidRPr="00A436AB">
        <w:rPr>
          <w:rFonts w:cs="David"/>
        </w:rPr>
        <w:t>.</w:t>
      </w:r>
    </w:p>
    <w:p w14:paraId="7279718D"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לספק ולכל המועסקים על ידו בביצוע הסכם זה, לא יהיו זכויות של עובד מדינה או עובד המועסק על ידי החטיבה, והם לא יהיו זכאים לכל תשלום, פיצוי או הטבה אחרת בקשר עם ביצוע הסכם זה או סיומו. </w:t>
      </w:r>
    </w:p>
    <w:p w14:paraId="380626E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אין לראות בכל זכות הניתנת עפ"י הסכם זה ל</w:t>
      </w:r>
      <w:r w:rsidR="0056303F" w:rsidRPr="00A436AB">
        <w:rPr>
          <w:rFonts w:cs="David" w:hint="cs"/>
          <w:rtl/>
        </w:rPr>
        <w:t>חטיבה</w:t>
      </w:r>
      <w:r w:rsidR="00576FCD" w:rsidRPr="00A436AB">
        <w:rPr>
          <w:rFonts w:cs="David" w:hint="cs"/>
          <w:rtl/>
        </w:rPr>
        <w:t xml:space="preserve"> </w:t>
      </w:r>
      <w:r w:rsidRPr="00A436AB">
        <w:rPr>
          <w:rFonts w:cs="David"/>
          <w:rtl/>
        </w:rPr>
        <w:t>למי מטעמ</w:t>
      </w:r>
      <w:r w:rsidR="0056303F" w:rsidRPr="00A436AB">
        <w:rPr>
          <w:rFonts w:cs="David" w:hint="cs"/>
          <w:rtl/>
        </w:rPr>
        <w:t>ה</w:t>
      </w:r>
      <w:r w:rsidRPr="00A436AB">
        <w:rPr>
          <w:rFonts w:cs="David"/>
          <w:rtl/>
        </w:rPr>
        <w:t>,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F106A4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על הספק בלבד יחולו המיסים ותשלומי החובה האחרים שמעביד חייב </w:t>
      </w:r>
      <w:proofErr w:type="spellStart"/>
      <w:r w:rsidRPr="00A436AB">
        <w:rPr>
          <w:rFonts w:cs="David"/>
          <w:rtl/>
        </w:rPr>
        <w:t>לשלמם</w:t>
      </w:r>
      <w:proofErr w:type="spellEnd"/>
      <w:r w:rsidRPr="00A436AB">
        <w:rPr>
          <w:rFonts w:cs="David"/>
          <w:rtl/>
        </w:rPr>
        <w:t xml:space="preserve">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3C9FC43" w14:textId="77777777" w:rsidR="00247472"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noProof/>
          <w:rtl/>
        </w:rPr>
        <w:t xml:space="preserve">הספק בלבד יהא אחראי לכל תביעה הנובעת מיחסי עובד – מעביד. </w:t>
      </w:r>
    </w:p>
    <w:p w14:paraId="46DF6158" w14:textId="4D808853"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אם חרף כוונתם הברורה של הצדדים כאמור לעיל, יקבע ביום מן הימים ע"י ערכאה שיפוטית מוסמכת כי </w:t>
      </w:r>
      <w:r w:rsidRPr="00A436AB">
        <w:rPr>
          <w:rFonts w:cs="David"/>
          <w:noProof/>
          <w:rtl/>
        </w:rPr>
        <w:t>קיימים יחסי</w:t>
      </w:r>
      <w:r w:rsidRPr="00A436AB">
        <w:rPr>
          <w:rFonts w:cs="David"/>
          <w:rtl/>
        </w:rPr>
        <w:t xml:space="preserve"> עובד – מעביד, על כל הנובע מכך, מתחייב הספק מבלי לגרוע מהאמור בהסכם זה בכללותו, לשפות את </w:t>
      </w:r>
      <w:r w:rsidRPr="00A436AB">
        <w:rPr>
          <w:rFonts w:cs="David"/>
          <w:noProof/>
          <w:rtl/>
        </w:rPr>
        <w:t>החטיבה</w:t>
      </w:r>
      <w:r w:rsidRPr="00A436AB">
        <w:rPr>
          <w:rFonts w:cs="David"/>
          <w:rtl/>
        </w:rPr>
        <w:t xml:space="preserve"> מיידית, במלוא ההוצאות שיגרמו לו לרבות הוצאות ותשלומים בהם יחויב וכן הוצאות משפט ושכ"ט עו"ד. זאת בכפוף לקבלת פס"ד </w:t>
      </w:r>
      <w:r w:rsidR="00991416">
        <w:rPr>
          <w:rFonts w:cs="David" w:hint="cs"/>
          <w:rtl/>
        </w:rPr>
        <w:t>חלוט</w:t>
      </w:r>
      <w:r w:rsidRPr="00A436AB">
        <w:rPr>
          <w:rFonts w:cs="David"/>
          <w:rtl/>
        </w:rPr>
        <w:t xml:space="preserve"> בכפוף לכך שבמידה שחלה חובת שיפוי כאמור, </w:t>
      </w:r>
      <w:r w:rsidRPr="00A436AB">
        <w:rPr>
          <w:rFonts w:cs="David"/>
          <w:noProof/>
          <w:rtl/>
        </w:rPr>
        <w:t>תודיע החטיבה</w:t>
      </w:r>
      <w:r w:rsidRPr="00A436AB">
        <w:rPr>
          <w:rFonts w:cs="David"/>
          <w:rtl/>
        </w:rPr>
        <w:t xml:space="preserve"> לספק על דרישה ו/או תביעה שהוגשה בפניו וזאת בסמוך למועד הגשת הדרישה ו/או התביעה וכן בכפוף לכך </w:t>
      </w:r>
      <w:r w:rsidRPr="00A436AB">
        <w:rPr>
          <w:rFonts w:cs="David"/>
          <w:noProof/>
          <w:rtl/>
        </w:rPr>
        <w:t>שהחטיבה תאפשר</w:t>
      </w:r>
      <w:r w:rsidRPr="00A436AB">
        <w:rPr>
          <w:rFonts w:cs="David"/>
          <w:rtl/>
        </w:rPr>
        <w:t xml:space="preserve"> לספק לנהל את הגנתו בפני התביעה כאמור אך בתאום עמ</w:t>
      </w:r>
      <w:r w:rsidRPr="00A436AB">
        <w:rPr>
          <w:rFonts w:cs="David" w:hint="cs"/>
          <w:rtl/>
        </w:rPr>
        <w:t>ה</w:t>
      </w:r>
      <w:r w:rsidRPr="00A436AB">
        <w:rPr>
          <w:rFonts w:cs="David"/>
          <w:rtl/>
        </w:rPr>
        <w:t xml:space="preserve"> ובמידה ויתפשר </w:t>
      </w:r>
      <w:r w:rsidRPr="00A436AB">
        <w:rPr>
          <w:rFonts w:cs="David" w:hint="cs"/>
          <w:rtl/>
        </w:rPr>
        <w:t>ת</w:t>
      </w:r>
      <w:r w:rsidRPr="00A436AB">
        <w:rPr>
          <w:rFonts w:cs="David"/>
          <w:rtl/>
        </w:rPr>
        <w:t>עשה זאת לאחר קבלת הסכמת הספק אשר לא יסרב לפשרה אלא מטעמים סבירים וראויים.</w:t>
      </w:r>
    </w:p>
    <w:p w14:paraId="02A63FFE"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לקיים בכל תקופת ההסכם, לגבי העובדים שיועסקו על ידו בביצוע השירותים לפי הסכם זה את הקבוע בדיני העבודה החלים במדינ</w:t>
      </w:r>
      <w:r w:rsidRPr="00A436AB">
        <w:rPr>
          <w:rFonts w:cs="David" w:hint="eastAsia"/>
          <w:rtl/>
        </w:rPr>
        <w:t>ת</w:t>
      </w:r>
      <w:r w:rsidRPr="00A436AB">
        <w:rPr>
          <w:rFonts w:cs="David"/>
          <w:rtl/>
        </w:rPr>
        <w:t xml:space="preserve"> ישראל.</w:t>
      </w:r>
    </w:p>
    <w:p w14:paraId="3EF1B0A4"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בזה שלא להעסיק, בין במישרין ובין בעקיפין, אדם המועסק על ידי החטיבה, אלא באישור מראש ובכתב של החטיבה, כל עוד הסכם זה בתוקף.</w:t>
      </w:r>
    </w:p>
    <w:p w14:paraId="5912545A" w14:textId="0693E7CD" w:rsidR="0036306E"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lastRenderedPageBreak/>
        <w:t>כל התקשרות של הספק עם קבלני משנה לצורך אספקת השירותים הינה התקשרות של הספק עם קבלני המשנה בלבד ואינה מייצרת כל יחסי עובד מעביד בין קבלני המשנה והחטיבה. עם זאת, הספק מתחייב כי כל שירות שיינתן ל</w:t>
      </w:r>
      <w:r w:rsidR="0056303F" w:rsidRPr="00A436AB">
        <w:rPr>
          <w:rFonts w:cs="David"/>
          <w:rtl/>
        </w:rPr>
        <w:t>חטיבה</w:t>
      </w:r>
      <w:r w:rsidR="00576FCD" w:rsidRPr="00A436AB">
        <w:rPr>
          <w:rFonts w:cs="David"/>
          <w:rtl/>
        </w:rPr>
        <w:t xml:space="preserve"> </w:t>
      </w:r>
      <w:r w:rsidRPr="00A436AB">
        <w:rPr>
          <w:rFonts w:cs="David"/>
          <w:rtl/>
        </w:rPr>
        <w:t>במסגרת הסכם זה, בין אם מסופק ל</w:t>
      </w:r>
      <w:r w:rsidR="0056303F" w:rsidRPr="00A436AB">
        <w:rPr>
          <w:rFonts w:cs="David"/>
          <w:rtl/>
        </w:rPr>
        <w:t>חטיבה</w:t>
      </w:r>
      <w:r w:rsidR="00576FCD" w:rsidRPr="00A436AB">
        <w:rPr>
          <w:rFonts w:cs="David"/>
          <w:rtl/>
        </w:rPr>
        <w:t xml:space="preserve"> </w:t>
      </w:r>
      <w:r w:rsidRPr="00A436AB">
        <w:rPr>
          <w:rFonts w:cs="David"/>
          <w:rtl/>
        </w:rPr>
        <w:t>על ידו ובין אם ע"י קבלן המשנה מטעמו, יעמוד בכל הדרישות והתנאים במפורטים בהסכם זה על נספחיו.</w:t>
      </w:r>
    </w:p>
    <w:p w14:paraId="733053E0" w14:textId="200E9F41" w:rsidR="00991416" w:rsidRDefault="00991416" w:rsidP="00991416">
      <w:pPr>
        <w:widowControl w:val="0"/>
        <w:tabs>
          <w:tab w:val="left" w:pos="1132"/>
          <w:tab w:val="num" w:pos="1282"/>
        </w:tabs>
        <w:bidi/>
        <w:spacing w:line="276" w:lineRule="auto"/>
        <w:contextualSpacing/>
        <w:jc w:val="both"/>
        <w:outlineLvl w:val="1"/>
        <w:rPr>
          <w:rFonts w:cs="David"/>
          <w:rtl/>
        </w:rPr>
      </w:pPr>
    </w:p>
    <w:p w14:paraId="6C004339" w14:textId="77777777" w:rsidR="00991416" w:rsidRPr="00A436AB" w:rsidRDefault="00991416" w:rsidP="001E274E">
      <w:pPr>
        <w:widowControl w:val="0"/>
        <w:tabs>
          <w:tab w:val="left" w:pos="1132"/>
          <w:tab w:val="num" w:pos="1282"/>
        </w:tabs>
        <w:bidi/>
        <w:spacing w:line="276" w:lineRule="auto"/>
        <w:contextualSpacing/>
        <w:jc w:val="both"/>
        <w:outlineLvl w:val="1"/>
        <w:rPr>
          <w:rFonts w:cs="David"/>
        </w:rPr>
      </w:pPr>
    </w:p>
    <w:p w14:paraId="2F3AEA32" w14:textId="77777777" w:rsidR="0036306E" w:rsidRPr="00A436AB" w:rsidRDefault="0036306E" w:rsidP="0036306E">
      <w:pPr>
        <w:widowControl w:val="0"/>
        <w:tabs>
          <w:tab w:val="left" w:pos="1132"/>
        </w:tabs>
        <w:bidi/>
        <w:spacing w:line="276" w:lineRule="auto"/>
        <w:ind w:left="792"/>
        <w:contextualSpacing/>
        <w:outlineLvl w:val="1"/>
        <w:rPr>
          <w:rFonts w:cs="David"/>
          <w:bCs/>
          <w:rtl/>
        </w:rPr>
      </w:pPr>
    </w:p>
    <w:p w14:paraId="0237506B"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שמירת סודיות</w:t>
      </w:r>
    </w:p>
    <w:p w14:paraId="1F14BA9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794702A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להביא לידיעת עובדיו וכל מי שיועסק על ידו ו/או מטעמו בקשר עם הסכם זה, את דבר ההתחייבות לסודיות כאמור לעיל.</w:t>
      </w:r>
      <w:r w:rsidR="00576FCD" w:rsidRPr="00A436AB">
        <w:rPr>
          <w:rFonts w:cs="David"/>
          <w:rtl/>
        </w:rPr>
        <w:t xml:space="preserve"> </w:t>
      </w:r>
    </w:p>
    <w:p w14:paraId="343DC2AB" w14:textId="68F55B50"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כתנאי לתחילת אספקת השירותים על ידי עובדי הספק ו/או מי מטעמו, נדרשת חתימתם על התחייבות לסודיות מלאה, טרם התחלת </w:t>
      </w:r>
      <w:r w:rsidRPr="00855063">
        <w:rPr>
          <w:rFonts w:cs="David"/>
          <w:rtl/>
        </w:rPr>
        <w:t xml:space="preserve">פעילותם בנוסח </w:t>
      </w:r>
      <w:r w:rsidRPr="00855063">
        <w:rPr>
          <w:rFonts w:cs="David"/>
          <w:b/>
          <w:bCs/>
          <w:rtl/>
        </w:rPr>
        <w:t xml:space="preserve">נספח </w:t>
      </w:r>
      <w:r w:rsidR="00855063" w:rsidRPr="00855063">
        <w:rPr>
          <w:rFonts w:cs="David" w:hint="cs"/>
          <w:rtl/>
        </w:rPr>
        <w:t>ג'</w:t>
      </w:r>
      <w:r w:rsidRPr="00855063">
        <w:rPr>
          <w:rFonts w:cs="David"/>
          <w:rtl/>
        </w:rPr>
        <w:t xml:space="preserve"> </w:t>
      </w:r>
      <w:r w:rsidR="00855063">
        <w:rPr>
          <w:rFonts w:cs="David" w:hint="cs"/>
          <w:rtl/>
        </w:rPr>
        <w:t>להסכם</w:t>
      </w:r>
      <w:r w:rsidR="00855063" w:rsidRPr="00855063">
        <w:rPr>
          <w:rFonts w:cs="David"/>
          <w:rtl/>
        </w:rPr>
        <w:t xml:space="preserve"> </w:t>
      </w:r>
      <w:r w:rsidRPr="00855063">
        <w:rPr>
          <w:rFonts w:cs="David"/>
          <w:rtl/>
        </w:rPr>
        <w:t>לפיה</w:t>
      </w:r>
      <w:r w:rsidRPr="00A436AB">
        <w:rPr>
          <w:rFonts w:cs="David"/>
          <w:rtl/>
        </w:rPr>
        <w:t xml:space="preserve"> ידוע להם שאי - מילוי ההתחייבות על פי סעיף זה מהווה עבירה על פי פרק ו', סימן ה', לחוק העונשין, </w:t>
      </w:r>
      <w:proofErr w:type="spellStart"/>
      <w:r w:rsidRPr="00A436AB">
        <w:rPr>
          <w:rFonts w:cs="David"/>
          <w:rtl/>
        </w:rPr>
        <w:t>התשל"ז</w:t>
      </w:r>
      <w:proofErr w:type="spellEnd"/>
      <w:r w:rsidRPr="00A436AB">
        <w:rPr>
          <w:rFonts w:cs="David"/>
          <w:rtl/>
        </w:rPr>
        <w:t>- 1977. יובהר כי אין באמור כדי לגרוע מהתחייבות הספק לשמירה על סודיות</w:t>
      </w:r>
      <w:r w:rsidR="00247472" w:rsidRPr="00A436AB">
        <w:rPr>
          <w:rFonts w:cs="David" w:hint="cs"/>
          <w:rtl/>
        </w:rPr>
        <w:t xml:space="preserve"> כנדרש בהסכם.</w:t>
      </w:r>
      <w:r w:rsidRPr="00A436AB">
        <w:rPr>
          <w:rFonts w:cs="David"/>
          <w:rtl/>
        </w:rPr>
        <w:t xml:space="preserve"> </w:t>
      </w:r>
    </w:p>
    <w:p w14:paraId="4061F9A8"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הצדדים מתחייבים הדדית לשמור בסוד כל מידע מקצועי או אישי הקשור בחטיבה או בגורמים אשר מקבלים ממנ</w:t>
      </w:r>
      <w:r w:rsidRPr="00A436AB">
        <w:rPr>
          <w:rFonts w:cs="David" w:hint="eastAsia"/>
          <w:rtl/>
        </w:rPr>
        <w:t>ה</w:t>
      </w:r>
      <w:r w:rsidRPr="00A436AB">
        <w:rPr>
          <w:rFonts w:cs="David"/>
          <w:rtl/>
        </w:rPr>
        <w:t xml:space="preserve"> שירותים, אשר יגיע לידיעתם במהלך ו/או בקשר עם ביצוע הסכם זה. התחייבות זו תקפה גם לאחר סיום תקופת ההתקשרות.</w:t>
      </w:r>
      <w:r w:rsidRPr="00A436AB">
        <w:rPr>
          <w:rFonts w:cs="David"/>
        </w:rPr>
        <w:t xml:space="preserve"> </w:t>
      </w:r>
    </w:p>
    <w:p w14:paraId="09B36C3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w:t>
      </w:r>
      <w:proofErr w:type="spellStart"/>
      <w:r w:rsidRPr="00A436AB">
        <w:rPr>
          <w:rFonts w:cs="David"/>
          <w:rtl/>
        </w:rPr>
        <w:t>יווצר</w:t>
      </w:r>
      <w:proofErr w:type="spellEnd"/>
      <w:r w:rsidRPr="00A436AB">
        <w:rPr>
          <w:rFonts w:cs="David"/>
          <w:rtl/>
        </w:rPr>
        <w:t xml:space="preserve"> על ידי המציע/הספק במסגרת מתן השירותים על פי המכרז ואשר הינו גנרי, כללי ואינו מכיל נתונים ו/או מידע אשר הועברו על ידי החטיבה. יחד עם זאת, מידע אשר </w:t>
      </w:r>
      <w:r w:rsidRPr="00A436AB">
        <w:rPr>
          <w:rFonts w:cs="David" w:hint="eastAsia"/>
          <w:rtl/>
        </w:rPr>
        <w:t>החטיבה</w:t>
      </w:r>
      <w:r w:rsidRPr="00A436AB">
        <w:rPr>
          <w:rFonts w:cs="David"/>
          <w:rtl/>
        </w:rPr>
        <w:t xml:space="preserve"> תיידע את הספק כי רואה היא כסודי, גם אם התקבל באופן שאינו מפר את חובת הסודיות – ייעשה כל מאמץ להגן עליו.</w:t>
      </w:r>
    </w:p>
    <w:p w14:paraId="434B26B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להחזיר לידי החטיבה ולחזקתה מיד כשיתבקש לכך כל חומר כתוב או אחר או חפץ שקיבל מהחטיבה או השייך ל</w:t>
      </w:r>
      <w:r w:rsidR="0056303F" w:rsidRPr="00A436AB">
        <w:rPr>
          <w:rFonts w:cs="David"/>
          <w:rtl/>
        </w:rPr>
        <w:t>חטיבה</w:t>
      </w:r>
      <w:r w:rsidR="00576FCD" w:rsidRPr="00A436AB">
        <w:rPr>
          <w:rFonts w:cs="David"/>
          <w:rtl/>
        </w:rPr>
        <w:t xml:space="preserve"> </w:t>
      </w:r>
      <w:r w:rsidRPr="00A436AB">
        <w:rPr>
          <w:rFonts w:cs="David"/>
          <w:rtl/>
        </w:rPr>
        <w:t>שהגיע לחזקת הספק או לידיו עקב מתן השירותים או שקיבל מכל אדם או גוף עקב מתן השירותים או חומר שהכין עבור החטיבה. כמו כן, מתחייב הספק לא לשמור אצלו עותק כל שהוא של חומר כאמור או של מידע.</w:t>
      </w:r>
    </w:p>
    <w:p w14:paraId="3518FED1"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1AF46494" w14:textId="611FCDE7" w:rsidR="0036306E" w:rsidRPr="00A436AB" w:rsidRDefault="0036306E" w:rsidP="0036306E">
      <w:pPr>
        <w:bidi/>
        <w:spacing w:before="120" w:after="120" w:line="276" w:lineRule="auto"/>
        <w:ind w:left="-557" w:right="426" w:firstLine="943"/>
        <w:rPr>
          <w:rFonts w:cs="David"/>
          <w:b/>
          <w:rtl/>
        </w:rPr>
      </w:pPr>
      <w:r w:rsidRPr="00A436AB">
        <w:rPr>
          <w:rFonts w:cs="David"/>
          <w:b/>
          <w:bCs/>
          <w:rtl/>
        </w:rPr>
        <w:t>סעיף זה הינו תנאי יסודי בהסכם</w:t>
      </w:r>
      <w:r w:rsidR="00991416">
        <w:rPr>
          <w:rFonts w:cs="David" w:hint="cs"/>
          <w:b/>
          <w:bCs/>
          <w:rtl/>
        </w:rPr>
        <w:t>.</w:t>
      </w:r>
    </w:p>
    <w:p w14:paraId="2CC354A3" w14:textId="77777777" w:rsidR="0036306E" w:rsidRPr="00A436AB" w:rsidRDefault="0036306E" w:rsidP="0036306E">
      <w:pPr>
        <w:bidi/>
        <w:spacing w:before="120" w:after="120" w:line="276" w:lineRule="auto"/>
        <w:ind w:right="426"/>
        <w:rPr>
          <w:rFonts w:cs="David"/>
          <w:b/>
          <w:rtl/>
        </w:rPr>
      </w:pPr>
    </w:p>
    <w:p w14:paraId="5C92C702"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מניעת ניגוד עניינים</w:t>
      </w:r>
    </w:p>
    <w:p w14:paraId="05E970B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אם לדעת החטיבה הספק ו/או כל צד אחר שבו ו/או הקשור עמו, בכל שלב של ביצוע ההסכם, מצוי במצב בו עלול הוא להימצא בניגוד עניינים בין התפקידים והשירותים המוגדרים בהסכם זה לבין עניין אחר, רשאית החטיבה להורות על הקפאת ו/או הפסקת עבודתו של הספק או מי מטעמו, מטעם זה בלבד.</w:t>
      </w:r>
    </w:p>
    <w:p w14:paraId="6796FAC5"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בכל מקרה של ספק בקשר להוראות סעיף זה, על הספק לפנות בהקדם לנציג החטיבה ולפעול בהתאם להחלטתו.</w:t>
      </w:r>
    </w:p>
    <w:p w14:paraId="261F37ED" w14:textId="7BD242D2" w:rsidR="0036306E" w:rsidRDefault="0036306E" w:rsidP="0036306E">
      <w:pPr>
        <w:bidi/>
        <w:spacing w:before="120" w:after="120" w:line="276" w:lineRule="auto"/>
        <w:ind w:left="-557" w:right="426" w:firstLine="943"/>
        <w:rPr>
          <w:rFonts w:cs="David"/>
          <w:b/>
          <w:rtl/>
        </w:rPr>
      </w:pPr>
      <w:r w:rsidRPr="00A436AB">
        <w:rPr>
          <w:rFonts w:cs="David"/>
          <w:b/>
          <w:bCs/>
          <w:rtl/>
        </w:rPr>
        <w:lastRenderedPageBreak/>
        <w:t>סעיף זה הינו תנאי יסודי בהסכם</w:t>
      </w:r>
    </w:p>
    <w:p w14:paraId="4C5A7184" w14:textId="77777777" w:rsidR="00B75012" w:rsidRPr="00A436AB" w:rsidRDefault="00B75012" w:rsidP="00B75012">
      <w:pPr>
        <w:bidi/>
        <w:spacing w:before="120" w:after="120" w:line="276" w:lineRule="auto"/>
        <w:ind w:left="-557" w:right="426" w:firstLine="943"/>
        <w:rPr>
          <w:rFonts w:cs="David"/>
          <w:b/>
        </w:rPr>
      </w:pPr>
    </w:p>
    <w:p w14:paraId="16B14934" w14:textId="77777777" w:rsidR="0036306E" w:rsidRPr="00A436AB" w:rsidRDefault="0036306E" w:rsidP="00A43BB3">
      <w:pPr>
        <w:keepNext/>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פרסום</w:t>
      </w:r>
    </w:p>
    <w:p w14:paraId="2A521C05" w14:textId="77777777" w:rsidR="0036306E" w:rsidRPr="00A436AB" w:rsidRDefault="0036306E" w:rsidP="00A43BB3">
      <w:pPr>
        <w:keepNext/>
        <w:tabs>
          <w:tab w:val="left" w:pos="8954"/>
        </w:tabs>
        <w:bidi/>
        <w:spacing w:before="120" w:line="276" w:lineRule="auto"/>
        <w:ind w:left="359" w:firstLine="1"/>
        <w:jc w:val="both"/>
        <w:rPr>
          <w:rFonts w:cs="David"/>
          <w:rtl/>
        </w:rPr>
      </w:pPr>
      <w:r w:rsidRPr="00A436AB">
        <w:rPr>
          <w:rFonts w:cs="David"/>
          <w:rtl/>
        </w:rPr>
        <w:t xml:space="preserve">מוסכם בזאת כי כל פרסום בכל הנוגע לביצוע </w:t>
      </w:r>
      <w:r w:rsidRPr="00A436AB">
        <w:rPr>
          <w:rFonts w:cs="David"/>
          <w:noProof/>
          <w:rtl/>
        </w:rPr>
        <w:t xml:space="preserve">ו/או אספקת השירות </w:t>
      </w:r>
      <w:r w:rsidRPr="00A436AB">
        <w:rPr>
          <w:rFonts w:cs="David"/>
          <w:rtl/>
        </w:rPr>
        <w:t>יעשה בתיאום והסכמה הדדית בין הצדדים ולאחר קבלת אישור דוברות משרד הבריאות.</w:t>
      </w:r>
    </w:p>
    <w:p w14:paraId="2B09B446" w14:textId="77777777" w:rsidR="0036306E" w:rsidRPr="00A436AB" w:rsidRDefault="0036306E" w:rsidP="0036306E">
      <w:pPr>
        <w:bidi/>
        <w:spacing w:before="120" w:line="276" w:lineRule="auto"/>
        <w:ind w:left="359" w:right="426" w:firstLine="1"/>
        <w:rPr>
          <w:rFonts w:cs="David"/>
          <w:rtl/>
        </w:rPr>
      </w:pPr>
    </w:p>
    <w:p w14:paraId="2E55ADB5"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bCs/>
          <w:u w:val="single"/>
          <w:rtl/>
        </w:rPr>
      </w:pPr>
      <w:r w:rsidRPr="00A436AB">
        <w:rPr>
          <w:rFonts w:cs="David"/>
          <w:u w:val="single"/>
          <w:rtl/>
        </w:rPr>
        <w:t xml:space="preserve">אחריות </w:t>
      </w:r>
      <w:proofErr w:type="spellStart"/>
      <w:r w:rsidRPr="00A436AB">
        <w:rPr>
          <w:rFonts w:cs="David"/>
          <w:u w:val="single"/>
          <w:rtl/>
        </w:rPr>
        <w:t>בנזיקין</w:t>
      </w:r>
      <w:proofErr w:type="spellEnd"/>
      <w:r w:rsidRPr="00A436AB">
        <w:rPr>
          <w:rFonts w:cs="David"/>
          <w:u w:val="single"/>
          <w:rtl/>
        </w:rPr>
        <w:t xml:space="preserve"> </w:t>
      </w:r>
    </w:p>
    <w:p w14:paraId="27F5CF26" w14:textId="1C2AFBD9"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יישא באחריות לכל נזק שייגרם לחטיבה/ל</w:t>
      </w:r>
      <w:r w:rsidR="00991416">
        <w:rPr>
          <w:rFonts w:cs="David" w:hint="cs"/>
          <w:rtl/>
        </w:rPr>
        <w:t>מ</w:t>
      </w:r>
      <w:r w:rsidR="0056303F" w:rsidRPr="00A436AB">
        <w:rPr>
          <w:rFonts w:cs="David" w:hint="cs"/>
          <w:rtl/>
        </w:rPr>
        <w:t>שרד</w:t>
      </w:r>
      <w:r w:rsidRPr="00A436AB">
        <w:rPr>
          <w:rFonts w:cs="David"/>
          <w:rtl/>
        </w:rPr>
        <w:t xml:space="preserve"> או לצד שלישי כלשהוא עקב מעשה או מחדל, טעות או השמטה מקצועיים שנעשו במתכוון או בפזיזות או ברשלנות של הספק ו/או של מי מעובדיו ו/או </w:t>
      </w:r>
      <w:proofErr w:type="spellStart"/>
      <w:r w:rsidRPr="00A436AB">
        <w:rPr>
          <w:rFonts w:cs="David"/>
          <w:rtl/>
        </w:rPr>
        <w:t>שלוחיו</w:t>
      </w:r>
      <w:proofErr w:type="spellEnd"/>
      <w:r w:rsidRPr="00A436AB">
        <w:rPr>
          <w:rFonts w:cs="David"/>
          <w:rtl/>
        </w:rPr>
        <w:t xml:space="preserve"> במסגרת פעולתם על פי הסכם זה. </w:t>
      </w:r>
    </w:p>
    <w:p w14:paraId="1C18A8D8"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גבול אחריות הספק לפיצוי ו/או לשיפוי החטיבה/המשרד בגין נזקים שנגרמו לחטיבה יהיה בסכום השווה לסך התמורה המגיעה על פי ההסכם לתקופת 24 החודשים שבסמוך לפני אירוע</w:t>
      </w:r>
      <w:r w:rsidR="00576FCD" w:rsidRPr="00A436AB">
        <w:rPr>
          <w:rFonts w:cs="David"/>
          <w:rtl/>
        </w:rPr>
        <w:t xml:space="preserve"> </w:t>
      </w:r>
      <w:r w:rsidRPr="00A436AB">
        <w:rPr>
          <w:rFonts w:cs="David"/>
          <w:rtl/>
        </w:rPr>
        <w:t xml:space="preserve">הנזק או לחילופין סכום השווה ל- 24 חודשים על פי הממוצע החודשי של התמורה בהתאם לתמורה הכוללת לאורך כל תקופת ההסכם מחולקת במספר חודשי ההסכם, הגבוה </w:t>
      </w:r>
      <w:proofErr w:type="spellStart"/>
      <w:r w:rsidRPr="00A436AB">
        <w:rPr>
          <w:rFonts w:cs="David"/>
          <w:rtl/>
        </w:rPr>
        <w:t>מביניהם</w:t>
      </w:r>
      <w:proofErr w:type="spellEnd"/>
      <w:r w:rsidRPr="00A436AB">
        <w:rPr>
          <w:rFonts w:cs="David"/>
          <w:rtl/>
        </w:rPr>
        <w:t>. בכל מקרה לא יפחת גבול האחריות מאשר סך</w:t>
      </w:r>
      <w:r w:rsidRPr="00A436AB">
        <w:rPr>
          <w:rFonts w:cs="David" w:hint="cs"/>
          <w:rtl/>
        </w:rPr>
        <w:t xml:space="preserve"> של</w:t>
      </w:r>
      <w:r w:rsidRPr="00A436AB">
        <w:rPr>
          <w:rFonts w:cs="David"/>
          <w:rtl/>
        </w:rPr>
        <w:t xml:space="preserve"> 500,000 $. </w:t>
      </w:r>
    </w:p>
    <w:p w14:paraId="7912173E" w14:textId="0B86C190"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על</w:t>
      </w:r>
      <w:r w:rsidRPr="00A436AB">
        <w:rPr>
          <w:rFonts w:cs="David"/>
          <w:rtl/>
        </w:rPr>
        <w:t xml:space="preserve"> אף האמור לעיל, אם הנזק אירע לפני שחלפו 24 חודשים ממועד תחילת תוקפו של ההסכם, יקבע גבול אחריותו</w:t>
      </w:r>
      <w:r w:rsidRPr="00A436AB">
        <w:rPr>
          <w:rFonts w:cs="David" w:hint="cs"/>
          <w:rtl/>
        </w:rPr>
        <w:t xml:space="preserve"> </w:t>
      </w:r>
      <w:r w:rsidRPr="00A436AB">
        <w:rPr>
          <w:rFonts w:cs="David"/>
          <w:rtl/>
        </w:rPr>
        <w:t>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מבנ</w:t>
      </w:r>
      <w:r w:rsidRPr="00A436AB">
        <w:rPr>
          <w:rFonts w:cs="David" w:hint="cs"/>
          <w:rtl/>
        </w:rPr>
        <w:t>י</w:t>
      </w:r>
      <w:r w:rsidRPr="00A436AB">
        <w:rPr>
          <w:rFonts w:cs="David"/>
          <w:rtl/>
        </w:rPr>
        <w:t>הם.</w:t>
      </w:r>
    </w:p>
    <w:p w14:paraId="4612AF3E" w14:textId="58501688" w:rsidR="0036306E"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מובהר בזאת כי הגבלות האחריות דלעיל לא תחולנה על:</w:t>
      </w:r>
    </w:p>
    <w:p w14:paraId="137D4E61" w14:textId="77777777" w:rsidR="00847841" w:rsidRPr="00A436AB" w:rsidRDefault="00847841" w:rsidP="00847841">
      <w:pPr>
        <w:widowControl w:val="0"/>
        <w:tabs>
          <w:tab w:val="left" w:pos="1132"/>
          <w:tab w:val="num" w:pos="1282"/>
        </w:tabs>
        <w:bidi/>
        <w:spacing w:line="276" w:lineRule="auto"/>
        <w:ind w:left="1282"/>
        <w:contextualSpacing/>
        <w:jc w:val="both"/>
        <w:outlineLvl w:val="1"/>
        <w:rPr>
          <w:rFonts w:cs="David"/>
          <w:rtl/>
        </w:rPr>
      </w:pPr>
    </w:p>
    <w:p w14:paraId="55D9B1F7"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נזקים לגוף ו/או נזקים לרכוש מוחשי;</w:t>
      </w:r>
    </w:p>
    <w:p w14:paraId="1B8D45C5"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נזקים שייגרמו על ידי מעשה או מחדל, טעות או השמטה שנעשו במתכוון ו/או בפזיזות ו/או ברשלנות רבתי של הספק</w:t>
      </w:r>
      <w:r w:rsidRPr="00A436AB">
        <w:rPr>
          <w:rFonts w:cs="David"/>
        </w:rPr>
        <w:t xml:space="preserve"> </w:t>
      </w:r>
      <w:r w:rsidRPr="00A436AB">
        <w:rPr>
          <w:rFonts w:cs="David"/>
          <w:rtl/>
        </w:rPr>
        <w:t xml:space="preserve">ו/או עובדיו ו/או </w:t>
      </w:r>
      <w:proofErr w:type="spellStart"/>
      <w:r w:rsidRPr="00A436AB">
        <w:rPr>
          <w:rFonts w:cs="David"/>
          <w:rtl/>
        </w:rPr>
        <w:t>שלוחיו</w:t>
      </w:r>
      <w:proofErr w:type="spellEnd"/>
      <w:r w:rsidRPr="00A436AB">
        <w:rPr>
          <w:rFonts w:cs="David"/>
          <w:rtl/>
        </w:rPr>
        <w:t>;</w:t>
      </w:r>
    </w:p>
    <w:p w14:paraId="15BA65C5"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Pr>
      </w:pPr>
      <w:r w:rsidRPr="00A436AB">
        <w:rPr>
          <w:rFonts w:cs="David"/>
          <w:rtl/>
        </w:rPr>
        <w:t>מעשה או מחדל, טעות או השמטה שנעשו שלא לצורך ביצוע העבודות נשוא הסכם זה;</w:t>
      </w:r>
    </w:p>
    <w:p w14:paraId="2ADEE9D2"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 xml:space="preserve">הפרת חובת סודיות ו/או הפרת זכויות יוצרים על ידי הספק ו/או עובדיו ו/או </w:t>
      </w:r>
      <w:proofErr w:type="spellStart"/>
      <w:r w:rsidRPr="00A436AB">
        <w:rPr>
          <w:rFonts w:cs="David"/>
          <w:rtl/>
        </w:rPr>
        <w:t>שלוחיו</w:t>
      </w:r>
      <w:proofErr w:type="spellEnd"/>
      <w:r w:rsidRPr="00A436AB">
        <w:rPr>
          <w:rFonts w:cs="David"/>
          <w:rtl/>
        </w:rPr>
        <w:t>;</w:t>
      </w:r>
    </w:p>
    <w:p w14:paraId="44BCDA0E"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 xml:space="preserve">גניבה ו/או הפרת חובת נאמנות על ידי הספק ו/או עובדיו ו/או </w:t>
      </w:r>
      <w:proofErr w:type="spellStart"/>
      <w:r w:rsidRPr="00A436AB">
        <w:rPr>
          <w:rFonts w:cs="David"/>
          <w:rtl/>
        </w:rPr>
        <w:t>שלוחיו</w:t>
      </w:r>
      <w:proofErr w:type="spellEnd"/>
      <w:r w:rsidRPr="00A436AB">
        <w:rPr>
          <w:rFonts w:cs="David"/>
          <w:rtl/>
        </w:rPr>
        <w:t>;</w:t>
      </w:r>
    </w:p>
    <w:p w14:paraId="1C0630D7" w14:textId="06CBF76A" w:rsidR="0036306E"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Pr>
      </w:pPr>
      <w:r w:rsidRPr="00A436AB">
        <w:rPr>
          <w:rFonts w:cs="David"/>
          <w:rtl/>
        </w:rPr>
        <w:t xml:space="preserve">תביעות המוגשות נגד הספק במישרין על ידי צד שלישי כלשהו בגין נזקים שנגרמו לו. </w:t>
      </w:r>
    </w:p>
    <w:p w14:paraId="59DF472B" w14:textId="77777777" w:rsidR="00847841" w:rsidRPr="00A436AB" w:rsidRDefault="00847841" w:rsidP="00847841">
      <w:pPr>
        <w:widowControl w:val="0"/>
        <w:tabs>
          <w:tab w:val="left" w:pos="1132"/>
        </w:tabs>
        <w:bidi/>
        <w:spacing w:line="276" w:lineRule="auto"/>
        <w:ind w:left="2375"/>
        <w:contextualSpacing/>
        <w:jc w:val="both"/>
        <w:outlineLvl w:val="1"/>
        <w:rPr>
          <w:rFonts w:cs="David"/>
        </w:rPr>
      </w:pPr>
    </w:p>
    <w:p w14:paraId="348C7535" w14:textId="5291762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לשפות את החטיבה שיפוי מלא על כל הוצאה שהוציא</w:t>
      </w:r>
      <w:r w:rsidRPr="00A436AB">
        <w:rPr>
          <w:rFonts w:cs="David" w:hint="cs"/>
          <w:rtl/>
        </w:rPr>
        <w:t>ה</w:t>
      </w:r>
      <w:r w:rsidRPr="00A436AB">
        <w:rPr>
          <w:rFonts w:cs="David"/>
          <w:rtl/>
        </w:rPr>
        <w:t xml:space="preserve"> בגין חיוב שהספק חב בו על פי הסכם זה ועל פי כל דין, לרבות שכ"ט</w:t>
      </w:r>
      <w:r w:rsidR="00991416">
        <w:rPr>
          <w:rFonts w:cs="David" w:hint="cs"/>
          <w:rtl/>
        </w:rPr>
        <w:t xml:space="preserve"> עו"ד</w:t>
      </w:r>
      <w:r w:rsidRPr="00A436AB">
        <w:rPr>
          <w:rFonts w:cs="David"/>
          <w:rtl/>
        </w:rPr>
        <w:t xml:space="preserve"> </w:t>
      </w:r>
      <w:r w:rsidR="00991416" w:rsidRPr="00A436AB">
        <w:rPr>
          <w:rFonts w:cs="David"/>
          <w:rtl/>
        </w:rPr>
        <w:t>והוצ</w:t>
      </w:r>
      <w:r w:rsidR="00991416">
        <w:rPr>
          <w:rFonts w:cs="David" w:hint="cs"/>
          <w:rtl/>
        </w:rPr>
        <w:t>אות</w:t>
      </w:r>
      <w:r w:rsidR="00991416" w:rsidRPr="00A436AB">
        <w:rPr>
          <w:rFonts w:cs="David"/>
          <w:rtl/>
        </w:rPr>
        <w:t xml:space="preserve"> </w:t>
      </w:r>
      <w:r w:rsidRPr="00A436AB">
        <w:rPr>
          <w:rFonts w:cs="David"/>
          <w:rtl/>
        </w:rPr>
        <w:t>משפט. חלה חובת שיפוי כאמור, תודיע החטיבה לספק על דרישה או תביעה שהוגשה בפני</w:t>
      </w:r>
      <w:r w:rsidRPr="00A436AB">
        <w:rPr>
          <w:rFonts w:cs="David" w:hint="cs"/>
          <w:rtl/>
        </w:rPr>
        <w:t>ה</w:t>
      </w:r>
      <w:r w:rsidRPr="00A436AB">
        <w:rPr>
          <w:rFonts w:cs="David"/>
          <w:rtl/>
        </w:rPr>
        <w:t xml:space="preserve"> וזאת בסמוך למועד הגעת הדרישה או התביעה. החטיבה תאפשר לספק לנהל את הגנתו בפני התביעה כאמור</w:t>
      </w:r>
      <w:r w:rsidR="00991416">
        <w:rPr>
          <w:rFonts w:cs="David" w:hint="cs"/>
          <w:rtl/>
        </w:rPr>
        <w:t>,</w:t>
      </w:r>
      <w:r w:rsidRPr="00A436AB">
        <w:rPr>
          <w:rFonts w:cs="David"/>
          <w:rtl/>
        </w:rPr>
        <w:t xml:space="preserve"> אך בתאום מראש עמו ומבלי שהספק יהיה רשאי להודות בשם החטיבה; יודגש כי כל פשרה תהיה טעונה אישור החטיבה מראש ובכתב. </w:t>
      </w:r>
    </w:p>
    <w:p w14:paraId="0B794893"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מוסכם בין הצדדים כי החטיבה לא תהא אחראית ולא </w:t>
      </w:r>
      <w:r w:rsidRPr="00A436AB">
        <w:rPr>
          <w:rFonts w:cs="David" w:hint="cs"/>
          <w:rtl/>
        </w:rPr>
        <w:t>ת</w:t>
      </w:r>
      <w:r w:rsidRPr="00A436AB">
        <w:rPr>
          <w:rFonts w:cs="David"/>
          <w:rtl/>
        </w:rPr>
        <w:t>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החטיבה.</w:t>
      </w:r>
    </w:p>
    <w:p w14:paraId="46E1EC78" w14:textId="77777777" w:rsidR="00224322" w:rsidRPr="00A436AB" w:rsidRDefault="00224322" w:rsidP="00224322">
      <w:pPr>
        <w:widowControl w:val="0"/>
        <w:tabs>
          <w:tab w:val="left" w:pos="1132"/>
          <w:tab w:val="num" w:pos="1282"/>
        </w:tabs>
        <w:bidi/>
        <w:spacing w:line="276" w:lineRule="auto"/>
        <w:ind w:left="1282"/>
        <w:contextualSpacing/>
        <w:jc w:val="both"/>
        <w:outlineLvl w:val="1"/>
        <w:rPr>
          <w:rFonts w:cs="David"/>
        </w:rPr>
      </w:pPr>
    </w:p>
    <w:p w14:paraId="643992DB" w14:textId="77777777" w:rsidR="0036306E" w:rsidRPr="00A436AB" w:rsidRDefault="0036306E" w:rsidP="0036306E">
      <w:pPr>
        <w:bidi/>
        <w:spacing w:line="276" w:lineRule="auto"/>
        <w:ind w:left="189" w:right="426"/>
        <w:contextualSpacing/>
        <w:rPr>
          <w:rFonts w:cs="David"/>
          <w:b/>
          <w:bCs/>
          <w:rtl/>
        </w:rPr>
      </w:pPr>
      <w:r w:rsidRPr="00A436AB">
        <w:rPr>
          <w:rFonts w:cs="David"/>
          <w:b/>
          <w:bCs/>
          <w:rtl/>
        </w:rPr>
        <w:t>סעיף זה הינו תנאי יסודי בהסכם</w:t>
      </w:r>
    </w:p>
    <w:p w14:paraId="0FC3BE8B" w14:textId="77777777" w:rsidR="0036306E" w:rsidRPr="00A436AB" w:rsidRDefault="0036306E" w:rsidP="0036306E">
      <w:pPr>
        <w:bidi/>
        <w:spacing w:line="276" w:lineRule="auto"/>
        <w:ind w:left="189" w:right="426"/>
        <w:contextualSpacing/>
        <w:rPr>
          <w:rFonts w:cs="David"/>
          <w:b/>
          <w:bCs/>
        </w:rPr>
      </w:pPr>
    </w:p>
    <w:p w14:paraId="63718BF2"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noProof/>
          <w:u w:val="single"/>
          <w:rtl/>
        </w:rPr>
        <w:t>אבטחת מידע</w:t>
      </w:r>
    </w:p>
    <w:p w14:paraId="1612BEA0" w14:textId="26903B2B" w:rsidR="0036306E" w:rsidRPr="00C2051A" w:rsidRDefault="0036306E" w:rsidP="0036306E">
      <w:pPr>
        <w:bidi/>
        <w:spacing w:line="276" w:lineRule="auto"/>
        <w:ind w:left="390" w:hanging="30"/>
        <w:contextualSpacing/>
        <w:jc w:val="both"/>
        <w:rPr>
          <w:rFonts w:cs="David"/>
          <w:noProof/>
          <w:rtl/>
        </w:rPr>
      </w:pPr>
      <w:r w:rsidRPr="00A436AB">
        <w:rPr>
          <w:rFonts w:cs="David"/>
          <w:noProof/>
          <w:rtl/>
        </w:rPr>
        <w:lastRenderedPageBreak/>
        <w:t xml:space="preserve">מבלי לגרוע מהתחייבויותיו לפי סעיפי המכרז ו/או נספח אבטחת המידע </w:t>
      </w:r>
      <w:r w:rsidRPr="00C2051A">
        <w:rPr>
          <w:rFonts w:cs="David"/>
          <w:noProof/>
          <w:rtl/>
        </w:rPr>
        <w:t xml:space="preserve">המצורף </w:t>
      </w:r>
      <w:hyperlink w:anchor="_נספח_ב5_-" w:history="1">
        <w:r w:rsidRPr="00C2051A">
          <w:rPr>
            <w:rStyle w:val="Hyperlink"/>
            <w:rFonts w:cs="David"/>
            <w:b/>
            <w:bCs/>
            <w:noProof/>
            <w:color w:val="auto"/>
            <w:u w:val="none"/>
            <w:rtl/>
          </w:rPr>
          <w:t xml:space="preserve">כנספח </w:t>
        </w:r>
        <w:r w:rsidR="00C2051A" w:rsidRPr="00C2051A">
          <w:rPr>
            <w:rStyle w:val="Hyperlink"/>
            <w:rFonts w:cs="David" w:hint="cs"/>
            <w:b/>
            <w:bCs/>
            <w:noProof/>
            <w:color w:val="auto"/>
            <w:u w:val="none"/>
            <w:rtl/>
          </w:rPr>
          <w:t>2.7 למסמכי המכרז</w:t>
        </w:r>
        <w:r w:rsidRPr="00C2051A">
          <w:rPr>
            <w:rStyle w:val="Hyperlink"/>
            <w:rFonts w:cs="David"/>
            <w:noProof/>
            <w:color w:val="auto"/>
            <w:u w:val="none"/>
            <w:rtl/>
          </w:rPr>
          <w:t>,</w:t>
        </w:r>
      </w:hyperlink>
      <w:r w:rsidRPr="00C2051A">
        <w:rPr>
          <w:rFonts w:cs="David"/>
          <w:noProof/>
          <w:rtl/>
        </w:rPr>
        <w:t xml:space="preserve"> הספק מתחייב כדלקמן:</w:t>
      </w:r>
    </w:p>
    <w:p w14:paraId="6827AF54" w14:textId="77777777" w:rsidR="0036306E" w:rsidRPr="00C2051A" w:rsidRDefault="0036306E" w:rsidP="0036306E">
      <w:pPr>
        <w:bidi/>
        <w:spacing w:line="276" w:lineRule="auto"/>
        <w:ind w:left="189" w:right="426" w:firstLine="171"/>
        <w:contextualSpacing/>
        <w:rPr>
          <w:rFonts w:cs="David"/>
          <w:noProof/>
        </w:rPr>
      </w:pPr>
    </w:p>
    <w:p w14:paraId="557E13FD"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C2051A">
        <w:rPr>
          <w:rFonts w:cs="David"/>
          <w:rtl/>
        </w:rPr>
        <w:t>להיות אחראי כלפי החטיבה על המידע שהועבר לרשות הספק ולחזקתו במסגרת חוזה זה לרבות על: דוחות, טפסים, מדיה מגנטית, או מידע לגבי נתונים אישיים, מערכות מידע</w:t>
      </w:r>
      <w:r w:rsidRPr="00A436AB">
        <w:rPr>
          <w:rFonts w:cs="David"/>
          <w:rtl/>
        </w:rPr>
        <w:t xml:space="preserve"> ומרשם של מוסדות הבריאות בפרט והחטיבה בכלל.</w:t>
      </w:r>
    </w:p>
    <w:p w14:paraId="60D1AF05"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לדאוג לאבטחת כל החומר שהגיע אליו במסגרת ביצוע חיוביו על פי חוזה זה, להציג לחטיבה על פי דרישתה או דרישת בא כוחו, את אמצעי אבטחת החומר</w:t>
      </w:r>
      <w:r w:rsidRPr="00A436AB">
        <w:rPr>
          <w:rFonts w:cs="David" w:hint="cs"/>
          <w:rtl/>
        </w:rPr>
        <w:t>.</w:t>
      </w:r>
      <w:r w:rsidRPr="00A436AB">
        <w:rPr>
          <w:rFonts w:cs="David"/>
          <w:rtl/>
        </w:rPr>
        <w:t xml:space="preserve"> </w:t>
      </w:r>
    </w:p>
    <w:p w14:paraId="6734320C" w14:textId="7909EE43" w:rsidR="0036306E" w:rsidRPr="00C2051A" w:rsidRDefault="0036306E">
      <w:pPr>
        <w:widowControl w:val="0"/>
        <w:numPr>
          <w:ilvl w:val="1"/>
          <w:numId w:val="109"/>
        </w:numPr>
        <w:tabs>
          <w:tab w:val="num" w:pos="567"/>
          <w:tab w:val="left" w:pos="1132"/>
        </w:tabs>
        <w:bidi/>
        <w:spacing w:line="276" w:lineRule="auto"/>
        <w:ind w:hanging="544"/>
        <w:contextualSpacing/>
        <w:jc w:val="both"/>
        <w:outlineLvl w:val="1"/>
        <w:rPr>
          <w:rFonts w:cs="David"/>
          <w:b/>
          <w:bCs/>
        </w:rPr>
      </w:pPr>
      <w:r w:rsidRPr="00A436AB">
        <w:rPr>
          <w:rFonts w:cs="David"/>
          <w:rtl/>
        </w:rPr>
        <w:t xml:space="preserve">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C2051A">
        <w:rPr>
          <w:rFonts w:cs="David"/>
          <w:rtl/>
        </w:rPr>
        <w:t>המצ"ב</w:t>
      </w:r>
      <w:proofErr w:type="spellEnd"/>
      <w:r w:rsidRPr="00C2051A">
        <w:rPr>
          <w:rFonts w:cs="David"/>
          <w:rtl/>
        </w:rPr>
        <w:t xml:space="preserve"> </w:t>
      </w:r>
      <w:hyperlink w:anchor="_נספח_ב6–_התחייבות" w:history="1">
        <w:r w:rsidRPr="00C2051A">
          <w:rPr>
            <w:rStyle w:val="Hyperlink"/>
            <w:rFonts w:cs="David"/>
            <w:b/>
            <w:bCs/>
            <w:color w:val="auto"/>
            <w:u w:val="none"/>
            <w:rtl/>
          </w:rPr>
          <w:t>כנספח</w:t>
        </w:r>
        <w:r w:rsidR="00C2051A" w:rsidRPr="00C2051A">
          <w:rPr>
            <w:rStyle w:val="Hyperlink"/>
            <w:rFonts w:cs="David" w:hint="cs"/>
            <w:b/>
            <w:bCs/>
            <w:color w:val="auto"/>
            <w:u w:val="none"/>
            <w:rtl/>
          </w:rPr>
          <w:t xml:space="preserve"> ג</w:t>
        </w:r>
      </w:hyperlink>
      <w:r w:rsidR="00C2051A" w:rsidRPr="00C2051A">
        <w:rPr>
          <w:rFonts w:cs="David" w:hint="cs"/>
          <w:b/>
          <w:bCs/>
          <w:rtl/>
        </w:rPr>
        <w:t>'</w:t>
      </w:r>
      <w:r w:rsidRPr="00C2051A">
        <w:rPr>
          <w:rFonts w:cs="David" w:hint="cs"/>
          <w:b/>
          <w:bCs/>
          <w:rtl/>
        </w:rPr>
        <w:t xml:space="preserve"> להסכם</w:t>
      </w:r>
      <w:r w:rsidR="007A56C1" w:rsidRPr="00C2051A">
        <w:rPr>
          <w:rFonts w:cs="David" w:hint="cs"/>
          <w:b/>
          <w:bCs/>
          <w:rtl/>
        </w:rPr>
        <w:t>.</w:t>
      </w:r>
    </w:p>
    <w:p w14:paraId="5870F164"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לדאוג שכל עובדיו וקבלני המשנה שלו ישמרו על המידע כאמור בחוק הגנת הפרטיות </w:t>
      </w:r>
      <w:proofErr w:type="spellStart"/>
      <w:r w:rsidRPr="00A436AB">
        <w:rPr>
          <w:rFonts w:cs="David"/>
          <w:rtl/>
        </w:rPr>
        <w:t>התשמ"א</w:t>
      </w:r>
      <w:proofErr w:type="spellEnd"/>
      <w:r w:rsidRPr="00A436AB">
        <w:rPr>
          <w:rFonts w:cs="David"/>
          <w:rtl/>
        </w:rPr>
        <w:t>- 1981.</w:t>
      </w:r>
    </w:p>
    <w:p w14:paraId="7FE96CE7" w14:textId="77777777" w:rsidR="0036306E" w:rsidRPr="00A436AB" w:rsidRDefault="0036306E" w:rsidP="0036306E">
      <w:pPr>
        <w:widowControl w:val="0"/>
        <w:tabs>
          <w:tab w:val="left" w:pos="1132"/>
        </w:tabs>
        <w:bidi/>
        <w:spacing w:line="276" w:lineRule="auto"/>
        <w:ind w:left="792"/>
        <w:contextualSpacing/>
        <w:outlineLvl w:val="1"/>
        <w:rPr>
          <w:rFonts w:cs="David"/>
          <w:noProof/>
          <w:rtl/>
        </w:rPr>
      </w:pPr>
    </w:p>
    <w:p w14:paraId="3903E97B" w14:textId="620DD853" w:rsidR="0036306E" w:rsidRPr="00567AE4" w:rsidRDefault="0036306E">
      <w:pPr>
        <w:widowControl w:val="0"/>
        <w:numPr>
          <w:ilvl w:val="0"/>
          <w:numId w:val="109"/>
        </w:numPr>
        <w:tabs>
          <w:tab w:val="left" w:pos="1132"/>
        </w:tabs>
        <w:bidi/>
        <w:spacing w:after="96" w:line="480" w:lineRule="auto"/>
        <w:contextualSpacing/>
        <w:outlineLvl w:val="1"/>
        <w:rPr>
          <w:rFonts w:cs="David"/>
          <w:u w:val="single"/>
        </w:rPr>
      </w:pPr>
      <w:r w:rsidRPr="00567AE4">
        <w:rPr>
          <w:rFonts w:cs="David"/>
          <w:u w:val="single"/>
          <w:rtl/>
        </w:rPr>
        <w:t xml:space="preserve">ביטוח </w:t>
      </w:r>
    </w:p>
    <w:p w14:paraId="4A745531" w14:textId="40ABE5E7" w:rsidR="00D10A26" w:rsidRDefault="00D10A26" w:rsidP="00D10A26">
      <w:pPr>
        <w:numPr>
          <w:ilvl w:val="1"/>
          <w:numId w:val="109"/>
        </w:numPr>
        <w:tabs>
          <w:tab w:val="left" w:pos="356"/>
        </w:tabs>
        <w:bidi/>
        <w:jc w:val="both"/>
        <w:rPr>
          <w:rFonts w:ascii="David" w:hAnsi="David" w:cs="David"/>
          <w:color w:val="000000" w:themeColor="text1"/>
        </w:rPr>
      </w:pPr>
      <w:r w:rsidRPr="008E7388">
        <w:rPr>
          <w:rFonts w:cs="David" w:hint="cs"/>
          <w:rtl/>
        </w:rPr>
        <w:t>הספק</w:t>
      </w:r>
      <w:r w:rsidRPr="008E7388">
        <w:rPr>
          <w:rFonts w:cs="David"/>
          <w:rtl/>
        </w:rPr>
        <w:t xml:space="preserve"> </w:t>
      </w:r>
      <w:r w:rsidRPr="008E7388">
        <w:rPr>
          <w:rFonts w:cs="David" w:hint="cs"/>
          <w:rtl/>
        </w:rPr>
        <w:t>מתחייב</w:t>
      </w:r>
      <w:r w:rsidRPr="008E7388">
        <w:rPr>
          <w:rFonts w:cs="David"/>
          <w:rtl/>
        </w:rPr>
        <w:t xml:space="preserve"> </w:t>
      </w:r>
      <w:r w:rsidRPr="008E7388">
        <w:rPr>
          <w:rFonts w:cs="David" w:hint="cs"/>
          <w:rtl/>
        </w:rPr>
        <w:t>לרכוש</w:t>
      </w:r>
      <w:r w:rsidRPr="008E7388">
        <w:rPr>
          <w:rFonts w:cs="David"/>
          <w:rtl/>
        </w:rPr>
        <w:t xml:space="preserve"> </w:t>
      </w:r>
      <w:r w:rsidRPr="008E7388">
        <w:rPr>
          <w:rFonts w:cs="David" w:hint="cs"/>
          <w:rtl/>
        </w:rPr>
        <w:t>ולקיים</w:t>
      </w:r>
      <w:r w:rsidRPr="008E7388">
        <w:rPr>
          <w:rFonts w:cs="David"/>
          <w:rtl/>
        </w:rPr>
        <w:t xml:space="preserve"> </w:t>
      </w:r>
      <w:r w:rsidRPr="008E7388">
        <w:rPr>
          <w:rFonts w:cs="David" w:hint="cs"/>
          <w:rtl/>
        </w:rPr>
        <w:t>את</w:t>
      </w:r>
      <w:r w:rsidRPr="008E7388">
        <w:rPr>
          <w:rFonts w:cs="David"/>
          <w:rtl/>
        </w:rPr>
        <w:t xml:space="preserve"> </w:t>
      </w:r>
      <w:r>
        <w:rPr>
          <w:rFonts w:cs="David" w:hint="cs"/>
          <w:rtl/>
        </w:rPr>
        <w:t xml:space="preserve">כלל </w:t>
      </w:r>
      <w:r w:rsidRPr="008E7388">
        <w:rPr>
          <w:rFonts w:cs="David" w:hint="cs"/>
          <w:rtl/>
        </w:rPr>
        <w:t>הביטוחים</w:t>
      </w:r>
      <w:r w:rsidRPr="008E7388">
        <w:rPr>
          <w:rFonts w:cs="David"/>
          <w:rtl/>
        </w:rPr>
        <w:t xml:space="preserve"> </w:t>
      </w:r>
      <w:r>
        <w:rPr>
          <w:rFonts w:cs="David" w:hint="cs"/>
          <w:rtl/>
        </w:rPr>
        <w:t xml:space="preserve">המפורטים בנספח </w:t>
      </w:r>
      <w:r w:rsidR="0064489C">
        <w:rPr>
          <w:rFonts w:cs="David" w:hint="cs"/>
          <w:rtl/>
        </w:rPr>
        <w:t>ב'</w:t>
      </w:r>
      <w:r>
        <w:rPr>
          <w:rFonts w:cs="David" w:hint="cs"/>
          <w:rtl/>
        </w:rPr>
        <w:t>להסכם זה (להלן: "</w:t>
      </w:r>
      <w:r w:rsidRPr="00D10A26">
        <w:rPr>
          <w:rFonts w:cs="David" w:hint="cs"/>
          <w:b/>
          <w:bCs/>
          <w:rtl/>
        </w:rPr>
        <w:t xml:space="preserve">הנספח </w:t>
      </w:r>
      <w:proofErr w:type="spellStart"/>
      <w:r w:rsidRPr="00D10A26">
        <w:rPr>
          <w:rFonts w:cs="David" w:hint="cs"/>
          <w:b/>
          <w:bCs/>
          <w:rtl/>
        </w:rPr>
        <w:t>הביטוחי</w:t>
      </w:r>
      <w:proofErr w:type="spellEnd"/>
      <w:r>
        <w:rPr>
          <w:rFonts w:cs="David" w:hint="cs"/>
          <w:rtl/>
        </w:rPr>
        <w:t xml:space="preserve">") </w:t>
      </w:r>
      <w:r w:rsidRPr="008E7388">
        <w:rPr>
          <w:rFonts w:cs="David" w:hint="cs"/>
          <w:rtl/>
        </w:rPr>
        <w:t>לטובתו</w:t>
      </w:r>
      <w:r w:rsidRPr="008E7388">
        <w:rPr>
          <w:rFonts w:cs="David"/>
          <w:rtl/>
        </w:rPr>
        <w:t xml:space="preserve"> </w:t>
      </w:r>
      <w:r w:rsidRPr="008E7388">
        <w:rPr>
          <w:rFonts w:cs="David" w:hint="cs"/>
          <w:rtl/>
        </w:rPr>
        <w:t>ולטובת</w:t>
      </w:r>
      <w:r w:rsidRPr="008E7388">
        <w:rPr>
          <w:rFonts w:cs="David"/>
          <w:rtl/>
        </w:rPr>
        <w:t xml:space="preserve"> </w:t>
      </w:r>
      <w:r w:rsidRPr="008E7388">
        <w:rPr>
          <w:rFonts w:cs="David" w:hint="cs"/>
          <w:rtl/>
        </w:rPr>
        <w:t>מדינת</w:t>
      </w:r>
      <w:r w:rsidRPr="008E7388">
        <w:rPr>
          <w:rFonts w:cs="David"/>
          <w:rtl/>
        </w:rPr>
        <w:t xml:space="preserve"> </w:t>
      </w:r>
      <w:r w:rsidRPr="008E7388">
        <w:rPr>
          <w:rFonts w:cs="David" w:hint="cs"/>
          <w:rtl/>
        </w:rPr>
        <w:t>ישראל</w:t>
      </w:r>
      <w:r w:rsidRPr="008E7388">
        <w:rPr>
          <w:rFonts w:cs="David"/>
          <w:rtl/>
        </w:rPr>
        <w:t xml:space="preserve">- </w:t>
      </w:r>
      <w:r w:rsidRPr="008E7388">
        <w:rPr>
          <w:rFonts w:cs="David" w:hint="cs"/>
          <w:rtl/>
        </w:rPr>
        <w:t>משרד הבריאות</w:t>
      </w:r>
      <w:r>
        <w:rPr>
          <w:rFonts w:cs="David" w:hint="cs"/>
          <w:rtl/>
        </w:rPr>
        <w:t>,</w:t>
      </w:r>
      <w:r w:rsidRPr="008E7388">
        <w:rPr>
          <w:rFonts w:cs="David" w:hint="cs"/>
          <w:rtl/>
        </w:rPr>
        <w:t xml:space="preserve"> </w:t>
      </w:r>
      <w:r>
        <w:rPr>
          <w:rFonts w:cs="David" w:hint="cs"/>
          <w:rtl/>
        </w:rPr>
        <w:t>כשהם כוללים</w:t>
      </w:r>
      <w:r w:rsidRPr="008E7388">
        <w:rPr>
          <w:rFonts w:cs="David"/>
          <w:rtl/>
        </w:rPr>
        <w:t xml:space="preserve"> </w:t>
      </w:r>
      <w:r>
        <w:rPr>
          <w:rFonts w:cs="David" w:hint="cs"/>
          <w:rtl/>
        </w:rPr>
        <w:t xml:space="preserve">את </w:t>
      </w:r>
      <w:r w:rsidRPr="008E7388">
        <w:rPr>
          <w:rFonts w:cs="David" w:hint="cs"/>
          <w:rtl/>
        </w:rPr>
        <w:t>הכיסויים</w:t>
      </w:r>
      <w:r w:rsidRPr="008E7388">
        <w:rPr>
          <w:rFonts w:cs="David"/>
          <w:rtl/>
        </w:rPr>
        <w:t xml:space="preserve"> </w:t>
      </w:r>
      <w:r w:rsidRPr="008E7388">
        <w:rPr>
          <w:rFonts w:cs="David" w:hint="cs"/>
          <w:rtl/>
        </w:rPr>
        <w:t>והתנאים</w:t>
      </w:r>
      <w:r w:rsidRPr="008E7388">
        <w:rPr>
          <w:rFonts w:cs="David"/>
          <w:rtl/>
        </w:rPr>
        <w:t xml:space="preserve"> </w:t>
      </w:r>
      <w:r w:rsidRPr="008E7388">
        <w:rPr>
          <w:rFonts w:cs="David" w:hint="cs"/>
          <w:rtl/>
        </w:rPr>
        <w:t>הנדרשים</w:t>
      </w:r>
      <w:r>
        <w:rPr>
          <w:rFonts w:cs="David" w:hint="cs"/>
          <w:rtl/>
        </w:rPr>
        <w:t xml:space="preserve"> ו</w:t>
      </w:r>
      <w:r w:rsidRPr="008E7388">
        <w:rPr>
          <w:rFonts w:cs="David" w:hint="cs"/>
          <w:rtl/>
        </w:rPr>
        <w:t>כאשר</w:t>
      </w:r>
      <w:r w:rsidRPr="008E7388">
        <w:rPr>
          <w:rFonts w:cs="David"/>
          <w:rtl/>
        </w:rPr>
        <w:t xml:space="preserve"> </w:t>
      </w:r>
      <w:r w:rsidRPr="008E7388">
        <w:rPr>
          <w:rFonts w:cs="David" w:hint="cs"/>
          <w:rtl/>
        </w:rPr>
        <w:t>גבולות</w:t>
      </w:r>
      <w:r w:rsidRPr="008E7388">
        <w:rPr>
          <w:rFonts w:cs="David"/>
          <w:rtl/>
        </w:rPr>
        <w:t xml:space="preserve"> </w:t>
      </w:r>
      <w:r w:rsidRPr="008E7388">
        <w:rPr>
          <w:rFonts w:cs="David" w:hint="cs"/>
          <w:rtl/>
        </w:rPr>
        <w:t>האחריות</w:t>
      </w:r>
      <w:r w:rsidRPr="008E7388">
        <w:rPr>
          <w:rFonts w:cs="David"/>
          <w:rtl/>
        </w:rPr>
        <w:t xml:space="preserve"> </w:t>
      </w:r>
      <w:r w:rsidRPr="008E7388">
        <w:rPr>
          <w:rFonts w:cs="David" w:hint="cs"/>
          <w:rtl/>
        </w:rPr>
        <w:t>לא</w:t>
      </w:r>
      <w:r w:rsidRPr="008E7388">
        <w:rPr>
          <w:rFonts w:cs="David"/>
          <w:rtl/>
        </w:rPr>
        <w:t xml:space="preserve"> </w:t>
      </w:r>
      <w:r w:rsidRPr="008E7388">
        <w:rPr>
          <w:rFonts w:cs="David" w:hint="cs"/>
          <w:rtl/>
        </w:rPr>
        <w:t>יפחתו</w:t>
      </w:r>
      <w:r w:rsidRPr="008E7388">
        <w:rPr>
          <w:rFonts w:cs="David"/>
          <w:rtl/>
        </w:rPr>
        <w:t xml:space="preserve"> </w:t>
      </w:r>
      <w:r w:rsidRPr="008E7388">
        <w:rPr>
          <w:rFonts w:cs="David" w:hint="cs"/>
          <w:rtl/>
        </w:rPr>
        <w:t>מהמצוין</w:t>
      </w:r>
      <w:r w:rsidRPr="008E7388">
        <w:rPr>
          <w:rFonts w:cs="David"/>
          <w:rtl/>
        </w:rPr>
        <w:t xml:space="preserve"> </w:t>
      </w:r>
      <w:r>
        <w:rPr>
          <w:rFonts w:cs="David" w:hint="cs"/>
          <w:rtl/>
        </w:rPr>
        <w:t xml:space="preserve">בנספח </w:t>
      </w:r>
      <w:proofErr w:type="spellStart"/>
      <w:r>
        <w:rPr>
          <w:rFonts w:cs="David" w:hint="cs"/>
          <w:rtl/>
        </w:rPr>
        <w:t>הביטוחי</w:t>
      </w:r>
      <w:proofErr w:type="spellEnd"/>
      <w:r>
        <w:rPr>
          <w:rFonts w:cs="David" w:hint="cs"/>
          <w:rtl/>
        </w:rPr>
        <w:t>.</w:t>
      </w:r>
    </w:p>
    <w:p w14:paraId="6BF50D3E" w14:textId="4D3F527B" w:rsidR="00D10A26" w:rsidRDefault="00D10A26" w:rsidP="00D10A26">
      <w:pPr>
        <w:numPr>
          <w:ilvl w:val="1"/>
          <w:numId w:val="109"/>
        </w:numPr>
        <w:tabs>
          <w:tab w:val="left" w:pos="356"/>
        </w:tabs>
        <w:bidi/>
        <w:jc w:val="both"/>
        <w:rPr>
          <w:rFonts w:ascii="David" w:hAnsi="David" w:cs="David"/>
          <w:color w:val="000000" w:themeColor="text1"/>
        </w:rPr>
      </w:pPr>
      <w:r>
        <w:rPr>
          <w:rFonts w:ascii="David" w:hAnsi="David" w:cs="David" w:hint="cs"/>
          <w:color w:val="000000" w:themeColor="text1"/>
          <w:rtl/>
        </w:rPr>
        <w:t xml:space="preserve">הספק מתחייב להעביר אישור ביטוח על פי המפורט בנספח </w:t>
      </w:r>
      <w:proofErr w:type="spellStart"/>
      <w:r>
        <w:rPr>
          <w:rFonts w:ascii="David" w:hAnsi="David" w:cs="David" w:hint="cs"/>
          <w:color w:val="000000" w:themeColor="text1"/>
          <w:rtl/>
        </w:rPr>
        <w:t>הביטוחי</w:t>
      </w:r>
      <w:proofErr w:type="spellEnd"/>
      <w:r w:rsidRPr="00D10A26">
        <w:rPr>
          <w:rFonts w:ascii="David" w:hAnsi="David" w:cs="David"/>
          <w:color w:val="000000" w:themeColor="text1"/>
          <w:rtl/>
        </w:rPr>
        <w:t xml:space="preserve"> שיוצג ע"י הספק מאת מבטחיו, יוצג בפורמט אחיד לפי הנחיות הפיקוח על הביטוח שיהיו בתוקף במועד הפקת האישור, ובו הפרטים </w:t>
      </w:r>
      <w:r>
        <w:rPr>
          <w:rFonts w:ascii="David" w:hAnsi="David" w:cs="David" w:hint="cs"/>
          <w:color w:val="000000" w:themeColor="text1"/>
          <w:rtl/>
        </w:rPr>
        <w:t>ה</w:t>
      </w:r>
      <w:r w:rsidRPr="00D10A26">
        <w:rPr>
          <w:rFonts w:ascii="David" w:hAnsi="David" w:cs="David"/>
          <w:color w:val="000000" w:themeColor="text1"/>
          <w:rtl/>
        </w:rPr>
        <w:t>מורשים להצי</w:t>
      </w:r>
      <w:r>
        <w:rPr>
          <w:rFonts w:ascii="David" w:hAnsi="David" w:cs="David" w:hint="cs"/>
          <w:color w:val="000000" w:themeColor="text1"/>
          <w:rtl/>
        </w:rPr>
        <w:t xml:space="preserve">ג, </w:t>
      </w:r>
      <w:proofErr w:type="spellStart"/>
      <w:r>
        <w:rPr>
          <w:rFonts w:ascii="David" w:hAnsi="David" w:cs="David" w:hint="cs"/>
          <w:color w:val="000000" w:themeColor="text1"/>
          <w:rtl/>
        </w:rPr>
        <w:t>הכל</w:t>
      </w:r>
      <w:proofErr w:type="spellEnd"/>
      <w:r>
        <w:rPr>
          <w:rFonts w:ascii="David" w:hAnsi="David" w:cs="David" w:hint="cs"/>
          <w:color w:val="000000" w:themeColor="text1"/>
          <w:rtl/>
        </w:rPr>
        <w:t xml:space="preserve"> על פי דרישת החטיבה. </w:t>
      </w:r>
    </w:p>
    <w:p w14:paraId="3309F890" w14:textId="270D1C3F" w:rsidR="00D10A26" w:rsidRDefault="00097AB5" w:rsidP="00D10A26">
      <w:pPr>
        <w:numPr>
          <w:ilvl w:val="1"/>
          <w:numId w:val="109"/>
        </w:numPr>
        <w:tabs>
          <w:tab w:val="left" w:pos="356"/>
        </w:tabs>
        <w:bidi/>
        <w:jc w:val="both"/>
        <w:rPr>
          <w:rFonts w:ascii="David" w:hAnsi="David" w:cs="David"/>
          <w:color w:val="000000" w:themeColor="text1"/>
        </w:rPr>
      </w:pPr>
      <w:r>
        <w:rPr>
          <w:rFonts w:ascii="David" w:hAnsi="David" w:cs="David" w:hint="cs"/>
          <w:color w:val="000000" w:themeColor="text1"/>
          <w:rtl/>
        </w:rPr>
        <w:t xml:space="preserve">יובהר כי </w:t>
      </w:r>
      <w:r w:rsidR="00D10A26">
        <w:rPr>
          <w:rFonts w:ascii="David" w:hAnsi="David" w:cs="David" w:hint="cs"/>
          <w:color w:val="000000" w:themeColor="text1"/>
          <w:rtl/>
        </w:rPr>
        <w:t xml:space="preserve">החטיבה תעביר דרישתה לקבלת אישור ביטוח </w:t>
      </w:r>
      <w:r w:rsidR="00167600">
        <w:rPr>
          <w:rFonts w:ascii="David" w:hAnsi="David" w:cs="David" w:hint="cs"/>
          <w:color w:val="000000" w:themeColor="text1"/>
          <w:rtl/>
        </w:rPr>
        <w:t>תוך 14 ימים ממועד</w:t>
      </w:r>
      <w:r w:rsidR="00D10A26">
        <w:rPr>
          <w:rFonts w:ascii="David" w:hAnsi="David" w:cs="David" w:hint="cs"/>
          <w:color w:val="000000" w:themeColor="text1"/>
          <w:rtl/>
        </w:rPr>
        <w:t xml:space="preserve"> ההודעה לספק על הזכייה במכר</w:t>
      </w:r>
      <w:r w:rsidR="00167600">
        <w:rPr>
          <w:rFonts w:ascii="David" w:hAnsi="David" w:cs="David" w:hint="cs"/>
          <w:color w:val="000000" w:themeColor="text1"/>
          <w:rtl/>
        </w:rPr>
        <w:t>ז.</w:t>
      </w:r>
    </w:p>
    <w:p w14:paraId="25FBDDE6" w14:textId="77777777" w:rsidR="00D10A26" w:rsidRPr="00D10A26" w:rsidRDefault="00D10A26" w:rsidP="00D10A26">
      <w:pPr>
        <w:tabs>
          <w:tab w:val="left" w:pos="356"/>
        </w:tabs>
        <w:bidi/>
        <w:ind w:left="1282"/>
        <w:jc w:val="both"/>
        <w:rPr>
          <w:rFonts w:ascii="David" w:hAnsi="David" w:cs="David"/>
          <w:color w:val="000000" w:themeColor="text1"/>
          <w:rtl/>
        </w:rPr>
      </w:pPr>
    </w:p>
    <w:p w14:paraId="1A4FE778" w14:textId="066FB8F2" w:rsidR="00567AE4" w:rsidRPr="00567AE4" w:rsidRDefault="00B07850" w:rsidP="00567AE4">
      <w:pPr>
        <w:widowControl w:val="0"/>
        <w:tabs>
          <w:tab w:val="left" w:pos="1132"/>
          <w:tab w:val="num" w:pos="1282"/>
        </w:tabs>
        <w:bidi/>
        <w:spacing w:line="276" w:lineRule="auto"/>
        <w:contextualSpacing/>
        <w:jc w:val="both"/>
        <w:outlineLvl w:val="1"/>
        <w:rPr>
          <w:rFonts w:ascii="David" w:hAnsi="David" w:cs="David"/>
          <w:color w:val="000000" w:themeColor="text1"/>
          <w:u w:val="single"/>
        </w:rPr>
      </w:pPr>
      <w:r w:rsidRPr="00567AE4">
        <w:rPr>
          <w:rFonts w:ascii="David" w:hAnsi="David" w:cs="David"/>
          <w:color w:val="000000" w:themeColor="text1"/>
          <w:u w:val="single"/>
          <w:rtl/>
        </w:rPr>
        <w:t xml:space="preserve">ביטוח אחריות </w:t>
      </w:r>
      <w:r w:rsidRPr="00567AE4">
        <w:rPr>
          <w:rFonts w:ascii="David" w:hAnsi="David" w:cs="David"/>
          <w:noProof/>
          <w:color w:val="000000" w:themeColor="text1"/>
          <w:u w:val="single"/>
          <w:rtl/>
        </w:rPr>
        <w:t>מקצועית</w:t>
      </w:r>
    </w:p>
    <w:p w14:paraId="00B8B37C"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הספק יבטח את אחריותו המקצועית בביטוח אחריות מקצועית.</w:t>
      </w:r>
    </w:p>
    <w:p w14:paraId="472BD0F7"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אספקת פלטפורמה לפיתוח וליישום פתרונות תכנון, תקצוב וניהול ביצועים ארגוניים, התקנתה ואחזקתה, עבור חטיבת המרכזים הרפואיים הממשלתיים, משרד הבריאות, בהתאם למכרז וחוזה עם מדינת ישראל – חטיבת המרכזים הרפואיים הממשלתיים, משרד הבריאות.</w:t>
      </w:r>
    </w:p>
    <w:p w14:paraId="2C9DF56F"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 xml:space="preserve">גבול האחריות לא יפחת מסך- 250,000 דולר ארה"ב למקרה ולתקופת הביטוח (שנה).  </w:t>
      </w:r>
    </w:p>
    <w:p w14:paraId="2AFA1B8C"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הכיסוי על פי הפוליסה יורחב לכלול את ההרחבות הבאות:</w:t>
      </w:r>
    </w:p>
    <w:p w14:paraId="69774BA9" w14:textId="77777777" w:rsidR="00567AE4"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Pr>
      </w:pPr>
      <w:r w:rsidRPr="00567AE4">
        <w:rPr>
          <w:rFonts w:ascii="David" w:hAnsi="David" w:cs="David"/>
          <w:noProof/>
          <w:szCs w:val="24"/>
          <w:rtl/>
        </w:rPr>
        <w:t>מרמה ואי יושר של עובדים;</w:t>
      </w:r>
    </w:p>
    <w:p w14:paraId="5CD1A69D" w14:textId="77777777" w:rsidR="00567AE4"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Pr>
      </w:pPr>
      <w:r w:rsidRPr="00567AE4">
        <w:rPr>
          <w:rFonts w:ascii="David" w:hAnsi="David" w:cs="David"/>
          <w:noProof/>
          <w:szCs w:val="24"/>
          <w:rtl/>
        </w:rPr>
        <w:t>אובדן מסמכים, לרבות אובדן השימוש ו/או עיכוב עקב מקרה ביטוח;</w:t>
      </w:r>
    </w:p>
    <w:p w14:paraId="19B575C9" w14:textId="77777777" w:rsidR="00567AE4"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Pr>
      </w:pPr>
      <w:r w:rsidRPr="00567AE4">
        <w:rPr>
          <w:rFonts w:ascii="David" w:hAnsi="David" w:cs="David"/>
          <w:noProof/>
          <w:szCs w:val="24"/>
          <w:rtl/>
        </w:rPr>
        <w:t xml:space="preserve">אחריות צולבת - </w:t>
      </w:r>
      <w:r w:rsidRPr="00567AE4">
        <w:rPr>
          <w:rFonts w:ascii="David" w:hAnsi="David" w:cs="David"/>
          <w:noProof/>
          <w:szCs w:val="24"/>
        </w:rPr>
        <w:t>Cross Liability</w:t>
      </w:r>
      <w:r w:rsidRPr="00567AE4">
        <w:rPr>
          <w:rFonts w:ascii="David" w:hAnsi="David" w:cs="David"/>
          <w:noProof/>
          <w:szCs w:val="24"/>
          <w:rtl/>
        </w:rPr>
        <w:t>, אולם הכיסוי לא יחול על תביעות הספק כנגד מדינת ישראל – חטיבת המרכזים הרפואיים הממשלתיים, משרד הבריאות;</w:t>
      </w:r>
    </w:p>
    <w:p w14:paraId="60EC466F" w14:textId="4C23EFDB" w:rsidR="00B07850"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tl/>
        </w:rPr>
      </w:pPr>
      <w:r w:rsidRPr="00567AE4">
        <w:rPr>
          <w:rFonts w:ascii="David" w:hAnsi="David" w:cs="David"/>
          <w:noProof/>
          <w:szCs w:val="24"/>
          <w:rtl/>
        </w:rPr>
        <w:t>הארכת תקופת הגילוי לפחות 6 חודשים.</w:t>
      </w:r>
    </w:p>
    <w:p w14:paraId="6356F759" w14:textId="77777777" w:rsidR="00B07850" w:rsidRPr="000A7A43"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noProof/>
          <w:color w:val="000000" w:themeColor="text1"/>
          <w:rtl/>
        </w:rPr>
      </w:pPr>
      <w:r w:rsidRPr="00567AE4">
        <w:rPr>
          <w:rFonts w:ascii="David" w:hAnsi="David" w:cs="David"/>
          <w:noProof/>
          <w:color w:val="000000" w:themeColor="text1"/>
          <w:rtl/>
        </w:rPr>
        <w:t>הביטוח יורחב לשפות את מדינת ישראל – חטיבת המרכזים הרפואיים הממשלתיים, משרד הבריאות, ככל שיחשבו אחראים למעשי ו/או מחדלי הספק והפועלים מטעמו.</w:t>
      </w:r>
      <w:r w:rsidRPr="000A7A43">
        <w:rPr>
          <w:rFonts w:ascii="David" w:hAnsi="David"/>
          <w:noProof/>
          <w:color w:val="000000" w:themeColor="text1"/>
          <w:rtl/>
        </w:rPr>
        <w:t xml:space="preserve">  </w:t>
      </w:r>
    </w:p>
    <w:p w14:paraId="4830D34D" w14:textId="77777777" w:rsidR="00B07850" w:rsidRPr="00A436AB" w:rsidRDefault="00B07850" w:rsidP="00B07850">
      <w:pPr>
        <w:widowControl w:val="0"/>
        <w:tabs>
          <w:tab w:val="left" w:pos="1132"/>
        </w:tabs>
        <w:bidi/>
        <w:spacing w:after="96" w:line="480" w:lineRule="auto"/>
        <w:ind w:left="360"/>
        <w:contextualSpacing/>
        <w:jc w:val="both"/>
        <w:outlineLvl w:val="1"/>
        <w:rPr>
          <w:rFonts w:cs="David"/>
          <w:u w:val="single"/>
          <w:rtl/>
        </w:rPr>
      </w:pPr>
    </w:p>
    <w:p w14:paraId="599E1C2F"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u w:val="single"/>
          <w:rtl/>
        </w:rPr>
        <w:t>זכות קיזוז ועיכבון</w:t>
      </w:r>
    </w:p>
    <w:p w14:paraId="446DDBA6" w14:textId="77777777" w:rsidR="00B75012"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החטיבה רשאית לקזז </w:t>
      </w:r>
      <w:r w:rsidRPr="00A436AB">
        <w:rPr>
          <w:rFonts w:cs="David" w:hint="eastAsia"/>
          <w:rtl/>
        </w:rPr>
        <w:t>או</w:t>
      </w:r>
      <w:r w:rsidRPr="00A436AB">
        <w:rPr>
          <w:rFonts w:cs="David"/>
          <w:rtl/>
        </w:rPr>
        <w:t xml:space="preserve"> לעכב אצלה כל סכום המגיע </w:t>
      </w:r>
      <w:r w:rsidRPr="00A436AB">
        <w:rPr>
          <w:rFonts w:cs="David" w:hint="eastAsia"/>
          <w:rtl/>
        </w:rPr>
        <w:t>לה</w:t>
      </w:r>
      <w:r w:rsidRPr="00A436AB">
        <w:rPr>
          <w:rFonts w:cs="David"/>
          <w:rtl/>
        </w:rPr>
        <w:t xml:space="preserve"> מאת הספק, לרבות סכום המגיע </w:t>
      </w:r>
      <w:r w:rsidRPr="00A436AB">
        <w:rPr>
          <w:rFonts w:cs="David" w:hint="eastAsia"/>
          <w:rtl/>
        </w:rPr>
        <w:t>לה</w:t>
      </w:r>
      <w:r w:rsidRPr="00A436AB">
        <w:rPr>
          <w:rFonts w:cs="David"/>
          <w:rtl/>
        </w:rPr>
        <w:t xml:space="preserve"> </w:t>
      </w:r>
      <w:r w:rsidRPr="00A436AB">
        <w:rPr>
          <w:rFonts w:cs="David" w:hint="cs"/>
          <w:rtl/>
        </w:rPr>
        <w:t xml:space="preserve">לרבות </w:t>
      </w:r>
      <w:r w:rsidRPr="00A436AB">
        <w:rPr>
          <w:rFonts w:cs="David"/>
          <w:rtl/>
        </w:rPr>
        <w:t xml:space="preserve">בגין נזיקין על פי הסכם זה וכתוצאה ממנו, </w:t>
      </w:r>
      <w:r w:rsidRPr="00A436AB">
        <w:rPr>
          <w:rFonts w:cs="David" w:hint="cs"/>
          <w:rtl/>
        </w:rPr>
        <w:t>או ממתן שירות חלקי</w:t>
      </w:r>
      <w:r w:rsidR="00576FCD" w:rsidRPr="00A436AB">
        <w:rPr>
          <w:rFonts w:cs="David" w:hint="cs"/>
          <w:rtl/>
        </w:rPr>
        <w:t xml:space="preserve"> </w:t>
      </w:r>
      <w:r w:rsidRPr="00A436AB">
        <w:rPr>
          <w:rFonts w:cs="David" w:hint="cs"/>
          <w:rtl/>
        </w:rPr>
        <w:t xml:space="preserve">או ביצוע תשלומים ביתר, </w:t>
      </w:r>
    </w:p>
    <w:p w14:paraId="21AC1E8D" w14:textId="2CB1830F" w:rsidR="0036306E" w:rsidRDefault="00B75012">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 xml:space="preserve">הקיזוז או העיכבון (לפי העניין) יבוצעו </w:t>
      </w:r>
      <w:r w:rsidR="0036306E" w:rsidRPr="00A436AB">
        <w:rPr>
          <w:rFonts w:cs="David"/>
          <w:rtl/>
        </w:rPr>
        <w:t xml:space="preserve">מכל סכום המגיע לספק מהחטיבה ו/או לנכות הסכום מתוך הערבות לביצוע ו/או באמצעות קיזוז מהתשלום האחרון ו/או לגבות אותו בכל דרך אחרת והכול לפי </w:t>
      </w:r>
      <w:r w:rsidR="0036306E" w:rsidRPr="00A436AB">
        <w:rPr>
          <w:rFonts w:cs="David"/>
          <w:rtl/>
        </w:rPr>
        <w:lastRenderedPageBreak/>
        <w:t>שיקול דעת</w:t>
      </w:r>
      <w:r w:rsidR="0036306E" w:rsidRPr="00A436AB">
        <w:rPr>
          <w:rFonts w:cs="David" w:hint="eastAsia"/>
          <w:rtl/>
        </w:rPr>
        <w:t>ה</w:t>
      </w:r>
      <w:r w:rsidR="0036306E" w:rsidRPr="00A436AB">
        <w:rPr>
          <w:rFonts w:cs="David"/>
          <w:rtl/>
        </w:rPr>
        <w:t xml:space="preserve"> המוחלט, זאת לאחר מתן הודעה בכתב לספק 14 יום לפני ביצוע הקיזוז.</w:t>
      </w:r>
    </w:p>
    <w:p w14:paraId="30FD9AB6" w14:textId="276B8750" w:rsidR="00E543DC" w:rsidRPr="00A436AB" w:rsidRDefault="00E543DC">
      <w:pPr>
        <w:widowControl w:val="0"/>
        <w:numPr>
          <w:ilvl w:val="1"/>
          <w:numId w:val="109"/>
        </w:numPr>
        <w:tabs>
          <w:tab w:val="num" w:pos="567"/>
          <w:tab w:val="left" w:pos="1132"/>
        </w:tabs>
        <w:bidi/>
        <w:spacing w:line="276" w:lineRule="auto"/>
        <w:ind w:hanging="544"/>
        <w:contextualSpacing/>
        <w:jc w:val="both"/>
        <w:outlineLvl w:val="1"/>
        <w:rPr>
          <w:rFonts w:cs="David"/>
          <w:rtl/>
        </w:rPr>
      </w:pPr>
      <w:r>
        <w:rPr>
          <w:rFonts w:cs="David" w:hint="cs"/>
          <w:rtl/>
        </w:rPr>
        <w:t>לספק לא תהיה זכות עיכבון או קיזוז למול</w:t>
      </w:r>
      <w:r w:rsidR="00042D0A">
        <w:rPr>
          <w:rFonts w:cs="David" w:hint="cs"/>
          <w:rtl/>
        </w:rPr>
        <w:t xml:space="preserve"> </w:t>
      </w:r>
      <w:r>
        <w:rPr>
          <w:rFonts w:cs="David" w:hint="cs"/>
          <w:rtl/>
        </w:rPr>
        <w:t>החטיבה.</w:t>
      </w:r>
    </w:p>
    <w:p w14:paraId="631CDB24" w14:textId="77777777" w:rsidR="0036306E" w:rsidRPr="00A436AB" w:rsidRDefault="0036306E" w:rsidP="0036306E">
      <w:pPr>
        <w:tabs>
          <w:tab w:val="num" w:pos="502"/>
        </w:tabs>
        <w:bidi/>
        <w:spacing w:before="120" w:line="276" w:lineRule="auto"/>
        <w:ind w:left="360"/>
        <w:rPr>
          <w:rFonts w:cs="David"/>
          <w:u w:val="single"/>
          <w:rtl/>
        </w:rPr>
      </w:pPr>
    </w:p>
    <w:p w14:paraId="650FDEB3"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u w:val="single"/>
          <w:rtl/>
        </w:rPr>
        <w:t>איסור המחאת זכויות וחובות</w:t>
      </w:r>
    </w:p>
    <w:p w14:paraId="2CDF6513"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לא יעביר לאחר את זכויותיו וחובותיו על פי הסכם זה, לרבות כל זכות ו/או חובה הנובעים ממנו, אלא אם קיבל לכך רשות מהחטיבה מראש ובכתב, למעט המחאה ו/או העברה בתוך קבוצת הספק (לחברות בנות/נכדות/קשורות) ובלבד שהספק יישאר אחראי כלפי החטיבה.</w:t>
      </w:r>
    </w:p>
    <w:p w14:paraId="113560E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למען הסר ספק מוצהר בזה כי בכל מקרה בו בוצעה המחאת זכויות ו/או חובות שלא באישור החטיבה כאמור לעיל, אין בה כדי לפטור הספק מאחריות כלפי החטיבה על פי הסכם זה.</w:t>
      </w:r>
    </w:p>
    <w:p w14:paraId="47D3069C"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החטיבה מורש</w:t>
      </w:r>
      <w:r w:rsidRPr="00A436AB">
        <w:rPr>
          <w:rFonts w:cs="David" w:hint="eastAsia"/>
          <w:rtl/>
        </w:rPr>
        <w:t>ת</w:t>
      </w:r>
      <w:r w:rsidRPr="00A436AB">
        <w:rPr>
          <w:rFonts w:cs="David"/>
          <w:rtl/>
        </w:rPr>
        <w:t xml:space="preserve"> </w:t>
      </w:r>
      <w:proofErr w:type="spellStart"/>
      <w:r w:rsidRPr="00A436AB">
        <w:rPr>
          <w:rFonts w:cs="David"/>
          <w:rtl/>
        </w:rPr>
        <w:t>להמחות</w:t>
      </w:r>
      <w:proofErr w:type="spellEnd"/>
      <w:r w:rsidRPr="00A436AB">
        <w:rPr>
          <w:rFonts w:cs="David"/>
          <w:rtl/>
        </w:rPr>
        <w:t xml:space="preserve"> את זכויות</w:t>
      </w:r>
      <w:r w:rsidRPr="00A436AB">
        <w:rPr>
          <w:rFonts w:cs="David" w:hint="eastAsia"/>
          <w:rtl/>
        </w:rPr>
        <w:t>יה</w:t>
      </w:r>
      <w:r w:rsidRPr="00A436AB">
        <w:rPr>
          <w:rFonts w:cs="David"/>
          <w:rtl/>
        </w:rPr>
        <w:t xml:space="preserve"> </w:t>
      </w:r>
      <w:r w:rsidRPr="00A436AB">
        <w:rPr>
          <w:rFonts w:cs="David" w:hint="cs"/>
          <w:rtl/>
        </w:rPr>
        <w:t>בשירותים</w:t>
      </w:r>
      <w:r w:rsidRPr="00A436AB">
        <w:rPr>
          <w:rFonts w:cs="David"/>
          <w:rtl/>
        </w:rPr>
        <w:t xml:space="preserve"> כפי שקיבל</w:t>
      </w:r>
      <w:r w:rsidRPr="00A436AB">
        <w:rPr>
          <w:rFonts w:cs="David" w:hint="eastAsia"/>
          <w:rtl/>
        </w:rPr>
        <w:t>ה</w:t>
      </w:r>
      <w:r w:rsidRPr="00A436AB">
        <w:rPr>
          <w:rFonts w:cs="David"/>
          <w:rtl/>
        </w:rPr>
        <w:t xml:space="preserve"> במסגרת חתימה על הסכם זה לכל גוף ציבורי ממשלתי המקושר אלי</w:t>
      </w:r>
      <w:r w:rsidRPr="00A436AB">
        <w:rPr>
          <w:rFonts w:cs="David" w:hint="eastAsia"/>
          <w:rtl/>
        </w:rPr>
        <w:t>ה</w:t>
      </w:r>
      <w:r w:rsidRPr="00A436AB">
        <w:rPr>
          <w:rFonts w:cs="David"/>
          <w:rtl/>
        </w:rPr>
        <w:t xml:space="preserve"> – וכל זאת על פי החלטת</w:t>
      </w:r>
      <w:r w:rsidRPr="00A436AB">
        <w:rPr>
          <w:rFonts w:cs="David" w:hint="eastAsia"/>
          <w:rtl/>
        </w:rPr>
        <w:t>ה</w:t>
      </w:r>
      <w:r w:rsidRPr="00A436AB">
        <w:rPr>
          <w:rFonts w:cs="David"/>
          <w:rtl/>
        </w:rPr>
        <w:t xml:space="preserve"> ובהודעה מראש</w:t>
      </w:r>
      <w:r w:rsidR="00554174" w:rsidRPr="00A436AB">
        <w:rPr>
          <w:rFonts w:cs="David" w:hint="cs"/>
          <w:rtl/>
        </w:rPr>
        <w:t>, וזאת מבלי לשנות את חובות וזכויות הספק לפי הסכם זה</w:t>
      </w:r>
      <w:r w:rsidRPr="00A436AB">
        <w:rPr>
          <w:rFonts w:cs="David"/>
          <w:rtl/>
        </w:rPr>
        <w:t>.</w:t>
      </w:r>
    </w:p>
    <w:p w14:paraId="05B16B36"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026AB69C" w14:textId="77777777" w:rsidR="00FE4B16" w:rsidRPr="00A436AB" w:rsidRDefault="00FE4B16">
      <w:pPr>
        <w:widowControl w:val="0"/>
        <w:numPr>
          <w:ilvl w:val="0"/>
          <w:numId w:val="109"/>
        </w:numPr>
        <w:tabs>
          <w:tab w:val="left" w:pos="1132"/>
        </w:tabs>
        <w:bidi/>
        <w:spacing w:after="96" w:line="480" w:lineRule="auto"/>
        <w:contextualSpacing/>
        <w:outlineLvl w:val="1"/>
        <w:rPr>
          <w:rFonts w:cs="David"/>
          <w:u w:val="single"/>
        </w:rPr>
      </w:pPr>
      <w:bookmarkStart w:id="70" w:name="_Ref71727085"/>
      <w:r w:rsidRPr="00A436AB">
        <w:rPr>
          <w:rFonts w:cs="David"/>
          <w:u w:val="single"/>
          <w:rtl/>
        </w:rPr>
        <w:t>הפסקת או צמצום התקשרות -</w:t>
      </w:r>
    </w:p>
    <w:p w14:paraId="52EC36CB" w14:textId="580138C4"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על אף האמור לעיל, ל</w:t>
      </w:r>
      <w:r w:rsidR="0056303F" w:rsidRPr="00A436AB">
        <w:rPr>
          <w:rFonts w:cs="David"/>
          <w:rtl/>
        </w:rPr>
        <w:t>חטיבה</w:t>
      </w:r>
      <w:r w:rsidR="00576FCD" w:rsidRPr="00A436AB">
        <w:rPr>
          <w:rFonts w:cs="David"/>
          <w:rtl/>
        </w:rPr>
        <w:t xml:space="preserve"> </w:t>
      </w:r>
      <w:r w:rsidRPr="00A436AB">
        <w:rPr>
          <w:rFonts w:cs="David"/>
          <w:rtl/>
        </w:rPr>
        <w:t>שמורה הזכות להפסיק ההתקשרות ו/או לצמצם היקפה בכל עת, עוד בטרם סיומה של תקופת ההתקשרות וכן במהלכן של תקופות האופציה, מבלי שתחול עלי</w:t>
      </w:r>
      <w:r w:rsidR="009D3B20">
        <w:rPr>
          <w:rFonts w:cs="David" w:hint="cs"/>
          <w:rtl/>
        </w:rPr>
        <w:t>ה</w:t>
      </w:r>
      <w:r w:rsidRPr="00A436AB">
        <w:rPr>
          <w:rFonts w:cs="David"/>
          <w:rtl/>
        </w:rPr>
        <w:t xml:space="preserve"> חובת נימוק כלשהי.</w:t>
      </w:r>
    </w:p>
    <w:p w14:paraId="4AFEE576" w14:textId="41EBAA25" w:rsidR="00FE4B16"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הפסקת התקשרות תבוצע</w:t>
      </w:r>
      <w:r w:rsidR="00576FCD" w:rsidRPr="00A436AB">
        <w:rPr>
          <w:rFonts w:cs="David"/>
          <w:rtl/>
        </w:rPr>
        <w:t xml:space="preserve"> </w:t>
      </w:r>
      <w:r w:rsidRPr="00A436AB">
        <w:rPr>
          <w:rFonts w:cs="David"/>
          <w:rtl/>
        </w:rPr>
        <w:t xml:space="preserve">- בכפוף למתן הודעה מוקדמת בכתב בת </w:t>
      </w:r>
      <w:r w:rsidR="00554174" w:rsidRPr="00A436AB">
        <w:rPr>
          <w:rFonts w:cs="David" w:hint="cs"/>
          <w:rtl/>
        </w:rPr>
        <w:t>60</w:t>
      </w:r>
      <w:r w:rsidR="00554174" w:rsidRPr="00A436AB">
        <w:rPr>
          <w:rFonts w:cs="David"/>
          <w:rtl/>
        </w:rPr>
        <w:t xml:space="preserve"> </w:t>
      </w:r>
      <w:r w:rsidRPr="00A436AB">
        <w:rPr>
          <w:rFonts w:cs="David"/>
          <w:rtl/>
        </w:rPr>
        <w:t>יום מראש;</w:t>
      </w:r>
    </w:p>
    <w:p w14:paraId="2FB5B6EF"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בכל מקרה של הפסקת ההתקשרות כנ"ל,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w:t>
      </w:r>
      <w:proofErr w:type="spellStart"/>
      <w:r w:rsidRPr="00A436AB">
        <w:rPr>
          <w:rFonts w:cs="David"/>
          <w:rtl/>
        </w:rPr>
        <w:t>מועד</w:t>
      </w:r>
      <w:proofErr w:type="spellEnd"/>
      <w:r w:rsidRPr="00A436AB">
        <w:rPr>
          <w:rFonts w:cs="David"/>
          <w:rtl/>
        </w:rPr>
        <w:t xml:space="preserve"> משלוח הודעת הביטול, ללא קבלת הוראה מפורשת מאת החטיבה, לא ישולמו.</w:t>
      </w:r>
    </w:p>
    <w:p w14:paraId="6937CB35" w14:textId="77777777" w:rsidR="00FE4B16" w:rsidRPr="00A436AB" w:rsidRDefault="00FE4B16" w:rsidP="00FE4B16">
      <w:pPr>
        <w:widowControl w:val="0"/>
        <w:tabs>
          <w:tab w:val="left" w:pos="1132"/>
          <w:tab w:val="num" w:pos="1282"/>
        </w:tabs>
        <w:bidi/>
        <w:spacing w:line="276" w:lineRule="auto"/>
        <w:ind w:left="1282"/>
        <w:contextualSpacing/>
        <w:jc w:val="both"/>
        <w:outlineLvl w:val="1"/>
        <w:rPr>
          <w:rFonts w:cs="David"/>
          <w:rtl/>
        </w:rPr>
      </w:pPr>
    </w:p>
    <w:p w14:paraId="1C7BAF09" w14:textId="77777777" w:rsidR="00FE4B16" w:rsidRPr="00A436AB" w:rsidRDefault="00FE4B16" w:rsidP="00FE4B16">
      <w:pPr>
        <w:widowControl w:val="0"/>
        <w:tabs>
          <w:tab w:val="left" w:pos="1132"/>
          <w:tab w:val="num" w:pos="1282"/>
        </w:tabs>
        <w:bidi/>
        <w:spacing w:line="276" w:lineRule="auto"/>
        <w:ind w:left="1282"/>
        <w:contextualSpacing/>
        <w:jc w:val="both"/>
        <w:outlineLvl w:val="1"/>
        <w:rPr>
          <w:rFonts w:cs="David"/>
          <w:rtl/>
        </w:rPr>
      </w:pPr>
    </w:p>
    <w:p w14:paraId="4FF6ACA2" w14:textId="77777777" w:rsidR="00FE4B16" w:rsidRPr="00A436AB" w:rsidRDefault="00FE4B16">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הפרת ההסכם ותרופות בשל הפרתו או ביטולו</w:t>
      </w:r>
    </w:p>
    <w:p w14:paraId="45499DD1" w14:textId="77777777" w:rsidR="00FE4B16" w:rsidRPr="00A436AB" w:rsidRDefault="00FE4B16" w:rsidP="00FE4B16">
      <w:pPr>
        <w:widowControl w:val="0"/>
        <w:tabs>
          <w:tab w:val="left" w:pos="1132"/>
          <w:tab w:val="num" w:pos="1282"/>
        </w:tabs>
        <w:bidi/>
        <w:spacing w:line="276" w:lineRule="auto"/>
        <w:ind w:left="1282"/>
        <w:contextualSpacing/>
        <w:jc w:val="both"/>
        <w:outlineLvl w:val="1"/>
        <w:rPr>
          <w:rFonts w:cs="David"/>
        </w:rPr>
      </w:pPr>
    </w:p>
    <w:p w14:paraId="34382209" w14:textId="7010EF23"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w:t>
      </w:r>
      <w:r w:rsidRPr="00A436AB">
        <w:rPr>
          <w:rFonts w:cs="David" w:hint="eastAsia"/>
          <w:rtl/>
        </w:rPr>
        <w:t>החטיבה</w:t>
      </w:r>
      <w:r w:rsidRPr="00A436AB">
        <w:rPr>
          <w:rFonts w:cs="David"/>
          <w:rtl/>
        </w:rPr>
        <w:t xml:space="preserve"> למתן השירותים</w:t>
      </w:r>
      <w:r w:rsidR="00D805ED" w:rsidRPr="00A436AB">
        <w:rPr>
          <w:rFonts w:cs="David" w:hint="cs"/>
          <w:rtl/>
        </w:rPr>
        <w:t>,</w:t>
      </w:r>
      <w:r w:rsidR="00D805ED" w:rsidRPr="00A436AB">
        <w:rPr>
          <w:rFonts w:cs="David"/>
          <w:rtl/>
        </w:rPr>
        <w:t xml:space="preserve"> החטיבה תהא רשאית להפסיק את ההתקשרות עם הספק</w:t>
      </w:r>
      <w:r w:rsidR="001E59E6">
        <w:rPr>
          <w:rFonts w:cs="David" w:hint="cs"/>
          <w:rtl/>
        </w:rPr>
        <w:t>.</w:t>
      </w:r>
    </w:p>
    <w:p w14:paraId="687E7534" w14:textId="1A18341C" w:rsidR="00FE4B16"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מבלי לפגוע בכלליות האמור  לעיל, </w:t>
      </w:r>
      <w:r w:rsidR="005C4AEF">
        <w:rPr>
          <w:rFonts w:cs="David" w:hint="cs"/>
          <w:rtl/>
        </w:rPr>
        <w:t>ה</w:t>
      </w:r>
      <w:r w:rsidR="001E59E6">
        <w:rPr>
          <w:rFonts w:cs="David" w:hint="cs"/>
          <w:rtl/>
        </w:rPr>
        <w:t>הודעה תימסר</w:t>
      </w:r>
      <w:r w:rsidR="00D805ED" w:rsidRPr="00A436AB">
        <w:rPr>
          <w:rFonts w:cs="David" w:hint="cs"/>
          <w:rtl/>
        </w:rPr>
        <w:t xml:space="preserve"> לספק </w:t>
      </w:r>
      <w:r w:rsidRPr="00A436AB">
        <w:rPr>
          <w:rFonts w:cs="David"/>
          <w:rtl/>
        </w:rPr>
        <w:t>לאחר התראה מוקדמת בכתב בת 14 ימים בכל אחד מהמקרים הבאים, (תקופה זו תחשב כתקופה לתיקון ההפרה על ידי הספק)</w:t>
      </w:r>
      <w:r w:rsidR="00D805ED" w:rsidRPr="00A436AB">
        <w:rPr>
          <w:rFonts w:cs="David" w:hint="cs"/>
          <w:rtl/>
        </w:rPr>
        <w:t>, למ</w:t>
      </w:r>
      <w:r w:rsidR="001E59E6">
        <w:rPr>
          <w:rFonts w:cs="David" w:hint="cs"/>
          <w:rtl/>
        </w:rPr>
        <w:t>ע</w:t>
      </w:r>
      <w:r w:rsidR="00D805ED" w:rsidRPr="00A436AB">
        <w:rPr>
          <w:rFonts w:cs="David" w:hint="cs"/>
          <w:rtl/>
        </w:rPr>
        <w:t>ט במקרים הבאים</w:t>
      </w:r>
      <w:r w:rsidR="00E33649">
        <w:rPr>
          <w:rFonts w:cs="David" w:hint="cs"/>
          <w:rtl/>
        </w:rPr>
        <w:t>,</w:t>
      </w:r>
      <w:r w:rsidR="00D805ED" w:rsidRPr="00A436AB">
        <w:rPr>
          <w:rFonts w:cs="David" w:hint="cs"/>
          <w:rtl/>
        </w:rPr>
        <w:t xml:space="preserve"> בהם ההודעה תימסר ללא </w:t>
      </w:r>
      <w:r w:rsidR="00E33649">
        <w:rPr>
          <w:rFonts w:cs="David" w:hint="cs"/>
          <w:rtl/>
        </w:rPr>
        <w:t xml:space="preserve">תקופת </w:t>
      </w:r>
      <w:r w:rsidR="00D805ED" w:rsidRPr="00A436AB">
        <w:rPr>
          <w:rFonts w:cs="David" w:hint="cs"/>
          <w:rtl/>
        </w:rPr>
        <w:t>תיקון</w:t>
      </w:r>
      <w:r w:rsidRPr="00A436AB">
        <w:rPr>
          <w:rFonts w:cs="David"/>
          <w:rtl/>
        </w:rPr>
        <w:t xml:space="preserve">: </w:t>
      </w:r>
    </w:p>
    <w:p w14:paraId="777AB59B" w14:textId="77777777" w:rsidR="00E33649" w:rsidRPr="00A436AB" w:rsidRDefault="00E33649" w:rsidP="00E33649">
      <w:pPr>
        <w:widowControl w:val="0"/>
        <w:tabs>
          <w:tab w:val="left" w:pos="1132"/>
          <w:tab w:val="num" w:pos="1282"/>
        </w:tabs>
        <w:bidi/>
        <w:spacing w:line="276" w:lineRule="auto"/>
        <w:ind w:left="1282"/>
        <w:contextualSpacing/>
        <w:jc w:val="both"/>
        <w:outlineLvl w:val="1"/>
        <w:rPr>
          <w:rFonts w:cs="David"/>
        </w:rPr>
      </w:pPr>
    </w:p>
    <w:p w14:paraId="56634619"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הפר את ההסכם הפרה יסודית;</w:t>
      </w:r>
    </w:p>
    <w:p w14:paraId="398510BD"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לא יעמוד באלה מדרישות הסף במכרז או במצגים שהוצגו במסגרת המענה למכרז (לרבות לעניין יכולות התוכנה);</w:t>
      </w:r>
    </w:p>
    <w:p w14:paraId="40DFEC77"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עבר על הוראות אבטחת המידע;</w:t>
      </w:r>
    </w:p>
    <w:p w14:paraId="697F67D8"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יפסיק לשמש כנציג רשמי מטעם יצרן התוכנה;</w:t>
      </w:r>
    </w:p>
    <w:p w14:paraId="57BFC8C5"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שימונה לספק מפרק סופי או זמני.</w:t>
      </w:r>
    </w:p>
    <w:p w14:paraId="7B54EA3B" w14:textId="77777777" w:rsidR="00512891" w:rsidRPr="00A436AB" w:rsidRDefault="00512891" w:rsidP="00512891">
      <w:pPr>
        <w:widowControl w:val="0"/>
        <w:tabs>
          <w:tab w:val="left" w:pos="1132"/>
        </w:tabs>
        <w:bidi/>
        <w:spacing w:line="276" w:lineRule="auto"/>
        <w:ind w:left="2375"/>
        <w:contextualSpacing/>
        <w:jc w:val="both"/>
        <w:outlineLvl w:val="1"/>
        <w:rPr>
          <w:rFonts w:cs="David"/>
        </w:rPr>
      </w:pPr>
    </w:p>
    <w:p w14:paraId="03AAC99B"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באם לא י</w:t>
      </w:r>
      <w:r w:rsidR="00D805ED" w:rsidRPr="00A436AB">
        <w:rPr>
          <w:rFonts w:cs="David" w:hint="cs"/>
          <w:rtl/>
        </w:rPr>
        <w:t xml:space="preserve">תקן הספק את ההפרה </w:t>
      </w:r>
      <w:r w:rsidRPr="00A436AB">
        <w:rPr>
          <w:rFonts w:cs="David"/>
          <w:rtl/>
        </w:rPr>
        <w:t xml:space="preserve">בתוך המועד שננקב בהודעה, </w:t>
      </w:r>
      <w:r w:rsidRPr="00A436AB">
        <w:rPr>
          <w:rFonts w:cs="David" w:hint="eastAsia"/>
          <w:rtl/>
        </w:rPr>
        <w:t>ת</w:t>
      </w:r>
      <w:r w:rsidRPr="00A436AB">
        <w:rPr>
          <w:rFonts w:cs="David"/>
          <w:rtl/>
        </w:rPr>
        <w:t xml:space="preserve">הא החטיבה רשאית לבטל את ההסכם בתום המועד הנ"ל ולחלט </w:t>
      </w:r>
      <w:r w:rsidRPr="00A436AB">
        <w:rPr>
          <w:rFonts w:cs="David" w:hint="cs"/>
          <w:rtl/>
        </w:rPr>
        <w:t xml:space="preserve">את </w:t>
      </w:r>
      <w:r w:rsidRPr="00A436AB">
        <w:rPr>
          <w:rFonts w:cs="David"/>
          <w:rtl/>
        </w:rPr>
        <w:t xml:space="preserve">ערבות הספק. אין באמור בסעיף זה כדי לגרוע מזכות </w:t>
      </w:r>
      <w:r w:rsidRPr="00A436AB">
        <w:rPr>
          <w:rFonts w:cs="David" w:hint="eastAsia"/>
          <w:rtl/>
        </w:rPr>
        <w:t>החטיבה</w:t>
      </w:r>
      <w:r w:rsidRPr="00A436AB">
        <w:rPr>
          <w:rFonts w:cs="David"/>
          <w:rtl/>
        </w:rPr>
        <w:t xml:space="preserve"> </w:t>
      </w:r>
      <w:r w:rsidRPr="00A436AB">
        <w:rPr>
          <w:rFonts w:cs="David"/>
          <w:rtl/>
        </w:rPr>
        <w:lastRenderedPageBreak/>
        <w:t>לכל סעד אחר על פי הסכם זה או על פי כל דין בגין ההפרה</w:t>
      </w:r>
      <w:r w:rsidRPr="00A436AB">
        <w:rPr>
          <w:rFonts w:cs="David"/>
        </w:rPr>
        <w:t>.</w:t>
      </w:r>
      <w:r w:rsidRPr="00A436AB">
        <w:rPr>
          <w:rFonts w:cs="David"/>
          <w:rtl/>
        </w:rPr>
        <w:t xml:space="preserve"> </w:t>
      </w:r>
    </w:p>
    <w:p w14:paraId="4A04EFA3"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מובהר ומוסכם על הצדדים, כי במקרה בו הפר הספק הפרה יסודית את ההסכם שבין הצדדים, יהא עליו להשיב לחטיבה את כל התשלומים ששולמו </w:t>
      </w:r>
      <w:r w:rsidRPr="00A436AB">
        <w:rPr>
          <w:rFonts w:cs="David" w:hint="cs"/>
          <w:rtl/>
        </w:rPr>
        <w:t>לו</w:t>
      </w:r>
      <w:r w:rsidRPr="00A436AB">
        <w:rPr>
          <w:rFonts w:cs="David"/>
          <w:rtl/>
        </w:rPr>
        <w:t xml:space="preserve"> ממועד ההפרה, למעט תשלומים שהועברו עבור שירותים שבוצעו בפועל בהתאם להוראות המכרז.</w:t>
      </w:r>
    </w:p>
    <w:p w14:paraId="3A6A2020"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איחור או אי קיום הוראה מהוראות הסכם זה לא יחשב כהפרתו רק אם נגרם על ידי כוח עליון שלספק לא הייתה השליטה עליו, וללא אשמת הספק ובתנאי שהספק ינקוט בכל צעד סביר כדי למנוע אי קיום הוראות ההסכם וכן יודיע ל</w:t>
      </w:r>
      <w:r w:rsidR="0056303F" w:rsidRPr="00A436AB">
        <w:rPr>
          <w:rFonts w:cs="David"/>
          <w:rtl/>
        </w:rPr>
        <w:t>חטיבה</w:t>
      </w:r>
      <w:r w:rsidR="00576FCD" w:rsidRPr="00A436AB">
        <w:rPr>
          <w:rFonts w:cs="David"/>
          <w:rtl/>
        </w:rPr>
        <w:t xml:space="preserve"> </w:t>
      </w:r>
      <w:r w:rsidRPr="00A436AB">
        <w:rPr>
          <w:rFonts w:cs="David"/>
          <w:rtl/>
        </w:rPr>
        <w:t>מיד על קרות האירוע של כוח עליון.</w:t>
      </w:r>
    </w:p>
    <w:p w14:paraId="145F3249" w14:textId="77777777" w:rsidR="00FE4B16" w:rsidRPr="00A436AB" w:rsidRDefault="00FE4B16" w:rsidP="00D805ED">
      <w:pPr>
        <w:widowControl w:val="0"/>
        <w:tabs>
          <w:tab w:val="left" w:pos="1132"/>
        </w:tabs>
        <w:bidi/>
        <w:spacing w:line="276" w:lineRule="auto"/>
        <w:ind w:left="1282"/>
        <w:contextualSpacing/>
        <w:jc w:val="both"/>
        <w:outlineLvl w:val="1"/>
        <w:rPr>
          <w:rFonts w:cs="David"/>
        </w:rPr>
      </w:pPr>
    </w:p>
    <w:p w14:paraId="2318D903" w14:textId="77777777" w:rsidR="00FE4B16" w:rsidRPr="00A436AB" w:rsidRDefault="00FE4B16" w:rsidP="00FE4B16">
      <w:pPr>
        <w:widowControl w:val="0"/>
        <w:tabs>
          <w:tab w:val="left" w:pos="1132"/>
        </w:tabs>
        <w:bidi/>
        <w:spacing w:line="276" w:lineRule="auto"/>
        <w:ind w:left="2375"/>
        <w:contextualSpacing/>
        <w:jc w:val="both"/>
        <w:outlineLvl w:val="1"/>
        <w:rPr>
          <w:rFonts w:cs="David"/>
          <w:rtl/>
        </w:rPr>
      </w:pPr>
    </w:p>
    <w:p w14:paraId="0B4A0E4D" w14:textId="609C716C" w:rsidR="00FE4B16" w:rsidRPr="00A436AB" w:rsidRDefault="00FE4B16">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ה</w:t>
      </w:r>
      <w:r w:rsidRPr="00A436AB">
        <w:rPr>
          <w:rFonts w:cs="David" w:hint="cs"/>
          <w:u w:val="single"/>
          <w:rtl/>
        </w:rPr>
        <w:t>וראות כלליות במקרה של ה</w:t>
      </w:r>
      <w:r w:rsidR="001E59E6">
        <w:rPr>
          <w:rFonts w:cs="David" w:hint="cs"/>
          <w:u w:val="single"/>
          <w:rtl/>
        </w:rPr>
        <w:t>פס</w:t>
      </w:r>
      <w:r w:rsidRPr="00A436AB">
        <w:rPr>
          <w:rFonts w:cs="David" w:hint="cs"/>
          <w:u w:val="single"/>
          <w:rtl/>
        </w:rPr>
        <w:t xml:space="preserve">קת ההסכם </w:t>
      </w:r>
    </w:p>
    <w:p w14:paraId="33135B04" w14:textId="77777777" w:rsidR="00FE4B16" w:rsidRPr="00A436AB" w:rsidRDefault="00FE4B16" w:rsidP="00FE4B16">
      <w:pPr>
        <w:widowControl w:val="0"/>
        <w:tabs>
          <w:tab w:val="left" w:pos="1132"/>
        </w:tabs>
        <w:bidi/>
        <w:spacing w:line="276" w:lineRule="auto"/>
        <w:ind w:left="2375"/>
        <w:contextualSpacing/>
        <w:jc w:val="both"/>
        <w:outlineLvl w:val="1"/>
        <w:rPr>
          <w:rFonts w:cs="David"/>
        </w:rPr>
      </w:pPr>
    </w:p>
    <w:p w14:paraId="08978764"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במידה ויוחלט על הפסקת עבודתו של הספק מכל סיבה שהיא, בין בשל סיום ההסכם ובין בשל הפסקתו, מתחייב הספק לסיים את אספקת השירותים אליהם הוא מחויב בגין הזמנות שחלו בתקופת ההתקשרות, למעט אם הורה נציג החטיבה אחרת. </w:t>
      </w:r>
    </w:p>
    <w:p w14:paraId="3831C020" w14:textId="05D143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כמו כן, מתחייב הספק במידה והחטיבה תדרוש כ</w:t>
      </w:r>
      <w:r w:rsidR="00E67260">
        <w:rPr>
          <w:rFonts w:cs="David" w:hint="cs"/>
          <w:rtl/>
        </w:rPr>
        <w:t>ך</w:t>
      </w:r>
      <w:r w:rsidR="001E59E6">
        <w:rPr>
          <w:rFonts w:cs="David" w:hint="cs"/>
          <w:rtl/>
        </w:rPr>
        <w:t>:</w:t>
      </w:r>
    </w:p>
    <w:p w14:paraId="67A45953" w14:textId="77777777" w:rsidR="00512891" w:rsidRPr="00A436AB" w:rsidRDefault="00512891" w:rsidP="00512891">
      <w:pPr>
        <w:widowControl w:val="0"/>
        <w:tabs>
          <w:tab w:val="left" w:pos="1132"/>
          <w:tab w:val="num" w:pos="1282"/>
        </w:tabs>
        <w:bidi/>
        <w:spacing w:line="276" w:lineRule="auto"/>
        <w:ind w:left="1282"/>
        <w:contextualSpacing/>
        <w:jc w:val="both"/>
        <w:outlineLvl w:val="1"/>
        <w:rPr>
          <w:rFonts w:cs="David"/>
        </w:rPr>
      </w:pPr>
    </w:p>
    <w:p w14:paraId="2703ACDB" w14:textId="2E2202FE"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להשלים את כל ההזמנות שהוזמנו והספק טרם השלים</w:t>
      </w:r>
      <w:r w:rsidR="001E59E6">
        <w:rPr>
          <w:rFonts w:cs="David" w:hint="cs"/>
          <w:rtl/>
        </w:rPr>
        <w:t>.</w:t>
      </w:r>
    </w:p>
    <w:p w14:paraId="530B1005"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להעביר חפיפה והדרכה מסודרת לכל גורם אחר כפי שתורה לו החטיבה וזאת עד למועד הפסקת ההתקשרות בין החטיבה והספק.</w:t>
      </w:r>
    </w:p>
    <w:p w14:paraId="6A726E13" w14:textId="77777777" w:rsidR="00512891" w:rsidRPr="00A436AB" w:rsidRDefault="00512891" w:rsidP="00512891">
      <w:pPr>
        <w:widowControl w:val="0"/>
        <w:tabs>
          <w:tab w:val="left" w:pos="1132"/>
        </w:tabs>
        <w:bidi/>
        <w:spacing w:line="276" w:lineRule="auto"/>
        <w:ind w:left="2375"/>
        <w:contextualSpacing/>
        <w:jc w:val="both"/>
        <w:outlineLvl w:val="1"/>
        <w:rPr>
          <w:rFonts w:cs="David"/>
        </w:rPr>
      </w:pPr>
    </w:p>
    <w:p w14:paraId="42F5BC13"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הספק מתחייב לפעול ולנקוט בכל האמצעים שברשותו על מנת לצמצם ולמנוע נזק כתוצאה מסיום ההתקשרות לפי סעיף זה ולשתף פעולה ככל שיידרש על מנת לאפשר לחטיבה המשך קבלת שירותים כראוי. </w:t>
      </w:r>
    </w:p>
    <w:p w14:paraId="22959B90" w14:textId="77777777" w:rsidR="0044086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אופן העברת המידע בעת סיום או הפסקת התקשרות יהיה </w:t>
      </w:r>
      <w:r w:rsidR="0044086B">
        <w:rPr>
          <w:rFonts w:cs="David" w:hint="cs"/>
          <w:rtl/>
        </w:rPr>
        <w:t xml:space="preserve">בהתאם </w:t>
      </w:r>
      <w:proofErr w:type="spellStart"/>
      <w:r w:rsidR="0044086B">
        <w:rPr>
          <w:rFonts w:cs="David" w:hint="cs"/>
          <w:rtl/>
        </w:rPr>
        <w:t>לתכנית</w:t>
      </w:r>
      <w:proofErr w:type="spellEnd"/>
      <w:r w:rsidR="0044086B">
        <w:rPr>
          <w:rFonts w:cs="David" w:hint="cs"/>
          <w:rtl/>
        </w:rPr>
        <w:t xml:space="preserve"> ההפרדות המפורטת במסמכי המכרז.</w:t>
      </w:r>
    </w:p>
    <w:p w14:paraId="6C8A8AA6"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כי לא יותיר בידיו כל חומר, מידע או תיעוד הנוגע ל</w:t>
      </w:r>
      <w:r w:rsidR="0056303F" w:rsidRPr="00A436AB">
        <w:rPr>
          <w:rFonts w:cs="David"/>
          <w:rtl/>
        </w:rPr>
        <w:t>חטיבה</w:t>
      </w:r>
      <w:r w:rsidR="00576FCD" w:rsidRPr="00A436AB">
        <w:rPr>
          <w:rFonts w:cs="David"/>
          <w:rtl/>
        </w:rPr>
        <w:t xml:space="preserve"> </w:t>
      </w:r>
      <w:r w:rsidRPr="00A436AB">
        <w:rPr>
          <w:rFonts w:cs="David"/>
          <w:rtl/>
        </w:rPr>
        <w:t>ו/או לגורמים הקשורים עמו בכפוף לדין, וכי יתעד את תהליך השמדת הנתונים שהיו ברשותו.</w:t>
      </w:r>
    </w:p>
    <w:p w14:paraId="19F5ED28"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כל האמור לעיל מתייחס לספק ולמי מטעמו, במידה ומידע ונתונים יועברו לקבלני משנה, באחריות הספק כי ההוראות לעיל יתבצעו כהלכה גם על ידי קבלני המשנה.</w:t>
      </w:r>
    </w:p>
    <w:p w14:paraId="0A97CBE9"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למען הסר ספק, הארכה ו/או הפסקת ההסכם כאמור בסעיף זה, מתייחסת לכלל ההסכם או לחלקו.</w:t>
      </w:r>
    </w:p>
    <w:bookmarkEnd w:id="70"/>
    <w:p w14:paraId="7C765BD8"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על הסכם זה יחולו הוראות חוק החוזים (תרופות בשל הפרת הסכם), תשל"א-1970. </w:t>
      </w:r>
    </w:p>
    <w:p w14:paraId="63AE6221" w14:textId="6144124F"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יודגש</w:t>
      </w:r>
      <w:r w:rsidRPr="00A436AB">
        <w:rPr>
          <w:rFonts w:cs="David"/>
          <w:rtl/>
        </w:rPr>
        <w:t xml:space="preserve"> </w:t>
      </w:r>
      <w:r w:rsidRPr="00A436AB">
        <w:rPr>
          <w:rFonts w:cs="David" w:hint="eastAsia"/>
          <w:rtl/>
        </w:rPr>
        <w:t>כי</w:t>
      </w:r>
      <w:r w:rsidRPr="00A436AB">
        <w:rPr>
          <w:rFonts w:cs="David"/>
          <w:rtl/>
        </w:rPr>
        <w:t xml:space="preserve"> </w:t>
      </w:r>
      <w:r w:rsidRPr="00A436AB">
        <w:rPr>
          <w:rFonts w:cs="David" w:hint="eastAsia"/>
          <w:rtl/>
        </w:rPr>
        <w:t>אין</w:t>
      </w:r>
      <w:r w:rsidRPr="00A436AB">
        <w:rPr>
          <w:rFonts w:cs="David"/>
          <w:rtl/>
        </w:rPr>
        <w:t xml:space="preserve"> </w:t>
      </w:r>
      <w:r w:rsidRPr="00A436AB">
        <w:rPr>
          <w:rFonts w:cs="David" w:hint="eastAsia"/>
          <w:rtl/>
        </w:rPr>
        <w:t>באמור</w:t>
      </w:r>
      <w:r w:rsidRPr="00A436AB">
        <w:rPr>
          <w:rFonts w:cs="David"/>
          <w:rtl/>
        </w:rPr>
        <w:t xml:space="preserve"> </w:t>
      </w:r>
      <w:r w:rsidRPr="00A436AB">
        <w:rPr>
          <w:rFonts w:cs="David" w:hint="eastAsia"/>
          <w:rtl/>
        </w:rPr>
        <w:t>בסעיף</w:t>
      </w:r>
      <w:r w:rsidRPr="00A436AB">
        <w:rPr>
          <w:rFonts w:cs="David"/>
          <w:rtl/>
        </w:rPr>
        <w:t xml:space="preserve"> </w:t>
      </w:r>
      <w:r w:rsidRPr="00A436AB">
        <w:rPr>
          <w:rFonts w:cs="David" w:hint="eastAsia"/>
          <w:rtl/>
        </w:rPr>
        <w:t>זה</w:t>
      </w:r>
      <w:r w:rsidRPr="00A436AB">
        <w:rPr>
          <w:rFonts w:cs="David"/>
          <w:rtl/>
        </w:rPr>
        <w:t xml:space="preserve"> </w:t>
      </w:r>
      <w:r w:rsidRPr="00A436AB">
        <w:rPr>
          <w:rFonts w:cs="David" w:hint="eastAsia"/>
          <w:rtl/>
        </w:rPr>
        <w:t>בכדי</w:t>
      </w:r>
      <w:r w:rsidRPr="00A436AB">
        <w:rPr>
          <w:rFonts w:cs="David"/>
          <w:rtl/>
        </w:rPr>
        <w:t xml:space="preserve"> </w:t>
      </w:r>
      <w:r w:rsidRPr="00A436AB">
        <w:rPr>
          <w:rFonts w:cs="David" w:hint="eastAsia"/>
          <w:rtl/>
        </w:rPr>
        <w:t>למנוע</w:t>
      </w:r>
      <w:r w:rsidRPr="00A436AB">
        <w:rPr>
          <w:rFonts w:cs="David"/>
          <w:rtl/>
        </w:rPr>
        <w:t xml:space="preserve"> </w:t>
      </w:r>
      <w:r w:rsidRPr="00A436AB">
        <w:rPr>
          <w:rFonts w:cs="David" w:hint="eastAsia"/>
          <w:rtl/>
        </w:rPr>
        <w:t>מהחטיבה</w:t>
      </w:r>
      <w:r w:rsidRPr="00A436AB">
        <w:rPr>
          <w:rFonts w:cs="David"/>
          <w:rtl/>
        </w:rPr>
        <w:t xml:space="preserve"> </w:t>
      </w:r>
      <w:r w:rsidRPr="00A436AB">
        <w:rPr>
          <w:rFonts w:cs="David" w:hint="eastAsia"/>
          <w:rtl/>
        </w:rPr>
        <w:t>לקבל</w:t>
      </w:r>
      <w:r w:rsidRPr="00A436AB">
        <w:rPr>
          <w:rFonts w:cs="David"/>
          <w:rtl/>
        </w:rPr>
        <w:t xml:space="preserve"> </w:t>
      </w:r>
      <w:r w:rsidRPr="00A436AB">
        <w:rPr>
          <w:rFonts w:cs="David" w:hint="eastAsia"/>
          <w:rtl/>
        </w:rPr>
        <w:t>פיצויים</w:t>
      </w:r>
      <w:r w:rsidRPr="00A436AB">
        <w:rPr>
          <w:rFonts w:cs="David"/>
          <w:rtl/>
        </w:rPr>
        <w:t xml:space="preserve"> </w:t>
      </w:r>
      <w:r w:rsidRPr="00A436AB">
        <w:rPr>
          <w:rFonts w:cs="David" w:hint="eastAsia"/>
          <w:rtl/>
        </w:rPr>
        <w:t>מוסכמים</w:t>
      </w:r>
      <w:r w:rsidRPr="00A436AB">
        <w:rPr>
          <w:rFonts w:cs="David"/>
          <w:rtl/>
        </w:rPr>
        <w:t xml:space="preserve"> </w:t>
      </w:r>
      <w:r w:rsidRPr="00A436AB">
        <w:rPr>
          <w:rFonts w:cs="David" w:hint="eastAsia"/>
          <w:rtl/>
        </w:rPr>
        <w:t>מהספק</w:t>
      </w:r>
      <w:r w:rsidRPr="00A436AB">
        <w:rPr>
          <w:rFonts w:cs="David"/>
          <w:rtl/>
        </w:rPr>
        <w:t xml:space="preserve"> </w:t>
      </w:r>
      <w:r w:rsidRPr="00A436AB">
        <w:rPr>
          <w:rFonts w:cs="David" w:hint="eastAsia"/>
          <w:rtl/>
        </w:rPr>
        <w:t>במקרים</w:t>
      </w:r>
      <w:r w:rsidR="001E59E6">
        <w:rPr>
          <w:rFonts w:cs="David" w:hint="cs"/>
          <w:rtl/>
        </w:rPr>
        <w:t xml:space="preserve"> אשר יפורטו במסגרת ה</w:t>
      </w:r>
      <w:r w:rsidR="0044086B">
        <w:rPr>
          <w:rFonts w:cs="David" w:hint="cs"/>
          <w:rtl/>
        </w:rPr>
        <w:t>מכרז</w:t>
      </w:r>
      <w:r w:rsidRPr="00A436AB">
        <w:rPr>
          <w:rFonts w:cs="David"/>
          <w:rtl/>
        </w:rPr>
        <w:t xml:space="preserve"> </w:t>
      </w:r>
      <w:r w:rsidRPr="00A436AB">
        <w:rPr>
          <w:rFonts w:cs="David" w:hint="eastAsia"/>
          <w:rtl/>
        </w:rPr>
        <w:t>ואין</w:t>
      </w:r>
      <w:r w:rsidRPr="00A436AB">
        <w:rPr>
          <w:rFonts w:cs="David"/>
          <w:rtl/>
        </w:rPr>
        <w:t xml:space="preserve"> </w:t>
      </w:r>
      <w:r w:rsidRPr="00A436AB">
        <w:rPr>
          <w:rFonts w:cs="David" w:hint="eastAsia"/>
          <w:rtl/>
        </w:rPr>
        <w:t>בקבלת</w:t>
      </w:r>
      <w:r w:rsidRPr="00A436AB">
        <w:rPr>
          <w:rFonts w:cs="David"/>
          <w:rtl/>
        </w:rPr>
        <w:t xml:space="preserve"> </w:t>
      </w:r>
      <w:r w:rsidRPr="00A436AB">
        <w:rPr>
          <w:rFonts w:cs="David" w:hint="eastAsia"/>
          <w:rtl/>
        </w:rPr>
        <w:t>פיצויים</w:t>
      </w:r>
      <w:r w:rsidRPr="00A436AB">
        <w:rPr>
          <w:rFonts w:cs="David"/>
          <w:rtl/>
        </w:rPr>
        <w:t xml:space="preserve"> </w:t>
      </w:r>
      <w:r w:rsidRPr="00A436AB">
        <w:rPr>
          <w:rFonts w:cs="David" w:hint="eastAsia"/>
          <w:rtl/>
        </w:rPr>
        <w:t>מוסכמים</w:t>
      </w:r>
      <w:r w:rsidRPr="00A436AB">
        <w:rPr>
          <w:rFonts w:cs="David"/>
          <w:rtl/>
        </w:rPr>
        <w:t xml:space="preserve"> </w:t>
      </w:r>
      <w:r w:rsidRPr="00A436AB">
        <w:rPr>
          <w:rFonts w:cs="David" w:hint="eastAsia"/>
          <w:rtl/>
        </w:rPr>
        <w:t>אלו</w:t>
      </w:r>
      <w:r w:rsidRPr="00A436AB">
        <w:rPr>
          <w:rFonts w:cs="David"/>
          <w:rtl/>
        </w:rPr>
        <w:t xml:space="preserve"> </w:t>
      </w:r>
      <w:r w:rsidRPr="00A436AB">
        <w:rPr>
          <w:rFonts w:cs="David" w:hint="eastAsia"/>
          <w:rtl/>
        </w:rPr>
        <w:t>בכדי</w:t>
      </w:r>
      <w:r w:rsidRPr="00A436AB">
        <w:rPr>
          <w:rFonts w:cs="David"/>
          <w:rtl/>
        </w:rPr>
        <w:t xml:space="preserve"> </w:t>
      </w:r>
      <w:r w:rsidRPr="00A436AB">
        <w:rPr>
          <w:rFonts w:cs="David" w:hint="eastAsia"/>
          <w:rtl/>
        </w:rPr>
        <w:t>למנוע</w:t>
      </w:r>
      <w:r w:rsidRPr="00A436AB">
        <w:rPr>
          <w:rFonts w:cs="David"/>
          <w:rtl/>
        </w:rPr>
        <w:t xml:space="preserve"> </w:t>
      </w:r>
      <w:r w:rsidRPr="00A436AB">
        <w:rPr>
          <w:rFonts w:cs="David" w:hint="eastAsia"/>
          <w:rtl/>
        </w:rPr>
        <w:t>מהספק</w:t>
      </w:r>
      <w:r w:rsidRPr="00A436AB">
        <w:rPr>
          <w:rFonts w:cs="David"/>
          <w:rtl/>
        </w:rPr>
        <w:t xml:space="preserve"> </w:t>
      </w:r>
      <w:r w:rsidRPr="00A436AB">
        <w:rPr>
          <w:rFonts w:cs="David" w:hint="eastAsia"/>
          <w:rtl/>
        </w:rPr>
        <w:t>לקבל</w:t>
      </w:r>
      <w:r w:rsidRPr="00A436AB">
        <w:rPr>
          <w:rFonts w:cs="David"/>
          <w:rtl/>
        </w:rPr>
        <w:t xml:space="preserve"> </w:t>
      </w:r>
      <w:r w:rsidRPr="00A436AB">
        <w:rPr>
          <w:rFonts w:cs="David" w:hint="eastAsia"/>
          <w:rtl/>
        </w:rPr>
        <w:t>פיצויים</w:t>
      </w:r>
      <w:r w:rsidRPr="00A436AB">
        <w:rPr>
          <w:rFonts w:cs="David"/>
          <w:rtl/>
        </w:rPr>
        <w:t xml:space="preserve"> </w:t>
      </w:r>
      <w:proofErr w:type="spellStart"/>
      <w:r w:rsidRPr="00A436AB">
        <w:rPr>
          <w:rFonts w:cs="David" w:hint="eastAsia"/>
          <w:rtl/>
        </w:rPr>
        <w:t>מכח</w:t>
      </w:r>
      <w:proofErr w:type="spellEnd"/>
      <w:r w:rsidRPr="00A436AB">
        <w:rPr>
          <w:rFonts w:cs="David"/>
          <w:rtl/>
        </w:rPr>
        <w:t xml:space="preserve"> </w:t>
      </w:r>
      <w:r w:rsidRPr="00A436AB">
        <w:rPr>
          <w:rFonts w:cs="David" w:hint="eastAsia"/>
          <w:rtl/>
        </w:rPr>
        <w:t>סעיף</w:t>
      </w:r>
      <w:r w:rsidRPr="00A436AB">
        <w:rPr>
          <w:rFonts w:cs="David"/>
          <w:rtl/>
        </w:rPr>
        <w:t xml:space="preserve"> </w:t>
      </w:r>
      <w:r w:rsidRPr="00A436AB">
        <w:rPr>
          <w:rFonts w:cs="David" w:hint="eastAsia"/>
          <w:rtl/>
        </w:rPr>
        <w:t>זה</w:t>
      </w:r>
      <w:r w:rsidRPr="00A436AB">
        <w:rPr>
          <w:rFonts w:cs="David"/>
          <w:rtl/>
        </w:rPr>
        <w:t>.</w:t>
      </w:r>
    </w:p>
    <w:p w14:paraId="33F78526" w14:textId="77777777" w:rsidR="00FE4B16" w:rsidRPr="00A436AB" w:rsidRDefault="00FE4B16" w:rsidP="00FE4B16">
      <w:pPr>
        <w:widowControl w:val="0"/>
        <w:tabs>
          <w:tab w:val="left" w:pos="1132"/>
        </w:tabs>
        <w:bidi/>
        <w:spacing w:after="96" w:line="480" w:lineRule="auto"/>
        <w:ind w:left="360"/>
        <w:contextualSpacing/>
        <w:outlineLvl w:val="1"/>
        <w:rPr>
          <w:rFonts w:cs="David"/>
          <w:u w:val="single"/>
        </w:rPr>
      </w:pPr>
    </w:p>
    <w:p w14:paraId="39BBD1A1"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 xml:space="preserve">בירור מחלוקות </w:t>
      </w:r>
    </w:p>
    <w:p w14:paraId="7565EA9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ייצוג</w:t>
      </w:r>
      <w:r w:rsidRPr="00A436AB">
        <w:rPr>
          <w:rFonts w:cs="David"/>
          <w:rtl/>
        </w:rPr>
        <w:t xml:space="preserve"> </w:t>
      </w:r>
      <w:r w:rsidRPr="00A436AB">
        <w:rPr>
          <w:rFonts w:cs="David" w:hint="eastAsia"/>
          <w:rtl/>
        </w:rPr>
        <w:t>החטיבה</w:t>
      </w:r>
      <w:r w:rsidRPr="00A436AB">
        <w:rPr>
          <w:rFonts w:cs="David"/>
          <w:rtl/>
        </w:rPr>
        <w:t xml:space="preserve"> </w:t>
      </w:r>
      <w:r w:rsidRPr="00A436AB">
        <w:rPr>
          <w:rFonts w:cs="David" w:hint="eastAsia"/>
          <w:rtl/>
        </w:rPr>
        <w:t>ב</w:t>
      </w:r>
      <w:r w:rsidRPr="00A436AB">
        <w:rPr>
          <w:rFonts w:cs="David"/>
          <w:rtl/>
        </w:rPr>
        <w:t xml:space="preserve">בירור כל מחלוקת הקשורה או הנובעת ממתן שירותים על פי הסכם זה, תהיה בסמכותה הבלעדית של ועדת המכרזים </w:t>
      </w:r>
      <w:proofErr w:type="spellStart"/>
      <w:r w:rsidRPr="00A436AB">
        <w:rPr>
          <w:rFonts w:cs="David"/>
          <w:rtl/>
        </w:rPr>
        <w:t>לענ"א</w:t>
      </w:r>
      <w:proofErr w:type="spellEnd"/>
      <w:r w:rsidRPr="00A436AB">
        <w:rPr>
          <w:rFonts w:cs="David"/>
          <w:rtl/>
        </w:rPr>
        <w:t xml:space="preserve"> אצל החטיבה. יודגש כי אין בסמכות גורם אחר מטעם החטיבה להתחייב לשינוי בתכולת השירותים, שלא בהתאם להוראות המכרז והסכם זה, וכל התחייבות כאמור תהא חסרת תוקף.</w:t>
      </w:r>
    </w:p>
    <w:p w14:paraId="61E6CD7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6E66652A"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lastRenderedPageBreak/>
        <w:t>על בירורים לפי סעיף זה, לא יחולו הוראות חוק הבוררות, התשכ"ח-1968.</w:t>
      </w:r>
    </w:p>
    <w:p w14:paraId="6943E8E7" w14:textId="77777777" w:rsidR="0036306E" w:rsidRPr="00A436AB" w:rsidRDefault="0036306E" w:rsidP="0036306E">
      <w:pPr>
        <w:widowControl w:val="0"/>
        <w:tabs>
          <w:tab w:val="left" w:pos="1132"/>
        </w:tabs>
        <w:bidi/>
        <w:spacing w:line="276" w:lineRule="auto"/>
        <w:ind w:left="792"/>
        <w:contextualSpacing/>
        <w:jc w:val="both"/>
        <w:outlineLvl w:val="1"/>
        <w:rPr>
          <w:rFonts w:cs="David"/>
          <w:noProof/>
          <w:rtl/>
        </w:rPr>
      </w:pPr>
    </w:p>
    <w:p w14:paraId="6D4ACE71" w14:textId="77777777" w:rsidR="0036306E" w:rsidRPr="00A436AB" w:rsidRDefault="0036306E">
      <w:pPr>
        <w:widowControl w:val="0"/>
        <w:numPr>
          <w:ilvl w:val="0"/>
          <w:numId w:val="109"/>
        </w:numPr>
        <w:tabs>
          <w:tab w:val="left" w:pos="1132"/>
        </w:tabs>
        <w:bidi/>
        <w:spacing w:after="96" w:line="480" w:lineRule="auto"/>
        <w:contextualSpacing/>
        <w:jc w:val="both"/>
        <w:outlineLvl w:val="1"/>
        <w:rPr>
          <w:rFonts w:cs="David"/>
          <w:u w:val="single"/>
        </w:rPr>
      </w:pPr>
      <w:r w:rsidRPr="00A436AB">
        <w:rPr>
          <w:rFonts w:cs="David"/>
          <w:u w:val="single"/>
          <w:rtl/>
        </w:rPr>
        <w:t>משלוח הודעות</w:t>
      </w:r>
    </w:p>
    <w:p w14:paraId="69DEADCC"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1EBE68EB"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הודעה שנשלחה בפקסימיליה תחשב שהגיעה לתעודתה ביום העבודה הראשון שלמחרת משלוחה - יש לאשר הגעת הפקס בטלפון.</w:t>
      </w:r>
    </w:p>
    <w:p w14:paraId="09CBB1E0"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 xml:space="preserve">כתובת הצדדים למסירת הודעות לעניין ההסכם: </w:t>
      </w:r>
    </w:p>
    <w:p w14:paraId="6673A22F" w14:textId="77777777" w:rsidR="0036306E" w:rsidRPr="00A436AB" w:rsidRDefault="000E685F" w:rsidP="0036306E">
      <w:pPr>
        <w:widowControl w:val="0"/>
        <w:tabs>
          <w:tab w:val="num" w:pos="360"/>
        </w:tabs>
        <w:bidi/>
        <w:spacing w:line="276" w:lineRule="auto"/>
        <w:ind w:left="1132" w:hanging="504"/>
        <w:contextualSpacing/>
        <w:jc w:val="both"/>
        <w:rPr>
          <w:rFonts w:cs="David"/>
          <w:noProof/>
          <w:rtl/>
        </w:rPr>
      </w:pPr>
      <w:r w:rsidRPr="00A436AB">
        <w:rPr>
          <w:rFonts w:cs="David"/>
          <w:b/>
          <w:bCs/>
          <w:noProof/>
          <w:rtl/>
        </w:rPr>
        <w:t xml:space="preserve"> </w:t>
      </w:r>
      <w:r w:rsidR="0036306E" w:rsidRPr="00A436AB">
        <w:rPr>
          <w:rFonts w:cs="David"/>
          <w:b/>
          <w:bCs/>
          <w:noProof/>
          <w:rtl/>
        </w:rPr>
        <w:t>החטיבה</w:t>
      </w:r>
      <w:r w:rsidR="0036306E" w:rsidRPr="00A436AB">
        <w:rPr>
          <w:rFonts w:cs="David"/>
          <w:noProof/>
          <w:rtl/>
        </w:rPr>
        <w:t xml:space="preserve"> – חטיבת המרכזים הרפואיים הממשלתיים, משרד הבריאות, רחוב הצבי 15, ירושלים.</w:t>
      </w:r>
    </w:p>
    <w:p w14:paraId="7D21CDAC" w14:textId="77777777" w:rsidR="0036306E" w:rsidRPr="00A436AB" w:rsidRDefault="000E685F" w:rsidP="0036306E">
      <w:pPr>
        <w:widowControl w:val="0"/>
        <w:tabs>
          <w:tab w:val="num" w:pos="360"/>
        </w:tabs>
        <w:bidi/>
        <w:spacing w:line="276" w:lineRule="auto"/>
        <w:ind w:left="1132" w:hanging="504"/>
        <w:contextualSpacing/>
        <w:jc w:val="both"/>
        <w:rPr>
          <w:rFonts w:cs="David"/>
          <w:noProof/>
          <w:rtl/>
        </w:rPr>
      </w:pPr>
      <w:r w:rsidRPr="00A436AB">
        <w:rPr>
          <w:rFonts w:cs="David"/>
          <w:b/>
          <w:bCs/>
          <w:noProof/>
          <w:rtl/>
        </w:rPr>
        <w:t xml:space="preserve"> </w:t>
      </w:r>
      <w:r w:rsidR="0036306E" w:rsidRPr="00A436AB">
        <w:rPr>
          <w:rFonts w:cs="David"/>
          <w:b/>
          <w:bCs/>
          <w:noProof/>
          <w:rtl/>
        </w:rPr>
        <w:t>הספק</w:t>
      </w:r>
      <w:r w:rsidR="0036306E" w:rsidRPr="00A436AB">
        <w:rPr>
          <w:rFonts w:cs="David"/>
          <w:noProof/>
          <w:rtl/>
        </w:rPr>
        <w:t xml:space="preserve"> – כמפורט בכותרת ההסכם.</w:t>
      </w:r>
    </w:p>
    <w:p w14:paraId="14DC2F35"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
          <w:bCs/>
        </w:rPr>
      </w:pPr>
      <w:r w:rsidRPr="00A436AB">
        <w:rPr>
          <w:rFonts w:cs="David"/>
          <w:rtl/>
        </w:rPr>
        <w:t>בכל מקרה של שינוי בעלות או כתובת, על הספק להודיע על כך בכתב ללא דיחוי לאחראי.</w:t>
      </w:r>
      <w:r w:rsidRPr="00A436AB">
        <w:rPr>
          <w:rFonts w:cs="David"/>
          <w:b/>
          <w:bCs/>
          <w:rtl/>
        </w:rPr>
        <w:tab/>
      </w:r>
    </w:p>
    <w:p w14:paraId="5E0BB122" w14:textId="77777777" w:rsidR="0036306E" w:rsidRPr="00A436AB" w:rsidRDefault="0036306E" w:rsidP="0036306E">
      <w:pPr>
        <w:widowControl w:val="0"/>
        <w:tabs>
          <w:tab w:val="left" w:pos="1132"/>
        </w:tabs>
        <w:bidi/>
        <w:spacing w:line="276" w:lineRule="auto"/>
        <w:ind w:left="792"/>
        <w:contextualSpacing/>
        <w:jc w:val="both"/>
        <w:outlineLvl w:val="1"/>
        <w:rPr>
          <w:rFonts w:cs="David"/>
          <w:b/>
          <w:bCs/>
          <w:rtl/>
        </w:rPr>
      </w:pPr>
    </w:p>
    <w:p w14:paraId="01975DFE" w14:textId="77777777" w:rsidR="0036306E" w:rsidRPr="00A436AB" w:rsidRDefault="0036306E">
      <w:pPr>
        <w:widowControl w:val="0"/>
        <w:numPr>
          <w:ilvl w:val="0"/>
          <w:numId w:val="109"/>
        </w:numPr>
        <w:tabs>
          <w:tab w:val="left" w:pos="1132"/>
        </w:tabs>
        <w:bidi/>
        <w:spacing w:after="96" w:line="480" w:lineRule="auto"/>
        <w:contextualSpacing/>
        <w:jc w:val="both"/>
        <w:outlineLvl w:val="1"/>
        <w:rPr>
          <w:rFonts w:cs="David"/>
          <w:u w:val="single"/>
          <w:rtl/>
        </w:rPr>
      </w:pPr>
      <w:r w:rsidRPr="00A436AB">
        <w:rPr>
          <w:rFonts w:cs="David"/>
          <w:u w:val="single"/>
          <w:rtl/>
        </w:rPr>
        <w:t>סמכות השיפוט</w:t>
      </w:r>
    </w:p>
    <w:p w14:paraId="26FD7752" w14:textId="77777777" w:rsidR="0036306E" w:rsidRPr="00A436AB" w:rsidRDefault="0036306E" w:rsidP="0036306E">
      <w:pPr>
        <w:bidi/>
        <w:spacing w:before="120" w:line="276" w:lineRule="auto"/>
        <w:ind w:left="360" w:right="426"/>
        <w:jc w:val="both"/>
        <w:rPr>
          <w:rFonts w:cs="David"/>
          <w:rtl/>
        </w:rPr>
      </w:pPr>
      <w:r w:rsidRPr="00A436AB">
        <w:rPr>
          <w:rFonts w:cs="David"/>
          <w:rtl/>
        </w:rPr>
        <w:t xml:space="preserve">הסמכות הבלעדית לדון בכל תובענה שעילתה בהסכם זה תהא אך ורק לבית המשפט המוסמך בירושלים. </w:t>
      </w:r>
    </w:p>
    <w:p w14:paraId="64D75869" w14:textId="77777777" w:rsidR="0036306E" w:rsidRPr="00A436AB" w:rsidRDefault="0036306E" w:rsidP="0036306E">
      <w:pPr>
        <w:bidi/>
        <w:spacing w:before="120" w:line="276" w:lineRule="auto"/>
        <w:ind w:left="360" w:right="426"/>
        <w:jc w:val="both"/>
        <w:rPr>
          <w:rFonts w:cs="David"/>
          <w:rtl/>
        </w:rPr>
      </w:pPr>
    </w:p>
    <w:p w14:paraId="34678E66" w14:textId="77777777" w:rsidR="0036306E" w:rsidRPr="00A436AB" w:rsidRDefault="0036306E">
      <w:pPr>
        <w:widowControl w:val="0"/>
        <w:numPr>
          <w:ilvl w:val="0"/>
          <w:numId w:val="109"/>
        </w:numPr>
        <w:tabs>
          <w:tab w:val="left" w:pos="1132"/>
        </w:tabs>
        <w:bidi/>
        <w:spacing w:after="96" w:line="480" w:lineRule="auto"/>
        <w:contextualSpacing/>
        <w:jc w:val="both"/>
        <w:outlineLvl w:val="1"/>
        <w:rPr>
          <w:rFonts w:cs="David"/>
          <w:bCs/>
          <w:u w:val="single"/>
          <w:rtl/>
        </w:rPr>
      </w:pPr>
      <w:r w:rsidRPr="00A436AB">
        <w:rPr>
          <w:rFonts w:cs="David"/>
          <w:u w:val="single"/>
          <w:rtl/>
        </w:rPr>
        <w:t>שונות</w:t>
      </w:r>
    </w:p>
    <w:p w14:paraId="03CE9D8D"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287ECA12"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החטיבה, מראש ובכתב להתקשרות. </w:t>
      </w:r>
    </w:p>
    <w:p w14:paraId="231ACF9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לפעול בהתאם להוראות כל דין ורשות מוסמכת בקשר לשירותים ו/או ביצוע ההסכם וכל הנובע והכרוך בהם.</w:t>
      </w:r>
    </w:p>
    <w:p w14:paraId="569A6610" w14:textId="77777777" w:rsidR="0036306E" w:rsidRPr="00A436AB" w:rsidRDefault="0036306E" w:rsidP="0036306E">
      <w:pPr>
        <w:bidi/>
        <w:spacing w:before="120" w:line="276" w:lineRule="auto"/>
        <w:ind w:left="189"/>
        <w:jc w:val="center"/>
        <w:rPr>
          <w:rFonts w:cs="David"/>
          <w:rtl/>
        </w:rPr>
      </w:pPr>
      <w:r w:rsidRPr="00A436AB">
        <w:rPr>
          <w:rFonts w:cs="David"/>
          <w:b/>
          <w:bCs/>
          <w:rtl/>
        </w:rPr>
        <w:t>ולראיה באו הצדדים על החתום</w:t>
      </w:r>
    </w:p>
    <w:p w14:paraId="7C4A52F8" w14:textId="77777777" w:rsidR="007E4D3A" w:rsidRPr="00A436AB" w:rsidRDefault="007E4D3A" w:rsidP="007E4D3A">
      <w:pPr>
        <w:bidi/>
        <w:spacing w:before="120" w:line="276" w:lineRule="auto"/>
        <w:ind w:left="189"/>
        <w:jc w:val="center"/>
        <w:rPr>
          <w:rFonts w:cs="David"/>
        </w:rPr>
      </w:pPr>
    </w:p>
    <w:p w14:paraId="4A5DE828" w14:textId="77777777" w:rsidR="0036306E" w:rsidRPr="00A436AB" w:rsidRDefault="0036306E" w:rsidP="0036306E">
      <w:pPr>
        <w:bidi/>
        <w:spacing w:line="276" w:lineRule="auto"/>
        <w:contextualSpacing/>
        <w:jc w:val="center"/>
        <w:rPr>
          <w:rFonts w:cs="David"/>
          <w:noProof/>
        </w:rPr>
      </w:pPr>
      <w:r w:rsidRPr="00A436AB">
        <w:rPr>
          <w:rFonts w:cs="David"/>
          <w:noProof/>
          <w:rtl/>
        </w:rPr>
        <w:t>_______________________</w:t>
      </w:r>
      <w:r w:rsidR="007E4D3A" w:rsidRPr="00A436AB">
        <w:rPr>
          <w:rFonts w:cs="David"/>
          <w:noProof/>
          <w:rtl/>
        </w:rPr>
        <w:tab/>
      </w:r>
      <w:r w:rsidRPr="00A436AB">
        <w:rPr>
          <w:rFonts w:cs="David"/>
          <w:noProof/>
          <w:rtl/>
        </w:rPr>
        <w:t>_</w:t>
      </w:r>
      <w:r w:rsidRPr="00A436AB">
        <w:rPr>
          <w:rFonts w:cs="David"/>
          <w:noProof/>
          <w:rtl/>
        </w:rPr>
        <w:tab/>
      </w:r>
      <w:r w:rsidRPr="00A436AB">
        <w:rPr>
          <w:rFonts w:cs="David"/>
          <w:noProof/>
          <w:rtl/>
        </w:rPr>
        <w:tab/>
      </w:r>
      <w:r w:rsidRPr="00A436AB">
        <w:rPr>
          <w:rFonts w:cs="David"/>
          <w:noProof/>
          <w:rtl/>
        </w:rPr>
        <w:tab/>
      </w:r>
      <w:r w:rsidRPr="00A436AB">
        <w:rPr>
          <w:rFonts w:cs="David"/>
          <w:noProof/>
          <w:rtl/>
        </w:rPr>
        <w:tab/>
        <w:t>___________</w:t>
      </w:r>
      <w:r w:rsidR="008A4E3E" w:rsidRPr="00A436AB">
        <w:rPr>
          <w:rFonts w:cs="David" w:hint="cs"/>
          <w:noProof/>
          <w:rtl/>
        </w:rPr>
        <w:t xml:space="preserve">         </w:t>
      </w:r>
      <w:r w:rsidRPr="00A436AB">
        <w:rPr>
          <w:rFonts w:cs="David"/>
          <w:noProof/>
          <w:rtl/>
        </w:rPr>
        <w:t>______________</w:t>
      </w:r>
    </w:p>
    <w:p w14:paraId="0FA02E4F" w14:textId="3FD6796D" w:rsidR="0036306E" w:rsidRPr="00A436AB" w:rsidRDefault="0036306E" w:rsidP="0036306E">
      <w:pPr>
        <w:bidi/>
        <w:spacing w:line="276" w:lineRule="auto"/>
        <w:contextualSpacing/>
        <w:rPr>
          <w:rFonts w:cs="David"/>
        </w:rPr>
      </w:pPr>
      <w:r w:rsidRPr="00A436AB">
        <w:rPr>
          <w:rFonts w:cs="David"/>
          <w:rtl/>
        </w:rPr>
        <w:t>חטיבת המרכזים הרפואיים הממשלתיים</w:t>
      </w:r>
      <w:r w:rsidR="001E59E6">
        <w:rPr>
          <w:rFonts w:cs="David"/>
          <w:rtl/>
        </w:rPr>
        <w:tab/>
      </w:r>
      <w:r w:rsidR="001E59E6">
        <w:rPr>
          <w:rFonts w:cs="David"/>
          <w:rtl/>
        </w:rPr>
        <w:tab/>
      </w:r>
      <w:r w:rsidR="001E59E6">
        <w:rPr>
          <w:rFonts w:cs="David"/>
          <w:rtl/>
        </w:rPr>
        <w:tab/>
      </w:r>
      <w:r w:rsidR="001E59E6">
        <w:rPr>
          <w:rFonts w:cs="David" w:hint="cs"/>
          <w:rtl/>
        </w:rPr>
        <w:t xml:space="preserve">                                                           ספק</w:t>
      </w:r>
    </w:p>
    <w:p w14:paraId="0F1D5622" w14:textId="3FECEDFE" w:rsidR="0036306E" w:rsidRPr="00A436AB" w:rsidRDefault="008A4E3E" w:rsidP="0036306E">
      <w:pPr>
        <w:bidi/>
        <w:spacing w:line="276" w:lineRule="auto"/>
        <w:contextualSpacing/>
        <w:rPr>
          <w:rFonts w:cs="David"/>
          <w:rtl/>
        </w:rPr>
      </w:pPr>
      <w:r w:rsidRPr="00A436AB">
        <w:rPr>
          <w:rFonts w:cs="David"/>
          <w:rtl/>
        </w:rPr>
        <w:t xml:space="preserve">  </w:t>
      </w:r>
      <w:r w:rsidR="000E685F" w:rsidRPr="00A436AB">
        <w:rPr>
          <w:rFonts w:cs="David"/>
          <w:rtl/>
        </w:rPr>
        <w:t xml:space="preserve"> </w:t>
      </w:r>
      <w:r w:rsidR="0036306E" w:rsidRPr="00A436AB">
        <w:rPr>
          <w:rFonts w:cs="David"/>
          <w:rtl/>
        </w:rPr>
        <w:t>משרד הבריאות</w:t>
      </w:r>
      <w:r w:rsidR="00576FCD" w:rsidRPr="00A436AB">
        <w:rPr>
          <w:rFonts w:cs="David"/>
          <w:noProof/>
          <w:rtl/>
        </w:rPr>
        <w:t xml:space="preserve"> </w:t>
      </w:r>
      <w:r w:rsidR="0036306E" w:rsidRPr="00A436AB">
        <w:rPr>
          <w:rFonts w:cs="David"/>
          <w:noProof/>
          <w:rtl/>
        </w:rPr>
        <w:tab/>
      </w:r>
      <w:r w:rsidR="0036306E" w:rsidRPr="00A436AB">
        <w:rPr>
          <w:rFonts w:cs="David"/>
          <w:noProof/>
          <w:rtl/>
        </w:rPr>
        <w:tab/>
      </w:r>
      <w:r w:rsidR="0036306E" w:rsidRPr="00A436AB">
        <w:rPr>
          <w:rFonts w:cs="David"/>
          <w:noProof/>
          <w:rtl/>
        </w:rPr>
        <w:tab/>
      </w:r>
      <w:r w:rsidRPr="00A436AB">
        <w:rPr>
          <w:rFonts w:cs="David"/>
          <w:noProof/>
          <w:rtl/>
        </w:rPr>
        <w:t xml:space="preserve"> </w:t>
      </w:r>
      <w:r w:rsidR="0036306E" w:rsidRPr="00A436AB">
        <w:rPr>
          <w:rFonts w:cs="David"/>
          <w:noProof/>
          <w:rtl/>
        </w:rPr>
        <w:tab/>
      </w:r>
      <w:r w:rsidRPr="00A436AB">
        <w:rPr>
          <w:rFonts w:cs="David"/>
          <w:noProof/>
          <w:rtl/>
        </w:rPr>
        <w:t xml:space="preserve">   </w:t>
      </w:r>
      <w:r w:rsidRPr="00A436AB">
        <w:rPr>
          <w:rFonts w:cs="David"/>
          <w:rtl/>
        </w:rPr>
        <w:t xml:space="preserve"> </w:t>
      </w:r>
      <w:r w:rsidRPr="00A436AB">
        <w:rPr>
          <w:rFonts w:cs="David" w:hint="cs"/>
          <w:rtl/>
        </w:rPr>
        <w:t xml:space="preserve">          </w:t>
      </w:r>
      <w:r w:rsidR="001E59E6">
        <w:rPr>
          <w:rFonts w:cs="David"/>
          <w:rtl/>
        </w:rPr>
        <w:tab/>
      </w:r>
      <w:r w:rsidR="001E59E6">
        <w:rPr>
          <w:rFonts w:cs="David"/>
          <w:rtl/>
        </w:rPr>
        <w:tab/>
      </w:r>
      <w:r w:rsidR="001E59E6">
        <w:rPr>
          <w:rFonts w:cs="David"/>
          <w:rtl/>
        </w:rPr>
        <w:tab/>
      </w:r>
      <w:r w:rsidR="001E59E6">
        <w:rPr>
          <w:rFonts w:cs="David"/>
          <w:rtl/>
        </w:rPr>
        <w:tab/>
      </w:r>
    </w:p>
    <w:p w14:paraId="737E0A20" w14:textId="77777777" w:rsidR="0036306E" w:rsidRPr="00A436AB" w:rsidRDefault="0036306E" w:rsidP="0036306E">
      <w:pPr>
        <w:bidi/>
        <w:spacing w:line="276" w:lineRule="auto"/>
        <w:contextualSpacing/>
        <w:rPr>
          <w:rFonts w:cs="David"/>
          <w:rtl/>
        </w:rPr>
      </w:pPr>
    </w:p>
    <w:tbl>
      <w:tblPr>
        <w:bidiVisual/>
        <w:tblW w:w="0" w:type="dxa"/>
        <w:tblInd w:w="1098" w:type="dxa"/>
        <w:tblLayout w:type="fixed"/>
        <w:tblLook w:val="04A0" w:firstRow="1" w:lastRow="0" w:firstColumn="1" w:lastColumn="0" w:noHBand="0" w:noVBand="1"/>
      </w:tblPr>
      <w:tblGrid>
        <w:gridCol w:w="2873"/>
        <w:gridCol w:w="3475"/>
        <w:gridCol w:w="2800"/>
      </w:tblGrid>
      <w:tr w:rsidR="0036306E" w:rsidRPr="00A436AB" w14:paraId="1BBED209" w14:textId="77777777" w:rsidTr="00E5653F">
        <w:tc>
          <w:tcPr>
            <w:tcW w:w="9148" w:type="dxa"/>
            <w:gridSpan w:val="3"/>
            <w:hideMark/>
          </w:tcPr>
          <w:p w14:paraId="45575B2C" w14:textId="77777777" w:rsidR="0036306E" w:rsidRPr="00A436AB" w:rsidRDefault="0036306E" w:rsidP="00E5653F">
            <w:pPr>
              <w:bidi/>
              <w:spacing w:line="276" w:lineRule="auto"/>
              <w:jc w:val="center"/>
              <w:rPr>
                <w:rFonts w:cs="David"/>
                <w:b/>
                <w:bCs/>
                <w:u w:val="single"/>
                <w:rtl/>
              </w:rPr>
            </w:pPr>
          </w:p>
          <w:p w14:paraId="4351700A" w14:textId="77777777" w:rsidR="0036306E" w:rsidRPr="00A436AB" w:rsidRDefault="0036306E" w:rsidP="00E5653F">
            <w:pPr>
              <w:bidi/>
              <w:spacing w:line="276" w:lineRule="auto"/>
              <w:jc w:val="center"/>
              <w:rPr>
                <w:rFonts w:cs="David"/>
                <w:b/>
                <w:bCs/>
                <w:u w:val="single"/>
                <w:rtl/>
              </w:rPr>
            </w:pPr>
            <w:r w:rsidRPr="00A436AB">
              <w:rPr>
                <w:rFonts w:cs="David"/>
                <w:b/>
                <w:bCs/>
                <w:u w:val="single"/>
                <w:rtl/>
              </w:rPr>
              <w:t>אישור עו"ד להתחייבות המציע לעיל</w:t>
            </w:r>
          </w:p>
          <w:p w14:paraId="26440D4C" w14:textId="77777777" w:rsidR="0036306E" w:rsidRPr="00A436AB" w:rsidRDefault="0036306E" w:rsidP="00E5653F">
            <w:pPr>
              <w:keepLines/>
              <w:bidi/>
              <w:spacing w:before="120" w:after="120" w:line="276" w:lineRule="auto"/>
              <w:rPr>
                <w:rFonts w:cs="David"/>
                <w:rtl/>
              </w:rPr>
            </w:pPr>
            <w:r w:rsidRPr="00A436AB">
              <w:rPr>
                <w:rFonts w:cs="David"/>
                <w:rtl/>
              </w:rPr>
              <w:t xml:space="preserve">הנני לאשר בזאת כי ההצהרה לעיל נחתמה כדין על ידי </w:t>
            </w:r>
            <w:proofErr w:type="spellStart"/>
            <w:r w:rsidRPr="00A436AB">
              <w:rPr>
                <w:rFonts w:cs="David"/>
                <w:rtl/>
              </w:rPr>
              <w:t>מורשי</w:t>
            </w:r>
            <w:proofErr w:type="spellEnd"/>
            <w:r w:rsidRPr="00A436AB">
              <w:rPr>
                <w:rFonts w:cs="David"/>
                <w:rtl/>
              </w:rPr>
              <w:t xml:space="preserve"> חתימה של </w:t>
            </w:r>
            <w:r w:rsidRPr="00A436AB">
              <w:rPr>
                <w:rFonts w:cs="David" w:hint="eastAsia"/>
                <w:rtl/>
              </w:rPr>
              <w:t>הספק</w:t>
            </w:r>
            <w:r w:rsidRPr="00A436AB">
              <w:rPr>
                <w:rFonts w:cs="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w:t>
            </w:r>
            <w:r w:rsidRPr="00A436AB">
              <w:rPr>
                <w:rFonts w:cs="David" w:hint="eastAsia"/>
                <w:noProof/>
                <w:rtl/>
              </w:rPr>
              <w:t>הספק</w:t>
            </w:r>
            <w:r w:rsidRPr="00A436AB">
              <w:rPr>
                <w:rFonts w:cs="David"/>
                <w:noProof/>
                <w:rtl/>
              </w:rPr>
              <w:t>.</w:t>
            </w:r>
          </w:p>
        </w:tc>
      </w:tr>
      <w:tr w:rsidR="0036306E" w:rsidRPr="00A436AB" w14:paraId="56EB0141" w14:textId="77777777" w:rsidTr="00E5653F">
        <w:tc>
          <w:tcPr>
            <w:tcW w:w="2873" w:type="dxa"/>
            <w:tcBorders>
              <w:top w:val="nil"/>
              <w:left w:val="nil"/>
              <w:bottom w:val="single" w:sz="4" w:space="0" w:color="auto"/>
              <w:right w:val="nil"/>
            </w:tcBorders>
          </w:tcPr>
          <w:p w14:paraId="028C6A4E" w14:textId="77777777" w:rsidR="0036306E" w:rsidRPr="00A436AB" w:rsidRDefault="0036306E" w:rsidP="00E5653F">
            <w:pPr>
              <w:keepLines/>
              <w:bidi/>
              <w:spacing w:before="120" w:after="120" w:line="276" w:lineRule="auto"/>
              <w:rPr>
                <w:rFonts w:cs="David"/>
                <w:rtl/>
              </w:rPr>
            </w:pPr>
          </w:p>
        </w:tc>
        <w:tc>
          <w:tcPr>
            <w:tcW w:w="3475" w:type="dxa"/>
            <w:tcBorders>
              <w:top w:val="nil"/>
              <w:left w:val="nil"/>
              <w:bottom w:val="single" w:sz="4" w:space="0" w:color="auto"/>
              <w:right w:val="nil"/>
            </w:tcBorders>
          </w:tcPr>
          <w:p w14:paraId="5FD6ED4E" w14:textId="77777777" w:rsidR="0036306E" w:rsidRPr="00A436AB" w:rsidRDefault="0036306E" w:rsidP="00E5653F">
            <w:pPr>
              <w:keepLines/>
              <w:bidi/>
              <w:spacing w:before="120" w:after="120" w:line="276" w:lineRule="auto"/>
              <w:rPr>
                <w:rFonts w:cs="David"/>
                <w:rtl/>
              </w:rPr>
            </w:pPr>
          </w:p>
        </w:tc>
        <w:tc>
          <w:tcPr>
            <w:tcW w:w="2800" w:type="dxa"/>
            <w:tcBorders>
              <w:top w:val="nil"/>
              <w:left w:val="nil"/>
              <w:bottom w:val="single" w:sz="4" w:space="0" w:color="auto"/>
              <w:right w:val="nil"/>
            </w:tcBorders>
          </w:tcPr>
          <w:p w14:paraId="535AA14E" w14:textId="77777777" w:rsidR="0036306E" w:rsidRPr="00A436AB" w:rsidRDefault="0036306E" w:rsidP="00E5653F">
            <w:pPr>
              <w:keepLines/>
              <w:bidi/>
              <w:spacing w:before="120" w:after="120" w:line="276" w:lineRule="auto"/>
              <w:rPr>
                <w:rFonts w:cs="David"/>
              </w:rPr>
            </w:pPr>
          </w:p>
        </w:tc>
      </w:tr>
      <w:tr w:rsidR="0036306E" w:rsidRPr="00A436AB" w14:paraId="4E95CF49" w14:textId="77777777" w:rsidTr="00E5653F">
        <w:tc>
          <w:tcPr>
            <w:tcW w:w="2873" w:type="dxa"/>
            <w:tcBorders>
              <w:top w:val="single" w:sz="4" w:space="0" w:color="auto"/>
              <w:left w:val="nil"/>
              <w:bottom w:val="nil"/>
              <w:right w:val="nil"/>
            </w:tcBorders>
            <w:hideMark/>
          </w:tcPr>
          <w:p w14:paraId="109C053D" w14:textId="77777777" w:rsidR="0036306E" w:rsidRPr="00A436AB" w:rsidRDefault="0036306E" w:rsidP="00E5653F">
            <w:pPr>
              <w:keepLines/>
              <w:bidi/>
              <w:spacing w:before="120" w:after="120" w:line="276" w:lineRule="auto"/>
              <w:jc w:val="center"/>
              <w:rPr>
                <w:rFonts w:cs="David"/>
                <w:rtl/>
              </w:rPr>
            </w:pPr>
            <w:r w:rsidRPr="00A436AB">
              <w:rPr>
                <w:rFonts w:cs="David"/>
                <w:rtl/>
              </w:rPr>
              <w:t>תאריך</w:t>
            </w:r>
          </w:p>
        </w:tc>
        <w:tc>
          <w:tcPr>
            <w:tcW w:w="3475" w:type="dxa"/>
            <w:tcBorders>
              <w:top w:val="single" w:sz="4" w:space="0" w:color="auto"/>
              <w:left w:val="nil"/>
              <w:bottom w:val="nil"/>
              <w:right w:val="nil"/>
            </w:tcBorders>
            <w:vAlign w:val="center"/>
            <w:hideMark/>
          </w:tcPr>
          <w:p w14:paraId="4C81BAD8" w14:textId="77777777" w:rsidR="0036306E" w:rsidRPr="00A436AB" w:rsidRDefault="0036306E" w:rsidP="00E5653F">
            <w:pPr>
              <w:keepLines/>
              <w:bidi/>
              <w:spacing w:before="120" w:after="120" w:line="276" w:lineRule="auto"/>
              <w:jc w:val="center"/>
              <w:rPr>
                <w:rFonts w:cs="David"/>
              </w:rPr>
            </w:pPr>
            <w:r w:rsidRPr="00A436AB">
              <w:rPr>
                <w:rFonts w:cs="David"/>
                <w:rtl/>
              </w:rPr>
              <w:t xml:space="preserve">שם מלא של </w:t>
            </w:r>
            <w:proofErr w:type="spellStart"/>
            <w:r w:rsidRPr="00A436AB">
              <w:rPr>
                <w:rFonts w:cs="David"/>
                <w:rtl/>
              </w:rPr>
              <w:t>עו"ד</w:t>
            </w:r>
            <w:r w:rsidRPr="00A436AB">
              <w:rPr>
                <w:rFonts w:cs="David"/>
                <w:noProof/>
                <w:rtl/>
              </w:rPr>
              <w:t>+מ.ר</w:t>
            </w:r>
            <w:proofErr w:type="spellEnd"/>
            <w:r w:rsidRPr="00A436AB">
              <w:rPr>
                <w:rFonts w:cs="David"/>
                <w:noProof/>
                <w:rtl/>
              </w:rPr>
              <w:t>.</w:t>
            </w:r>
          </w:p>
        </w:tc>
        <w:tc>
          <w:tcPr>
            <w:tcW w:w="2800" w:type="dxa"/>
            <w:tcBorders>
              <w:top w:val="single" w:sz="4" w:space="0" w:color="auto"/>
              <w:left w:val="nil"/>
              <w:bottom w:val="nil"/>
              <w:right w:val="nil"/>
            </w:tcBorders>
            <w:vAlign w:val="center"/>
            <w:hideMark/>
          </w:tcPr>
          <w:p w14:paraId="27E9C776" w14:textId="77777777" w:rsidR="0036306E" w:rsidRPr="00A436AB" w:rsidRDefault="0036306E" w:rsidP="00E5653F">
            <w:pPr>
              <w:keepLines/>
              <w:bidi/>
              <w:spacing w:before="120" w:after="120" w:line="276" w:lineRule="auto"/>
              <w:jc w:val="center"/>
              <w:rPr>
                <w:rFonts w:cs="David"/>
              </w:rPr>
            </w:pPr>
            <w:r w:rsidRPr="00A436AB">
              <w:rPr>
                <w:rFonts w:cs="David"/>
                <w:rtl/>
              </w:rPr>
              <w:t>חתימה וחותמת</w:t>
            </w:r>
          </w:p>
        </w:tc>
      </w:tr>
    </w:tbl>
    <w:p w14:paraId="643E000E" w14:textId="77777777" w:rsidR="00DE49D1" w:rsidRPr="00A436AB" w:rsidRDefault="00DE49D1" w:rsidP="00CC54E2">
      <w:pPr>
        <w:jc w:val="right"/>
        <w:rPr>
          <w:rFonts w:cs="David"/>
          <w:rtl/>
        </w:rPr>
      </w:pPr>
    </w:p>
    <w:p w14:paraId="3994FF70" w14:textId="77777777" w:rsidR="00675BE2" w:rsidRPr="00A436AB" w:rsidRDefault="00675BE2">
      <w:pPr>
        <w:spacing w:after="160" w:line="259" w:lineRule="auto"/>
        <w:rPr>
          <w:rFonts w:cs="David"/>
          <w:b/>
          <w:bCs/>
          <w:kern w:val="40"/>
        </w:rPr>
      </w:pPr>
      <w:r w:rsidRPr="00A436AB">
        <w:rPr>
          <w:rFonts w:cs="David"/>
          <w:b/>
          <w:bCs/>
          <w:kern w:val="40"/>
          <w:rtl/>
        </w:rPr>
        <w:lastRenderedPageBreak/>
        <w:br w:type="page"/>
      </w:r>
    </w:p>
    <w:p w14:paraId="6FB87BCE" w14:textId="6EEE5B7A" w:rsidR="009020FA" w:rsidRPr="00A436AB" w:rsidRDefault="00675BE2" w:rsidP="00C2051A">
      <w:pPr>
        <w:pStyle w:val="19"/>
        <w:rPr>
          <w:rtl/>
        </w:rPr>
      </w:pPr>
      <w:bookmarkStart w:id="71" w:name="_נספח_ב'3_-"/>
      <w:bookmarkStart w:id="72" w:name="_Toc84744904"/>
      <w:bookmarkStart w:id="73" w:name="_Toc127720832"/>
      <w:bookmarkEnd w:id="71"/>
      <w:r w:rsidRPr="00A436AB">
        <w:rPr>
          <w:rFonts w:eastAsia="Times New Roman"/>
          <w:rtl/>
        </w:rPr>
        <w:lastRenderedPageBreak/>
        <w:t>נספח</w:t>
      </w:r>
      <w:r w:rsidR="00C2051A">
        <w:rPr>
          <w:rFonts w:eastAsia="Times New Roman" w:hint="cs"/>
          <w:rtl/>
        </w:rPr>
        <w:t xml:space="preserve"> א'</w:t>
      </w:r>
      <w:r w:rsidRPr="00A436AB">
        <w:rPr>
          <w:rFonts w:eastAsia="Times New Roman"/>
          <w:rtl/>
        </w:rPr>
        <w:t xml:space="preserve"> </w:t>
      </w:r>
      <w:r w:rsidR="003B5E5F" w:rsidRPr="00A436AB">
        <w:rPr>
          <w:rFonts w:eastAsia="Times New Roman"/>
          <w:rtl/>
        </w:rPr>
        <w:t>–</w:t>
      </w:r>
      <w:r w:rsidR="009020FA" w:rsidRPr="00A436AB">
        <w:rPr>
          <w:rFonts w:eastAsia="Times New Roman" w:hint="cs"/>
          <w:rtl/>
        </w:rPr>
        <w:t xml:space="preserve"> </w:t>
      </w:r>
      <w:r w:rsidR="003B5E5F" w:rsidRPr="00A436AB">
        <w:rPr>
          <w:rFonts w:hint="cs"/>
          <w:rtl/>
        </w:rPr>
        <w:t>תדפיס ערבות דיגיטלית</w:t>
      </w:r>
      <w:bookmarkEnd w:id="72"/>
      <w:bookmarkEnd w:id="73"/>
    </w:p>
    <w:p w14:paraId="13728BCB" w14:textId="77777777" w:rsidR="00D83B3A" w:rsidRPr="00A436AB" w:rsidRDefault="00BD2E09" w:rsidP="001608AF">
      <w:pPr>
        <w:pBdr>
          <w:top w:val="single" w:sz="4" w:space="1" w:color="auto"/>
          <w:left w:val="single" w:sz="4" w:space="4" w:color="auto"/>
          <w:bottom w:val="single" w:sz="4" w:space="0" w:color="auto"/>
          <w:right w:val="single" w:sz="4" w:space="4" w:color="auto"/>
        </w:pBdr>
        <w:tabs>
          <w:tab w:val="left" w:pos="7227"/>
        </w:tabs>
        <w:bidi/>
        <w:rPr>
          <w:rFonts w:cs="David"/>
          <w:b/>
          <w:bCs/>
          <w:rtl/>
        </w:rPr>
      </w:pPr>
      <w:r w:rsidRPr="00A436AB">
        <w:rPr>
          <w:rFonts w:cs="David" w:hint="cs"/>
          <w:b/>
          <w:bCs/>
          <w:rtl/>
        </w:rPr>
        <w:t xml:space="preserve">מסמך זה </w:t>
      </w:r>
      <w:r w:rsidR="00D83B3A" w:rsidRPr="00A436AB">
        <w:rPr>
          <w:rFonts w:cs="David" w:hint="eastAsia"/>
          <w:b/>
          <w:bCs/>
          <w:rtl/>
        </w:rPr>
        <w:t>הוא</w:t>
      </w:r>
      <w:r w:rsidR="00D83B3A" w:rsidRPr="00A436AB">
        <w:rPr>
          <w:rFonts w:cs="David"/>
          <w:b/>
          <w:bCs/>
          <w:rtl/>
        </w:rPr>
        <w:t xml:space="preserve"> </w:t>
      </w:r>
      <w:r w:rsidR="00D83B3A" w:rsidRPr="00A436AB">
        <w:rPr>
          <w:rFonts w:cs="David" w:hint="eastAsia"/>
          <w:b/>
          <w:bCs/>
          <w:rtl/>
        </w:rPr>
        <w:t>תדפיס</w:t>
      </w:r>
      <w:r w:rsidR="00D83B3A" w:rsidRPr="00A436AB">
        <w:rPr>
          <w:rFonts w:cs="David"/>
          <w:b/>
          <w:bCs/>
          <w:rtl/>
        </w:rPr>
        <w:t xml:space="preserve"> של ערבות דיגיטאלית</w:t>
      </w:r>
      <w:r w:rsidR="00D83B3A" w:rsidRPr="00A436AB">
        <w:rPr>
          <w:rFonts w:cs="David" w:hint="cs"/>
          <w:b/>
          <w:bCs/>
          <w:rtl/>
        </w:rPr>
        <w:t xml:space="preserve"> ונועד לצרכי המחשה בלבד</w:t>
      </w:r>
    </w:p>
    <w:p w14:paraId="2C69AB43" w14:textId="77777777" w:rsidR="00D83B3A" w:rsidRPr="00A436AB" w:rsidRDefault="00D83B3A" w:rsidP="00D83B3A">
      <w:pPr>
        <w:tabs>
          <w:tab w:val="left" w:pos="7227"/>
        </w:tabs>
        <w:bidi/>
        <w:rPr>
          <w:rFonts w:cs="David"/>
          <w:b/>
          <w:bCs/>
          <w:u w:val="single"/>
          <w:rtl/>
        </w:rPr>
      </w:pPr>
    </w:p>
    <w:p w14:paraId="6CDBEBE0" w14:textId="77777777" w:rsidR="00BD2E09" w:rsidRPr="00A436AB" w:rsidRDefault="00BD2E09" w:rsidP="00BD2E09">
      <w:pPr>
        <w:pBdr>
          <w:top w:val="single" w:sz="4" w:space="1" w:color="auto"/>
          <w:left w:val="single" w:sz="4" w:space="4" w:color="auto"/>
          <w:bottom w:val="single" w:sz="4" w:space="0" w:color="auto"/>
          <w:right w:val="single" w:sz="4" w:space="4" w:color="auto"/>
        </w:pBdr>
        <w:tabs>
          <w:tab w:val="left" w:pos="7227"/>
        </w:tabs>
        <w:bidi/>
        <w:rPr>
          <w:rFonts w:cs="David"/>
        </w:rPr>
      </w:pPr>
      <w:r w:rsidRPr="00A436AB">
        <w:rPr>
          <w:rFonts w:cs="David"/>
          <w:rtl/>
        </w:rPr>
        <w:t xml:space="preserve">תדפיס זה הופק ע"י המערכת של </w:t>
      </w:r>
      <w:r w:rsidRPr="00A436AB">
        <w:rPr>
          <w:rFonts w:cs="David" w:hint="cs"/>
          <w:rtl/>
        </w:rPr>
        <w:t>___________ (</w:t>
      </w:r>
      <w:r w:rsidRPr="00A436AB">
        <w:rPr>
          <w:rFonts w:cs="David"/>
          <w:rtl/>
        </w:rPr>
        <w:t>שם מנפיק הערבות/מקבל הערבות לפי העניין</w:t>
      </w:r>
      <w:r w:rsidRPr="00A436AB">
        <w:rPr>
          <w:rFonts w:cs="David" w:hint="cs"/>
          <w:rtl/>
        </w:rPr>
        <w:t>)</w:t>
      </w:r>
      <w:r w:rsidRPr="00A436AB">
        <w:rPr>
          <w:rFonts w:cs="David"/>
          <w:rtl/>
        </w:rPr>
        <w:t xml:space="preserve"> ביום </w:t>
      </w:r>
      <w:r w:rsidRPr="00A436AB">
        <w:rPr>
          <w:rFonts w:cs="David"/>
          <w:u w:val="single"/>
        </w:rPr>
        <w:t>DD/MM/YYYY</w:t>
      </w:r>
      <w:r w:rsidRPr="00A436AB">
        <w:rPr>
          <w:rFonts w:cs="David"/>
          <w:rtl/>
        </w:rPr>
        <w:t xml:space="preserve"> ב- </w:t>
      </w:r>
      <w:r w:rsidRPr="00A436AB">
        <w:rPr>
          <w:rFonts w:cs="David"/>
          <w:u w:val="single"/>
        </w:rPr>
        <w:t>SS</w:t>
      </w:r>
      <w:r w:rsidRPr="00A436AB">
        <w:rPr>
          <w:rFonts w:cs="David"/>
          <w:u w:val="single"/>
          <w:rtl/>
        </w:rPr>
        <w:t>:</w:t>
      </w:r>
      <w:r w:rsidRPr="00A436AB">
        <w:rPr>
          <w:rFonts w:cs="David"/>
          <w:u w:val="single"/>
        </w:rPr>
        <w:t>MM</w:t>
      </w:r>
      <w:r w:rsidRPr="00A436AB">
        <w:rPr>
          <w:rFonts w:cs="David"/>
          <w:u w:val="single"/>
          <w:rtl/>
        </w:rPr>
        <w:t>:</w:t>
      </w:r>
      <w:r w:rsidRPr="00A436AB">
        <w:rPr>
          <w:rFonts w:cs="David"/>
          <w:u w:val="single"/>
        </w:rPr>
        <w:t>HH</w:t>
      </w:r>
      <w:r w:rsidRPr="00A436AB">
        <w:rPr>
          <w:rFonts w:cs="David"/>
          <w:rtl/>
        </w:rPr>
        <w:t xml:space="preserve"> על סמך קובץ ערבות </w:t>
      </w:r>
      <w:r w:rsidRPr="00A436AB">
        <w:rPr>
          <w:rFonts w:cs="David" w:hint="eastAsia"/>
          <w:rtl/>
        </w:rPr>
        <w:t>דיגיטאלית</w:t>
      </w:r>
      <w:r w:rsidRPr="00A436AB">
        <w:rPr>
          <w:rFonts w:cs="David"/>
          <w:rtl/>
        </w:rPr>
        <w:t>.</w:t>
      </w:r>
    </w:p>
    <w:p w14:paraId="4BF4D59A" w14:textId="77777777" w:rsidR="00BD2E09" w:rsidRPr="00A436AB" w:rsidRDefault="00BD2E09" w:rsidP="001608AF">
      <w:pPr>
        <w:tabs>
          <w:tab w:val="left" w:pos="7227"/>
        </w:tabs>
        <w:bidi/>
        <w:rPr>
          <w:rFonts w:cs="David"/>
          <w:b/>
          <w:bCs/>
          <w:u w:val="single"/>
          <w:rtl/>
        </w:rPr>
      </w:pPr>
    </w:p>
    <w:p w14:paraId="0AB35E13" w14:textId="77777777" w:rsidR="00D83B3A" w:rsidRPr="00A436AB" w:rsidRDefault="00D83B3A" w:rsidP="001608AF">
      <w:pPr>
        <w:tabs>
          <w:tab w:val="left" w:pos="7227"/>
        </w:tabs>
        <w:bidi/>
        <w:rPr>
          <w:rFonts w:cs="David"/>
          <w:b/>
          <w:bCs/>
          <w:u w:val="single"/>
          <w:rtl/>
        </w:rPr>
      </w:pPr>
      <w:r w:rsidRPr="00A436AB">
        <w:rPr>
          <w:rFonts w:cs="David" w:hint="cs"/>
          <w:b/>
          <w:bCs/>
          <w:u w:val="single"/>
          <w:rtl/>
        </w:rPr>
        <w:t>נתוני הערבות</w:t>
      </w:r>
    </w:p>
    <w:p w14:paraId="1E2CAC50" w14:textId="77777777" w:rsidR="00D83B3A" w:rsidRPr="00A436AB" w:rsidRDefault="00D83B3A" w:rsidP="001608AF">
      <w:pPr>
        <w:tabs>
          <w:tab w:val="left" w:pos="7227"/>
        </w:tabs>
        <w:bidi/>
        <w:rPr>
          <w:rFonts w:cs="David"/>
          <w:rtl/>
        </w:rPr>
      </w:pPr>
      <w:r w:rsidRPr="00A436AB">
        <w:rPr>
          <w:rFonts w:cs="David" w:hint="cs"/>
          <w:u w:val="single"/>
          <w:rtl/>
        </w:rPr>
        <w:t>קוד</w:t>
      </w:r>
      <w:r w:rsidRPr="00A436AB">
        <w:rPr>
          <w:rFonts w:cs="David"/>
          <w:u w:val="single"/>
          <w:rtl/>
        </w:rPr>
        <w:t xml:space="preserve"> </w:t>
      </w:r>
      <w:r w:rsidRPr="00A436AB">
        <w:rPr>
          <w:rFonts w:cs="David" w:hint="cs"/>
          <w:u w:val="single"/>
          <w:rtl/>
        </w:rPr>
        <w:t>ה</w:t>
      </w:r>
      <w:r w:rsidRPr="00A436AB">
        <w:rPr>
          <w:rFonts w:cs="David"/>
          <w:u w:val="single"/>
          <w:rtl/>
        </w:rPr>
        <w:t xml:space="preserve">ערבות </w:t>
      </w:r>
      <w:r w:rsidRPr="00A436AB">
        <w:rPr>
          <w:rFonts w:cs="David" w:hint="cs"/>
          <w:u w:val="single"/>
          <w:rtl/>
        </w:rPr>
        <w:t>ה</w:t>
      </w:r>
      <w:r w:rsidRPr="00A436AB">
        <w:rPr>
          <w:rFonts w:cs="David"/>
          <w:u w:val="single"/>
          <w:rtl/>
        </w:rPr>
        <w:t>דיגיטאלית</w:t>
      </w:r>
      <w:r w:rsidRPr="00A436AB">
        <w:rPr>
          <w:rFonts w:cs="David"/>
          <w:rtl/>
        </w:rPr>
        <w:t xml:space="preserve">: </w:t>
      </w:r>
      <w:r w:rsidRPr="00A436AB">
        <w:rPr>
          <w:rFonts w:cs="David"/>
        </w:rPr>
        <w:t>____________________________</w:t>
      </w:r>
    </w:p>
    <w:p w14:paraId="32DB2F63" w14:textId="77777777" w:rsidR="00D83B3A" w:rsidRPr="00A436AB" w:rsidRDefault="00D83B3A" w:rsidP="001608AF">
      <w:pPr>
        <w:tabs>
          <w:tab w:val="left" w:pos="7227"/>
        </w:tabs>
        <w:bidi/>
        <w:rPr>
          <w:rFonts w:cs="David"/>
          <w:u w:val="single"/>
        </w:rPr>
      </w:pPr>
    </w:p>
    <w:p w14:paraId="1DB5B6E5" w14:textId="77777777" w:rsidR="00D83B3A" w:rsidRPr="00A436AB" w:rsidRDefault="00D83B3A" w:rsidP="001608AF">
      <w:pPr>
        <w:tabs>
          <w:tab w:val="left" w:pos="7227"/>
        </w:tabs>
        <w:bidi/>
        <w:rPr>
          <w:rFonts w:cs="David"/>
          <w:u w:val="single"/>
          <w:rtl/>
        </w:rPr>
      </w:pPr>
      <w:r w:rsidRPr="00A436AB">
        <w:rPr>
          <w:rFonts w:cs="David" w:hint="cs"/>
          <w:u w:val="single"/>
          <w:rtl/>
        </w:rPr>
        <w:t>מנפיק הערבות:</w:t>
      </w:r>
    </w:p>
    <w:p w14:paraId="5F361F12" w14:textId="77777777" w:rsidR="00D83B3A" w:rsidRPr="00A436AB" w:rsidRDefault="00D83B3A" w:rsidP="001608AF">
      <w:pPr>
        <w:tabs>
          <w:tab w:val="left" w:pos="7227"/>
        </w:tabs>
        <w:bidi/>
        <w:rPr>
          <w:rFonts w:cs="David"/>
          <w:rtl/>
        </w:rPr>
      </w:pPr>
      <w:r w:rsidRPr="00A436AB">
        <w:rPr>
          <w:rFonts w:cs="David" w:hint="cs"/>
          <w:rtl/>
        </w:rPr>
        <w:t>_____________________________________ מס' סניף: ___</w:t>
      </w:r>
    </w:p>
    <w:p w14:paraId="3A52D200" w14:textId="77777777" w:rsidR="00D83B3A" w:rsidRPr="00A436AB" w:rsidRDefault="00D83B3A" w:rsidP="001608AF">
      <w:pPr>
        <w:tabs>
          <w:tab w:val="left" w:pos="7227"/>
        </w:tabs>
        <w:bidi/>
        <w:rPr>
          <w:rFonts w:cs="David"/>
          <w:rtl/>
        </w:rPr>
      </w:pPr>
      <w:r w:rsidRPr="00A436AB">
        <w:rPr>
          <w:rFonts w:cs="David" w:hint="cs"/>
          <w:rtl/>
        </w:rPr>
        <w:t>טלפון מנפיק הערבות: ___________ פקס' מנפיק הערבות: __________</w:t>
      </w:r>
    </w:p>
    <w:p w14:paraId="164F2963" w14:textId="77777777" w:rsidR="00D83B3A" w:rsidRPr="00A436AB" w:rsidRDefault="00D83B3A" w:rsidP="001608AF">
      <w:pPr>
        <w:tabs>
          <w:tab w:val="left" w:pos="7227"/>
        </w:tabs>
        <w:bidi/>
        <w:rPr>
          <w:rFonts w:cs="David"/>
          <w:rtl/>
        </w:rPr>
      </w:pPr>
      <w:r w:rsidRPr="00A436AB">
        <w:rPr>
          <w:rFonts w:cs="David" w:hint="cs"/>
          <w:rtl/>
        </w:rPr>
        <w:t>כתובת מנפיק הערבות: _________________________________________</w:t>
      </w:r>
    </w:p>
    <w:p w14:paraId="75F37734" w14:textId="77777777" w:rsidR="00D83B3A" w:rsidRPr="00A436AB" w:rsidRDefault="00D83B3A" w:rsidP="001608AF">
      <w:pPr>
        <w:tabs>
          <w:tab w:val="left" w:pos="7227"/>
        </w:tabs>
        <w:bidi/>
        <w:rPr>
          <w:rFonts w:cs="David"/>
          <w:rtl/>
        </w:rPr>
      </w:pPr>
      <w:r w:rsidRPr="00A436AB">
        <w:rPr>
          <w:rFonts w:cs="David" w:hint="cs"/>
          <w:rtl/>
        </w:rPr>
        <w:t>רחוב ומספר: ____________ ישוב: _________________ מיקוד _________</w:t>
      </w:r>
    </w:p>
    <w:p w14:paraId="18310798" w14:textId="77777777" w:rsidR="00D83B3A" w:rsidRPr="00A436AB" w:rsidRDefault="00D83B3A" w:rsidP="001608AF">
      <w:pPr>
        <w:tabs>
          <w:tab w:val="left" w:pos="7227"/>
        </w:tabs>
        <w:bidi/>
        <w:rPr>
          <w:rFonts w:cs="David"/>
          <w:rtl/>
        </w:rPr>
      </w:pPr>
      <w:r w:rsidRPr="00A436AB">
        <w:rPr>
          <w:rFonts w:cs="David" w:hint="cs"/>
          <w:rtl/>
        </w:rPr>
        <w:t>שם מורשה החתימה 1: ________________________________________</w:t>
      </w:r>
    </w:p>
    <w:p w14:paraId="2BFD15E1" w14:textId="77777777" w:rsidR="00D83B3A" w:rsidRPr="00A436AB" w:rsidRDefault="00D83B3A" w:rsidP="001608AF">
      <w:pPr>
        <w:tabs>
          <w:tab w:val="left" w:pos="7227"/>
        </w:tabs>
        <w:bidi/>
        <w:rPr>
          <w:rFonts w:cs="David"/>
          <w:rtl/>
        </w:rPr>
      </w:pPr>
      <w:r w:rsidRPr="00A436AB">
        <w:rPr>
          <w:rFonts w:cs="David" w:hint="cs"/>
          <w:rtl/>
        </w:rPr>
        <w:t>שם מורשה החתימה 2: ________________________________________</w:t>
      </w:r>
    </w:p>
    <w:p w14:paraId="273D3367" w14:textId="77777777" w:rsidR="00D83B3A" w:rsidRPr="00A436AB" w:rsidRDefault="00D83B3A" w:rsidP="001608AF">
      <w:pPr>
        <w:tabs>
          <w:tab w:val="left" w:pos="7227"/>
        </w:tabs>
        <w:bidi/>
        <w:rPr>
          <w:rFonts w:cs="David"/>
          <w:u w:val="single"/>
          <w:rtl/>
        </w:rPr>
      </w:pPr>
    </w:p>
    <w:p w14:paraId="71E9C803" w14:textId="77777777" w:rsidR="00D83B3A" w:rsidRPr="00A436AB" w:rsidRDefault="00D83B3A" w:rsidP="001608AF">
      <w:pPr>
        <w:tabs>
          <w:tab w:val="left" w:pos="7227"/>
        </w:tabs>
        <w:bidi/>
        <w:rPr>
          <w:rFonts w:cs="David"/>
          <w:u w:val="single"/>
          <w:rtl/>
        </w:rPr>
      </w:pPr>
      <w:r w:rsidRPr="00A436AB">
        <w:rPr>
          <w:rFonts w:cs="David" w:hint="cs"/>
          <w:u w:val="single"/>
          <w:rtl/>
        </w:rPr>
        <w:t>מקבל הערבות:</w:t>
      </w:r>
    </w:p>
    <w:p w14:paraId="30AB13E0" w14:textId="77777777" w:rsidR="00D83B3A" w:rsidRPr="00A436AB" w:rsidRDefault="00D83B3A" w:rsidP="001608AF">
      <w:pPr>
        <w:tabs>
          <w:tab w:val="left" w:pos="7227"/>
        </w:tabs>
        <w:bidi/>
        <w:rPr>
          <w:rFonts w:cs="David"/>
          <w:rtl/>
        </w:rPr>
      </w:pPr>
      <w:r w:rsidRPr="00A436AB">
        <w:rPr>
          <w:rFonts w:cs="David" w:hint="cs"/>
          <w:rtl/>
        </w:rPr>
        <w:t>_________________________________________</w:t>
      </w:r>
    </w:p>
    <w:p w14:paraId="2E264AB9" w14:textId="77777777" w:rsidR="00D83B3A" w:rsidRPr="00A436AB" w:rsidRDefault="00D83B3A" w:rsidP="001608AF">
      <w:pPr>
        <w:tabs>
          <w:tab w:val="left" w:pos="7227"/>
        </w:tabs>
        <w:bidi/>
        <w:rPr>
          <w:rFonts w:cs="David"/>
          <w:rtl/>
        </w:rPr>
      </w:pPr>
      <w:r w:rsidRPr="00A436AB">
        <w:rPr>
          <w:rFonts w:cs="David" w:hint="cs"/>
          <w:rtl/>
        </w:rPr>
        <w:t>_________________________________________</w:t>
      </w:r>
    </w:p>
    <w:p w14:paraId="0E0D6697" w14:textId="77777777" w:rsidR="00D83B3A" w:rsidRPr="00A436AB" w:rsidRDefault="00D83B3A" w:rsidP="001608AF">
      <w:pPr>
        <w:tabs>
          <w:tab w:val="left" w:pos="7227"/>
        </w:tabs>
        <w:bidi/>
        <w:rPr>
          <w:rFonts w:cs="David"/>
          <w:u w:val="single"/>
          <w:rtl/>
        </w:rPr>
      </w:pPr>
      <w:proofErr w:type="spellStart"/>
      <w:r w:rsidRPr="00A436AB">
        <w:rPr>
          <w:rFonts w:cs="David" w:hint="cs"/>
          <w:u w:val="single"/>
          <w:rtl/>
        </w:rPr>
        <w:t>הנערבים</w:t>
      </w:r>
      <w:proofErr w:type="spellEnd"/>
      <w:r w:rsidRPr="00A436AB">
        <w:rPr>
          <w:rFonts w:cs="David" w:hint="cs"/>
          <w:u w:val="single"/>
          <w:rtl/>
        </w:rPr>
        <w:t xml:space="preserve"> (</w:t>
      </w:r>
      <w:r w:rsidRPr="00A436AB">
        <w:rPr>
          <w:rFonts w:cs="David"/>
          <w:u w:val="single"/>
          <w:rtl/>
        </w:rPr>
        <w:t>להלן ביחד ו/או לחוד: "הנערב")</w:t>
      </w:r>
      <w:r w:rsidRPr="00A436AB">
        <w:rPr>
          <w:rFonts w:cs="David" w:hint="cs"/>
          <w:u w:val="single"/>
          <w:rtl/>
        </w:rPr>
        <w:t>:</w:t>
      </w:r>
    </w:p>
    <w:tbl>
      <w:tblPr>
        <w:tblStyle w:val="aff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83B3A" w:rsidRPr="00A436AB" w14:paraId="2C3D6DB4" w14:textId="77777777" w:rsidTr="00E5653F">
        <w:trPr>
          <w:tblHeader/>
        </w:trPr>
        <w:tc>
          <w:tcPr>
            <w:tcW w:w="2003" w:type="dxa"/>
          </w:tcPr>
          <w:p w14:paraId="332557FE" w14:textId="77777777" w:rsidR="00D83B3A" w:rsidRPr="00A436AB" w:rsidRDefault="00D83B3A" w:rsidP="001608AF">
            <w:pPr>
              <w:tabs>
                <w:tab w:val="left" w:pos="7227"/>
              </w:tabs>
              <w:rPr>
                <w:rFonts w:cs="David"/>
                <w:rtl/>
              </w:rPr>
            </w:pPr>
            <w:r w:rsidRPr="00A436AB">
              <w:rPr>
                <w:rFonts w:cs="David" w:hint="cs"/>
                <w:rtl/>
              </w:rPr>
              <w:t>מזהה נערב</w:t>
            </w:r>
          </w:p>
        </w:tc>
        <w:tc>
          <w:tcPr>
            <w:tcW w:w="6474" w:type="dxa"/>
          </w:tcPr>
          <w:p w14:paraId="3AAD7A66" w14:textId="77777777" w:rsidR="00D83B3A" w:rsidRPr="00A436AB" w:rsidRDefault="00D83B3A" w:rsidP="001608AF">
            <w:pPr>
              <w:tabs>
                <w:tab w:val="left" w:pos="7227"/>
              </w:tabs>
              <w:rPr>
                <w:rFonts w:cs="David"/>
                <w:rtl/>
              </w:rPr>
            </w:pPr>
            <w:r w:rsidRPr="00A436AB">
              <w:rPr>
                <w:rFonts w:cs="David" w:hint="cs"/>
                <w:rtl/>
              </w:rPr>
              <w:t>שם הנערב</w:t>
            </w:r>
          </w:p>
        </w:tc>
      </w:tr>
      <w:tr w:rsidR="00D83B3A" w:rsidRPr="00A436AB" w14:paraId="0ED4589C" w14:textId="77777777" w:rsidTr="00E5653F">
        <w:trPr>
          <w:tblHeader/>
        </w:trPr>
        <w:tc>
          <w:tcPr>
            <w:tcW w:w="2003" w:type="dxa"/>
          </w:tcPr>
          <w:p w14:paraId="4BA65347" w14:textId="77777777" w:rsidR="00D83B3A" w:rsidRPr="00A436AB" w:rsidRDefault="00D83B3A" w:rsidP="00D83B3A">
            <w:pPr>
              <w:tabs>
                <w:tab w:val="left" w:pos="7227"/>
              </w:tabs>
              <w:rPr>
                <w:rFonts w:cs="David"/>
                <w:rtl/>
              </w:rPr>
            </w:pPr>
            <w:r w:rsidRPr="00A436AB">
              <w:rPr>
                <w:rFonts w:cs="David" w:hint="cs"/>
                <w:rtl/>
              </w:rPr>
              <w:t>____________</w:t>
            </w:r>
          </w:p>
        </w:tc>
        <w:tc>
          <w:tcPr>
            <w:tcW w:w="6474" w:type="dxa"/>
          </w:tcPr>
          <w:p w14:paraId="46D5B02C" w14:textId="77777777" w:rsidR="00D83B3A" w:rsidRPr="00A436AB" w:rsidRDefault="00D83B3A" w:rsidP="00D83B3A">
            <w:pPr>
              <w:tabs>
                <w:tab w:val="left" w:pos="7227"/>
              </w:tabs>
              <w:rPr>
                <w:rFonts w:cs="David"/>
                <w:rtl/>
              </w:rPr>
            </w:pPr>
            <w:r w:rsidRPr="00A436AB">
              <w:rPr>
                <w:rFonts w:cs="David" w:hint="cs"/>
                <w:rtl/>
              </w:rPr>
              <w:t>_________________________________________</w:t>
            </w:r>
          </w:p>
        </w:tc>
      </w:tr>
    </w:tbl>
    <w:p w14:paraId="03581D3C" w14:textId="77777777" w:rsidR="00D83B3A" w:rsidRPr="00A436AB" w:rsidRDefault="00D83B3A" w:rsidP="001608AF">
      <w:pPr>
        <w:tabs>
          <w:tab w:val="left" w:pos="7227"/>
        </w:tabs>
        <w:bidi/>
        <w:rPr>
          <w:rFonts w:cs="David"/>
          <w:rtl/>
        </w:rPr>
      </w:pPr>
      <w:r w:rsidRPr="00A436AB">
        <w:rPr>
          <w:rFonts w:cs="David" w:hint="cs"/>
          <w:u w:val="single"/>
          <w:rtl/>
        </w:rPr>
        <w:t>נושא הערבות:</w:t>
      </w:r>
      <w:r w:rsidRPr="00A436AB">
        <w:rPr>
          <w:rFonts w:cs="David" w:hint="cs"/>
          <w:rtl/>
        </w:rPr>
        <w:t xml:space="preserve"> </w:t>
      </w:r>
    </w:p>
    <w:p w14:paraId="666641FD" w14:textId="4D7EE306" w:rsidR="00D943CC" w:rsidRPr="00A436AB" w:rsidRDefault="00D943CC" w:rsidP="00D943CC">
      <w:pPr>
        <w:tabs>
          <w:tab w:val="left" w:pos="7227"/>
        </w:tabs>
        <w:bidi/>
        <w:rPr>
          <w:rFonts w:cs="David"/>
          <w:sz w:val="20"/>
          <w:szCs w:val="20"/>
          <w:rtl/>
        </w:rPr>
      </w:pPr>
      <w:r w:rsidRPr="00A436AB">
        <w:rPr>
          <w:rFonts w:cs="David"/>
          <w:sz w:val="20"/>
          <w:szCs w:val="20"/>
          <w:rtl/>
        </w:rPr>
        <w:t xml:space="preserve">מכרז </w:t>
      </w:r>
      <w:r w:rsidRPr="00A436AB">
        <w:rPr>
          <w:rFonts w:cs="David" w:hint="cs"/>
          <w:sz w:val="20"/>
          <w:szCs w:val="20"/>
          <w:rtl/>
        </w:rPr>
        <w:t xml:space="preserve">פומבי </w:t>
      </w:r>
      <w:r w:rsidRPr="00A436AB">
        <w:rPr>
          <w:rFonts w:cs="David" w:hint="eastAsia"/>
          <w:sz w:val="20"/>
          <w:szCs w:val="20"/>
          <w:rtl/>
        </w:rPr>
        <w:t>מס</w:t>
      </w:r>
      <w:r w:rsidRPr="00A436AB">
        <w:rPr>
          <w:rFonts w:cs="David"/>
          <w:sz w:val="20"/>
          <w:szCs w:val="20"/>
          <w:rtl/>
        </w:rPr>
        <w:t xml:space="preserve">' </w:t>
      </w:r>
      <w:r w:rsidR="00A92115">
        <w:rPr>
          <w:rFonts w:cs="David" w:hint="cs"/>
          <w:sz w:val="20"/>
          <w:szCs w:val="20"/>
          <w:rtl/>
        </w:rPr>
        <w:t xml:space="preserve"> 100-2023 למערכת לסידור עבודה ושיבוץ משמרות לעובדים</w:t>
      </w:r>
    </w:p>
    <w:p w14:paraId="7BFE73C7" w14:textId="77777777" w:rsidR="00D943CC" w:rsidRPr="00A436AB" w:rsidRDefault="00D943CC" w:rsidP="00D943CC">
      <w:pPr>
        <w:tabs>
          <w:tab w:val="left" w:pos="7227"/>
        </w:tabs>
        <w:bidi/>
        <w:rPr>
          <w:rFonts w:cs="David"/>
          <w:sz w:val="20"/>
          <w:szCs w:val="20"/>
          <w:rtl/>
        </w:rPr>
      </w:pPr>
    </w:p>
    <w:p w14:paraId="6BAC9692" w14:textId="77777777" w:rsidR="00D83B3A" w:rsidRPr="00A436AB" w:rsidRDefault="00D83B3A" w:rsidP="00E75B32">
      <w:pPr>
        <w:tabs>
          <w:tab w:val="left" w:pos="7227"/>
        </w:tabs>
        <w:bidi/>
        <w:rPr>
          <w:rFonts w:cs="David"/>
          <w:u w:val="single"/>
          <w:rtl/>
        </w:rPr>
      </w:pPr>
      <w:r w:rsidRPr="00A436AB">
        <w:rPr>
          <w:rFonts w:cs="David" w:hint="cs"/>
          <w:u w:val="single"/>
          <w:rtl/>
        </w:rPr>
        <w:t>סכומים ותאריכים</w:t>
      </w:r>
    </w:p>
    <w:p w14:paraId="571953DA" w14:textId="77777777" w:rsidR="00D83B3A" w:rsidRPr="00A436AB" w:rsidRDefault="00D83B3A" w:rsidP="001608AF">
      <w:pPr>
        <w:tabs>
          <w:tab w:val="left" w:pos="7227"/>
        </w:tabs>
        <w:bidi/>
        <w:rPr>
          <w:rFonts w:cs="David"/>
          <w:rtl/>
        </w:rPr>
      </w:pPr>
      <w:r w:rsidRPr="00A436AB">
        <w:rPr>
          <w:rFonts w:cs="David" w:hint="cs"/>
          <w:rtl/>
        </w:rPr>
        <w:t>סכום הערבות _________ שקלים חדשים.</w:t>
      </w:r>
    </w:p>
    <w:p w14:paraId="01B2B2EF" w14:textId="77777777" w:rsidR="001B5763" w:rsidRPr="00A436AB" w:rsidRDefault="001B5763" w:rsidP="001B5763">
      <w:pPr>
        <w:tabs>
          <w:tab w:val="left" w:pos="7227"/>
        </w:tabs>
        <w:bidi/>
        <w:rPr>
          <w:rFonts w:cs="David"/>
          <w:rtl/>
        </w:rPr>
      </w:pPr>
      <w:r w:rsidRPr="00A436AB">
        <w:rPr>
          <w:rFonts w:cs="David" w:hint="cs"/>
          <w:rtl/>
        </w:rPr>
        <w:t>הצמדה: ______________ תאריך בסיס להצמדה: __________</w:t>
      </w:r>
    </w:p>
    <w:p w14:paraId="3F871B0B" w14:textId="77777777" w:rsidR="00D83B3A" w:rsidRPr="00A436AB" w:rsidRDefault="00D83B3A" w:rsidP="001B5763">
      <w:pPr>
        <w:tabs>
          <w:tab w:val="left" w:pos="7227"/>
        </w:tabs>
        <w:bidi/>
        <w:rPr>
          <w:rFonts w:cs="David"/>
          <w:rtl/>
        </w:rPr>
      </w:pPr>
      <w:r w:rsidRPr="00A436AB">
        <w:rPr>
          <w:rFonts w:cs="David" w:hint="cs"/>
          <w:rtl/>
        </w:rPr>
        <w:t>תאריך הנפקת הערבות: _____________</w:t>
      </w:r>
      <w:r w:rsidRPr="00A436AB">
        <w:rPr>
          <w:rFonts w:cs="David"/>
          <w:rtl/>
        </w:rPr>
        <w:t>(</w:t>
      </w:r>
      <w:r w:rsidRPr="00A436AB">
        <w:rPr>
          <w:rFonts w:cs="David" w:hint="cs"/>
          <w:rtl/>
        </w:rPr>
        <w:t>חלק זה יושלם</w:t>
      </w:r>
      <w:r w:rsidRPr="00A436AB">
        <w:rPr>
          <w:rFonts w:cs="David"/>
          <w:rtl/>
        </w:rPr>
        <w:t xml:space="preserve"> </w:t>
      </w:r>
      <w:r w:rsidRPr="00A436AB">
        <w:rPr>
          <w:rFonts w:cs="David" w:hint="cs"/>
          <w:rtl/>
        </w:rPr>
        <w:t>על</w:t>
      </w:r>
      <w:r w:rsidRPr="00A436AB">
        <w:rPr>
          <w:rFonts w:cs="David"/>
          <w:rtl/>
        </w:rPr>
        <w:t xml:space="preserve"> </w:t>
      </w:r>
      <w:r w:rsidRPr="00A436AB">
        <w:rPr>
          <w:rFonts w:cs="David" w:hint="cs"/>
          <w:rtl/>
        </w:rPr>
        <w:t>ידי</w:t>
      </w:r>
      <w:r w:rsidRPr="00A436AB">
        <w:rPr>
          <w:rFonts w:cs="David"/>
          <w:rtl/>
        </w:rPr>
        <w:t xml:space="preserve"> </w:t>
      </w:r>
      <w:r w:rsidRPr="00A436AB">
        <w:rPr>
          <w:rFonts w:cs="David" w:hint="cs"/>
          <w:rtl/>
        </w:rPr>
        <w:t>המנפיק</w:t>
      </w:r>
      <w:r w:rsidRPr="00A436AB">
        <w:rPr>
          <w:rFonts w:cs="David"/>
          <w:rtl/>
        </w:rPr>
        <w:t>)</w:t>
      </w:r>
      <w:r w:rsidRPr="00A436AB">
        <w:rPr>
          <w:rFonts w:cs="David" w:hint="cs"/>
          <w:rtl/>
        </w:rPr>
        <w:t xml:space="preserve"> תאריך סיום תוקף הערבות: _______________</w:t>
      </w:r>
    </w:p>
    <w:p w14:paraId="3D2552E2" w14:textId="77777777" w:rsidR="00D83B3A" w:rsidRPr="00A436AB" w:rsidRDefault="00D83B3A" w:rsidP="001608AF">
      <w:pPr>
        <w:tabs>
          <w:tab w:val="left" w:pos="7227"/>
        </w:tabs>
        <w:bidi/>
        <w:rPr>
          <w:rFonts w:cs="David"/>
          <w:u w:val="single"/>
          <w:rtl/>
        </w:rPr>
      </w:pPr>
    </w:p>
    <w:p w14:paraId="5BE9896F" w14:textId="77777777" w:rsidR="00D83B3A" w:rsidRPr="00A436AB" w:rsidRDefault="00D83B3A" w:rsidP="001608AF">
      <w:pPr>
        <w:tabs>
          <w:tab w:val="left" w:pos="7227"/>
        </w:tabs>
        <w:bidi/>
        <w:rPr>
          <w:rFonts w:cs="David"/>
          <w:b/>
          <w:bCs/>
          <w:u w:val="single"/>
          <w:rtl/>
        </w:rPr>
      </w:pPr>
      <w:r w:rsidRPr="00A436AB">
        <w:rPr>
          <w:rFonts w:cs="David" w:hint="cs"/>
          <w:b/>
          <w:bCs/>
          <w:u w:val="single"/>
          <w:rtl/>
        </w:rPr>
        <w:t>ניסוח ההתחייבות</w:t>
      </w:r>
    </w:p>
    <w:p w14:paraId="294A3F4B" w14:textId="77777777" w:rsidR="00D83B3A" w:rsidRPr="00A436AB" w:rsidRDefault="00D83B3A" w:rsidP="001608AF">
      <w:pPr>
        <w:tabs>
          <w:tab w:val="left" w:pos="7227"/>
        </w:tabs>
        <w:bidi/>
        <w:rPr>
          <w:rFonts w:cs="David"/>
          <w:rtl/>
        </w:rPr>
      </w:pPr>
      <w:r w:rsidRPr="00A436AB">
        <w:rPr>
          <w:rFonts w:cs="David" w:hint="cs"/>
          <w:rtl/>
        </w:rPr>
        <w:t>מנפיק</w:t>
      </w:r>
      <w:r w:rsidRPr="00A436AB">
        <w:rPr>
          <w:rFonts w:cs="David"/>
          <w:rtl/>
        </w:rPr>
        <w:t xml:space="preserve"> </w:t>
      </w:r>
      <w:r w:rsidRPr="00A436AB">
        <w:rPr>
          <w:rFonts w:cs="David" w:hint="cs"/>
          <w:rtl/>
        </w:rPr>
        <w:t>הערבות</w:t>
      </w:r>
      <w:r w:rsidRPr="00A436AB">
        <w:rPr>
          <w:rFonts w:cs="David"/>
          <w:rtl/>
        </w:rPr>
        <w:t xml:space="preserve">, </w:t>
      </w:r>
      <w:r w:rsidRPr="00A436AB">
        <w:rPr>
          <w:rFonts w:cs="David" w:hint="cs"/>
          <w:rtl/>
        </w:rPr>
        <w:t>ערב</w:t>
      </w:r>
      <w:r w:rsidRPr="00A436AB">
        <w:rPr>
          <w:rFonts w:cs="David"/>
          <w:rtl/>
        </w:rPr>
        <w:t xml:space="preserve"> בזה כלפי מקבל הערבות</w:t>
      </w:r>
      <w:r w:rsidRPr="00A436AB">
        <w:rPr>
          <w:rFonts w:cs="David" w:hint="cs"/>
          <w:rtl/>
        </w:rPr>
        <w:t>,</w:t>
      </w:r>
      <w:r w:rsidRPr="00A436AB">
        <w:rPr>
          <w:rFonts w:cs="David"/>
          <w:rtl/>
        </w:rPr>
        <w:t xml:space="preserve"> </w:t>
      </w:r>
      <w:r w:rsidRPr="00A436AB">
        <w:rPr>
          <w:rFonts w:cs="David" w:hint="cs"/>
          <w:rtl/>
        </w:rPr>
        <w:t xml:space="preserve">בעבור הנערב, </w:t>
      </w:r>
      <w:r w:rsidRPr="00A436AB">
        <w:rPr>
          <w:rFonts w:cs="David"/>
          <w:rtl/>
        </w:rPr>
        <w:t xml:space="preserve">לסילוק כל סכום אשר </w:t>
      </w:r>
      <w:r w:rsidRPr="00A436AB">
        <w:rPr>
          <w:rFonts w:cs="David" w:hint="cs"/>
          <w:rtl/>
        </w:rPr>
        <w:t>מקבל הערבות</w:t>
      </w:r>
      <w:r w:rsidRPr="00A436AB">
        <w:rPr>
          <w:rFonts w:cs="David"/>
          <w:rtl/>
        </w:rPr>
        <w:t xml:space="preserve"> </w:t>
      </w:r>
      <w:r w:rsidRPr="00A436AB">
        <w:rPr>
          <w:rFonts w:cs="David" w:hint="cs"/>
          <w:rtl/>
        </w:rPr>
        <w:t>ידרוש</w:t>
      </w:r>
      <w:r w:rsidRPr="00A436AB">
        <w:rPr>
          <w:rFonts w:cs="David"/>
          <w:rtl/>
        </w:rPr>
        <w:t xml:space="preserve"> מאת </w:t>
      </w:r>
      <w:r w:rsidRPr="00A436AB">
        <w:rPr>
          <w:rFonts w:cs="David" w:hint="cs"/>
          <w:rtl/>
        </w:rPr>
        <w:t>מנפיק</w:t>
      </w:r>
      <w:r w:rsidRPr="00A436AB">
        <w:rPr>
          <w:rFonts w:cs="David"/>
          <w:rtl/>
        </w:rPr>
        <w:t xml:space="preserve"> </w:t>
      </w:r>
      <w:r w:rsidRPr="00A436AB">
        <w:rPr>
          <w:rFonts w:cs="David" w:hint="cs"/>
          <w:rtl/>
        </w:rPr>
        <w:t>הערבות, בקשר עם נושא הערבות, ואשר לא יעלה על סכום</w:t>
      </w:r>
      <w:r w:rsidRPr="00A436AB">
        <w:rPr>
          <w:rFonts w:cs="David"/>
          <w:rtl/>
        </w:rPr>
        <w:t xml:space="preserve"> גובה הערבות.</w:t>
      </w:r>
      <w:r w:rsidRPr="00A436AB">
        <w:rPr>
          <w:rFonts w:cs="David" w:hint="cs"/>
          <w:rtl/>
        </w:rPr>
        <w:t xml:space="preserve"> מנפיק הערבות</w:t>
      </w:r>
      <w:r w:rsidRPr="00A436AB">
        <w:rPr>
          <w:rFonts w:cs="David"/>
          <w:rtl/>
        </w:rPr>
        <w:t xml:space="preserve"> מתחייב </w:t>
      </w:r>
      <w:r w:rsidRPr="00A436AB">
        <w:rPr>
          <w:rFonts w:cs="David" w:hint="cs"/>
          <w:rtl/>
        </w:rPr>
        <w:t>בזאת</w:t>
      </w:r>
      <w:r w:rsidRPr="00A436AB">
        <w:rPr>
          <w:rFonts w:cs="David"/>
          <w:rtl/>
        </w:rPr>
        <w:t xml:space="preserve"> </w:t>
      </w:r>
      <w:r w:rsidRPr="00A436AB">
        <w:rPr>
          <w:rFonts w:cs="David" w:hint="cs"/>
          <w:rtl/>
        </w:rPr>
        <w:t>ל</w:t>
      </w:r>
      <w:r w:rsidRPr="00A436AB">
        <w:rPr>
          <w:rFonts w:cs="David"/>
          <w:rtl/>
        </w:rPr>
        <w:t>שלם ל</w:t>
      </w:r>
      <w:r w:rsidRPr="00A436AB">
        <w:rPr>
          <w:rFonts w:cs="David" w:hint="cs"/>
          <w:rtl/>
        </w:rPr>
        <w:t>מקבל</w:t>
      </w:r>
      <w:r w:rsidRPr="00A436AB">
        <w:rPr>
          <w:rFonts w:cs="David"/>
          <w:rtl/>
        </w:rPr>
        <w:t xml:space="preserve"> </w:t>
      </w:r>
      <w:r w:rsidRPr="00A436AB">
        <w:rPr>
          <w:rFonts w:cs="David" w:hint="cs"/>
          <w:rtl/>
        </w:rPr>
        <w:t>הערבות</w:t>
      </w:r>
      <w:r w:rsidRPr="00A436AB">
        <w:rPr>
          <w:rFonts w:cs="David"/>
          <w:rtl/>
        </w:rPr>
        <w:t xml:space="preserve"> את הסכום ה</w:t>
      </w:r>
      <w:r w:rsidRPr="00A436AB">
        <w:rPr>
          <w:rFonts w:cs="David" w:hint="cs"/>
          <w:rtl/>
        </w:rPr>
        <w:t>אמור</w:t>
      </w:r>
      <w:r w:rsidRPr="00A436AB">
        <w:rPr>
          <w:rFonts w:cs="David"/>
          <w:rtl/>
        </w:rPr>
        <w:t xml:space="preserve"> </w:t>
      </w:r>
      <w:r w:rsidRPr="00A436AB">
        <w:rPr>
          <w:rFonts w:cs="David" w:hint="cs"/>
          <w:rtl/>
        </w:rPr>
        <w:t>ב</w:t>
      </w:r>
      <w:r w:rsidRPr="00A436AB">
        <w:rPr>
          <w:rFonts w:cs="David"/>
          <w:rtl/>
        </w:rPr>
        <w:t>תוך</w:t>
      </w:r>
      <w:r w:rsidRPr="00A436AB">
        <w:rPr>
          <w:rFonts w:cs="David" w:hint="cs"/>
          <w:rtl/>
        </w:rPr>
        <w:t xml:space="preserve"> מספר הימים לחילוט הקבועים בערבות וזאת</w:t>
      </w:r>
      <w:r w:rsidRPr="00A436AB">
        <w:rPr>
          <w:rFonts w:cs="David"/>
          <w:rtl/>
        </w:rPr>
        <w:t xml:space="preserve"> מתאריך דרישת </w:t>
      </w:r>
      <w:r w:rsidRPr="00A436AB">
        <w:rPr>
          <w:rFonts w:cs="David" w:hint="cs"/>
          <w:rtl/>
        </w:rPr>
        <w:t>מקבל הערבות</w:t>
      </w:r>
      <w:r w:rsidRPr="00A436AB">
        <w:rPr>
          <w:rFonts w:cs="David"/>
          <w:rtl/>
        </w:rPr>
        <w:t xml:space="preserve"> </w:t>
      </w:r>
      <w:r w:rsidRPr="00A436AB">
        <w:rPr>
          <w:rFonts w:cs="David" w:hint="cs"/>
          <w:rtl/>
        </w:rPr>
        <w:t>ו</w:t>
      </w:r>
      <w:r w:rsidRPr="00A436AB">
        <w:rPr>
          <w:rFonts w:cs="David"/>
          <w:rtl/>
        </w:rPr>
        <w:t xml:space="preserve">מבלי </w:t>
      </w:r>
      <w:r w:rsidRPr="00A436AB">
        <w:rPr>
          <w:rFonts w:cs="David" w:hint="cs"/>
          <w:rtl/>
        </w:rPr>
        <w:t>שמקבל הערבות יהיה</w:t>
      </w:r>
      <w:r w:rsidRPr="00A436AB">
        <w:rPr>
          <w:rFonts w:cs="David"/>
          <w:rtl/>
        </w:rPr>
        <w:t xml:space="preserve"> </w:t>
      </w:r>
      <w:r w:rsidRPr="00A436AB">
        <w:rPr>
          <w:rFonts w:cs="David" w:hint="cs"/>
          <w:rtl/>
        </w:rPr>
        <w:t>חייב</w:t>
      </w:r>
      <w:r w:rsidRPr="00A436AB">
        <w:rPr>
          <w:rFonts w:cs="David"/>
          <w:rtl/>
        </w:rPr>
        <w:t xml:space="preserve"> לנמק את דרישת</w:t>
      </w:r>
      <w:r w:rsidRPr="00A436AB">
        <w:rPr>
          <w:rFonts w:cs="David" w:hint="cs"/>
          <w:rtl/>
        </w:rPr>
        <w:t xml:space="preserve">ו או לדרוש תחילה את סילוק הסכום מאת הנערב. </w:t>
      </w:r>
    </w:p>
    <w:p w14:paraId="206ADD2A" w14:textId="77777777" w:rsidR="00D83B3A" w:rsidRPr="00A436AB" w:rsidRDefault="00D83B3A" w:rsidP="001608AF">
      <w:pPr>
        <w:tabs>
          <w:tab w:val="left" w:pos="7227"/>
        </w:tabs>
        <w:bidi/>
        <w:rPr>
          <w:rFonts w:cs="David"/>
          <w:rtl/>
        </w:rPr>
      </w:pPr>
      <w:r w:rsidRPr="00A436AB">
        <w:rPr>
          <w:rFonts w:cs="David" w:hint="cs"/>
          <w:rtl/>
        </w:rPr>
        <w:t>במקרה של דרישה כאמור מנפיק הערבות לא י</w:t>
      </w:r>
      <w:r w:rsidRPr="00A436AB">
        <w:rPr>
          <w:rFonts w:cs="David"/>
          <w:rtl/>
        </w:rPr>
        <w:t>טען כלפי</w:t>
      </w:r>
      <w:r w:rsidRPr="00A436AB">
        <w:rPr>
          <w:rFonts w:cs="David" w:hint="cs"/>
          <w:rtl/>
        </w:rPr>
        <w:t xml:space="preserve"> מקבל הערבות</w:t>
      </w:r>
      <w:r w:rsidRPr="00A436AB">
        <w:rPr>
          <w:rFonts w:cs="David"/>
          <w:rtl/>
        </w:rPr>
        <w:t xml:space="preserve"> טענת הגנה כל שהיא שיכולה לעמוד</w:t>
      </w:r>
      <w:r w:rsidRPr="00A436AB">
        <w:rPr>
          <w:rFonts w:cs="David" w:hint="cs"/>
          <w:rtl/>
        </w:rPr>
        <w:t xml:space="preserve"> לו או </w:t>
      </w:r>
      <w:proofErr w:type="spellStart"/>
      <w:r w:rsidRPr="00A436AB">
        <w:rPr>
          <w:rFonts w:cs="David"/>
          <w:rtl/>
        </w:rPr>
        <w:t>ל</w:t>
      </w:r>
      <w:r w:rsidRPr="00A436AB">
        <w:rPr>
          <w:rFonts w:cs="David" w:hint="cs"/>
          <w:rtl/>
        </w:rPr>
        <w:t>נערב</w:t>
      </w:r>
      <w:proofErr w:type="spellEnd"/>
      <w:r w:rsidRPr="00A436AB">
        <w:rPr>
          <w:rFonts w:cs="David"/>
          <w:rtl/>
        </w:rPr>
        <w:t xml:space="preserve">, </w:t>
      </w:r>
      <w:r w:rsidRPr="00A436AB">
        <w:rPr>
          <w:rFonts w:cs="David" w:hint="cs"/>
          <w:rtl/>
        </w:rPr>
        <w:t>ולא יתנה את התשלום בתנאי כלשהו או יעכבו מסיבה כלשהי ובכלל זה ב</w:t>
      </w:r>
      <w:r w:rsidRPr="00A436AB">
        <w:rPr>
          <w:rFonts w:cs="David"/>
          <w:rtl/>
        </w:rPr>
        <w:t xml:space="preserve">סילוק הסכום האמור מאת </w:t>
      </w:r>
      <w:r w:rsidRPr="00A436AB">
        <w:rPr>
          <w:rFonts w:cs="David" w:hint="cs"/>
          <w:rtl/>
        </w:rPr>
        <w:t>הנערב</w:t>
      </w:r>
      <w:r w:rsidRPr="00A436AB">
        <w:rPr>
          <w:rFonts w:cs="David"/>
          <w:rtl/>
        </w:rPr>
        <w:t>.</w:t>
      </w:r>
    </w:p>
    <w:p w14:paraId="3EB36196" w14:textId="77777777" w:rsidR="00D83B3A" w:rsidRPr="00A436AB" w:rsidRDefault="00D83B3A" w:rsidP="001608AF">
      <w:pPr>
        <w:tabs>
          <w:tab w:val="left" w:pos="7227"/>
        </w:tabs>
        <w:bidi/>
        <w:rPr>
          <w:rFonts w:cs="David"/>
          <w:rtl/>
        </w:rPr>
      </w:pPr>
      <w:r w:rsidRPr="00A436AB">
        <w:rPr>
          <w:rFonts w:cs="David" w:hint="cs"/>
          <w:rtl/>
        </w:rPr>
        <w:t>ערבות זו אינה ניתנה להעברה או להסבה.</w:t>
      </w:r>
    </w:p>
    <w:p w14:paraId="02B37C5B" w14:textId="77777777" w:rsidR="00D83B3A" w:rsidRPr="00A436AB" w:rsidRDefault="00D83B3A" w:rsidP="001608AF">
      <w:pPr>
        <w:tabs>
          <w:tab w:val="left" w:pos="7227"/>
        </w:tabs>
        <w:bidi/>
        <w:rPr>
          <w:rFonts w:cs="David"/>
          <w:rtl/>
        </w:rPr>
      </w:pPr>
      <w:r w:rsidRPr="00A436AB">
        <w:rPr>
          <w:rFonts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AB65FC3" w14:textId="77777777" w:rsidR="00EA06BD" w:rsidRPr="00A436AB" w:rsidRDefault="00EA06BD" w:rsidP="00EA06BD">
      <w:pPr>
        <w:tabs>
          <w:tab w:val="left" w:pos="7227"/>
        </w:tabs>
        <w:bidi/>
        <w:rPr>
          <w:rFonts w:cs="David"/>
          <w:rtl/>
        </w:rPr>
      </w:pPr>
      <w:r w:rsidRPr="00A436AB">
        <w:rPr>
          <w:rFonts w:cs="David" w:hint="cs"/>
          <w:rtl/>
        </w:rPr>
        <w:t>על ערבות זו יחולו הוראות הדין הישראלי בלבד.</w:t>
      </w:r>
    </w:p>
    <w:p w14:paraId="0184983C" w14:textId="24B15FAA" w:rsidR="009E4473" w:rsidRPr="00A436AB" w:rsidRDefault="009E4473" w:rsidP="00C2051A">
      <w:pPr>
        <w:pStyle w:val="19"/>
        <w:rPr>
          <w:rtl/>
        </w:rPr>
      </w:pPr>
      <w:bookmarkStart w:id="74" w:name="_נספח_ג1-_5"/>
      <w:bookmarkStart w:id="75" w:name="_נספח_ג3–_הצעת"/>
      <w:bookmarkStart w:id="76" w:name="_נספח_ב5_-"/>
      <w:bookmarkStart w:id="77" w:name="_Toc127720833"/>
      <w:bookmarkStart w:id="78" w:name="_Toc453798886"/>
      <w:bookmarkStart w:id="79" w:name="_Toc454489517"/>
      <w:bookmarkStart w:id="80" w:name="_Toc462178217"/>
      <w:bookmarkStart w:id="81" w:name="_Toc456277624"/>
      <w:bookmarkStart w:id="82" w:name="_Toc84744905"/>
      <w:bookmarkStart w:id="83" w:name="_Hlk64743060"/>
      <w:bookmarkStart w:id="84" w:name="_Toc29319836"/>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74"/>
      <w:bookmarkEnd w:id="75"/>
      <w:bookmarkEnd w:id="76"/>
      <w:r w:rsidRPr="00A436AB">
        <w:rPr>
          <w:rFonts w:eastAsia="Times New Roman"/>
          <w:rtl/>
        </w:rPr>
        <w:lastRenderedPageBreak/>
        <w:t>נספח ב</w:t>
      </w:r>
      <w:r w:rsidR="00C2051A">
        <w:rPr>
          <w:rFonts w:eastAsia="Times New Roman" w:hint="cs"/>
          <w:rtl/>
        </w:rPr>
        <w:t xml:space="preserve">' </w:t>
      </w:r>
      <w:r w:rsidRPr="00A436AB">
        <w:rPr>
          <w:rFonts w:eastAsia="Times New Roman"/>
          <w:rtl/>
        </w:rPr>
        <w:t>–</w:t>
      </w:r>
      <w:r w:rsidRPr="00A436AB">
        <w:rPr>
          <w:rFonts w:eastAsia="Times New Roman" w:hint="cs"/>
          <w:rtl/>
        </w:rPr>
        <w:t xml:space="preserve"> </w:t>
      </w:r>
      <w:r w:rsidR="00A120F5" w:rsidRPr="00A436AB">
        <w:rPr>
          <w:rFonts w:hint="cs"/>
          <w:rtl/>
        </w:rPr>
        <w:t>דרישות ביטוח</w:t>
      </w:r>
      <w:bookmarkEnd w:id="77"/>
    </w:p>
    <w:p w14:paraId="129A11E5" w14:textId="77777777" w:rsidR="004942C1" w:rsidRPr="00A436AB" w:rsidRDefault="004942C1" w:rsidP="004942C1">
      <w:pPr>
        <w:pStyle w:val="Normal12"/>
        <w:spacing w:before="96" w:after="96" w:line="360" w:lineRule="auto"/>
        <w:ind w:left="23"/>
        <w:rPr>
          <w:rFonts w:cs="David"/>
          <w:szCs w:val="22"/>
          <w:rtl/>
          <w:lang w:eastAsia="en-US"/>
        </w:rPr>
      </w:pPr>
    </w:p>
    <w:p w14:paraId="3BAD3E7B" w14:textId="77777777" w:rsidR="004942C1" w:rsidRPr="00A436AB" w:rsidRDefault="004942C1" w:rsidP="004942C1">
      <w:pPr>
        <w:rPr>
          <w:rFonts w:cs="David"/>
          <w:noProof/>
          <w:rtl/>
        </w:rPr>
      </w:pPr>
    </w:p>
    <w:p w14:paraId="3B2DCB7C" w14:textId="77777777" w:rsidR="000A390F" w:rsidRPr="008E7388" w:rsidRDefault="000A390F" w:rsidP="000A390F">
      <w:pPr>
        <w:numPr>
          <w:ilvl w:val="1"/>
          <w:numId w:val="128"/>
        </w:numPr>
        <w:tabs>
          <w:tab w:val="left" w:pos="356"/>
        </w:tabs>
        <w:bidi/>
        <w:ind w:left="356"/>
        <w:jc w:val="both"/>
        <w:rPr>
          <w:rFonts w:cs="David"/>
        </w:rPr>
      </w:pPr>
      <w:bookmarkStart w:id="85" w:name="_Toc127720835"/>
      <w:bookmarkStart w:id="86" w:name="_Toc29319839"/>
      <w:bookmarkStart w:id="87" w:name="_Toc84744907"/>
      <w:bookmarkEnd w:id="78"/>
      <w:bookmarkEnd w:id="79"/>
      <w:bookmarkEnd w:id="80"/>
      <w:bookmarkEnd w:id="81"/>
      <w:bookmarkEnd w:id="82"/>
      <w:bookmarkEnd w:id="83"/>
      <w:bookmarkEnd w:id="84"/>
      <w:r w:rsidRPr="008E7388">
        <w:rPr>
          <w:rFonts w:cs="David" w:hint="cs"/>
          <w:rtl/>
        </w:rPr>
        <w:t>הספק</w:t>
      </w:r>
      <w:r w:rsidRPr="008E7388">
        <w:rPr>
          <w:rFonts w:cs="David"/>
          <w:rtl/>
        </w:rPr>
        <w:t xml:space="preserve"> </w:t>
      </w:r>
      <w:r w:rsidRPr="008E7388">
        <w:rPr>
          <w:rFonts w:cs="David" w:hint="cs"/>
          <w:rtl/>
        </w:rPr>
        <w:t>מתחייב</w:t>
      </w:r>
      <w:r w:rsidRPr="008E7388">
        <w:rPr>
          <w:rFonts w:cs="David"/>
          <w:rtl/>
        </w:rPr>
        <w:t xml:space="preserve"> </w:t>
      </w:r>
      <w:r w:rsidRPr="008E7388">
        <w:rPr>
          <w:rFonts w:cs="David" w:hint="cs"/>
          <w:rtl/>
        </w:rPr>
        <w:t>לרכוש</w:t>
      </w:r>
      <w:r w:rsidRPr="008E7388">
        <w:rPr>
          <w:rFonts w:cs="David"/>
          <w:rtl/>
        </w:rPr>
        <w:t xml:space="preserve"> </w:t>
      </w:r>
      <w:r w:rsidRPr="008E7388">
        <w:rPr>
          <w:rFonts w:cs="David" w:hint="cs"/>
          <w:rtl/>
        </w:rPr>
        <w:t>ולקיים</w:t>
      </w:r>
      <w:r w:rsidRPr="008E7388">
        <w:rPr>
          <w:rFonts w:cs="David"/>
          <w:rtl/>
        </w:rPr>
        <w:t xml:space="preserve"> </w:t>
      </w:r>
      <w:r w:rsidRPr="008E7388">
        <w:rPr>
          <w:rFonts w:cs="David" w:hint="cs"/>
          <w:rtl/>
        </w:rPr>
        <w:t>את</w:t>
      </w:r>
      <w:r w:rsidRPr="008E7388">
        <w:rPr>
          <w:rFonts w:cs="David"/>
          <w:rtl/>
        </w:rPr>
        <w:t xml:space="preserve"> </w:t>
      </w:r>
      <w:r w:rsidRPr="008E7388">
        <w:rPr>
          <w:rFonts w:cs="David" w:hint="cs"/>
          <w:rtl/>
        </w:rPr>
        <w:t>כל</w:t>
      </w:r>
      <w:r w:rsidRPr="008E7388">
        <w:rPr>
          <w:rFonts w:cs="David"/>
          <w:rtl/>
        </w:rPr>
        <w:t xml:space="preserve"> </w:t>
      </w:r>
      <w:r w:rsidRPr="008E7388">
        <w:rPr>
          <w:rFonts w:cs="David" w:hint="cs"/>
          <w:rtl/>
        </w:rPr>
        <w:t>הביטוחים</w:t>
      </w:r>
      <w:r w:rsidRPr="008E7388">
        <w:rPr>
          <w:rFonts w:cs="David"/>
          <w:rtl/>
        </w:rPr>
        <w:t xml:space="preserve"> </w:t>
      </w:r>
      <w:r w:rsidRPr="008E7388">
        <w:rPr>
          <w:rFonts w:cs="David" w:hint="cs"/>
          <w:rtl/>
        </w:rPr>
        <w:t>המפורטים</w:t>
      </w:r>
      <w:r w:rsidRPr="008E7388">
        <w:rPr>
          <w:rFonts w:cs="David"/>
          <w:rtl/>
        </w:rPr>
        <w:t xml:space="preserve"> </w:t>
      </w:r>
      <w:r w:rsidRPr="008E7388">
        <w:rPr>
          <w:rFonts w:cs="David" w:hint="cs"/>
          <w:rtl/>
        </w:rPr>
        <w:t>בזה</w:t>
      </w:r>
      <w:r w:rsidRPr="008E7388">
        <w:rPr>
          <w:rFonts w:cs="David"/>
          <w:rtl/>
        </w:rPr>
        <w:t xml:space="preserve"> </w:t>
      </w:r>
      <w:r w:rsidRPr="008E7388">
        <w:rPr>
          <w:rFonts w:cs="David" w:hint="cs"/>
          <w:rtl/>
        </w:rPr>
        <w:t>לטובתו</w:t>
      </w:r>
      <w:r w:rsidRPr="008E7388">
        <w:rPr>
          <w:rFonts w:cs="David"/>
          <w:rtl/>
        </w:rPr>
        <w:t xml:space="preserve"> </w:t>
      </w:r>
      <w:r w:rsidRPr="008E7388">
        <w:rPr>
          <w:rFonts w:cs="David" w:hint="cs"/>
          <w:rtl/>
        </w:rPr>
        <w:t>ולטובת</w:t>
      </w:r>
      <w:r w:rsidRPr="008E7388">
        <w:rPr>
          <w:rFonts w:cs="David"/>
          <w:rtl/>
        </w:rPr>
        <w:t xml:space="preserve"> </w:t>
      </w:r>
      <w:r w:rsidRPr="008E7388">
        <w:rPr>
          <w:rFonts w:cs="David" w:hint="cs"/>
          <w:rtl/>
        </w:rPr>
        <w:t>מדינת</w:t>
      </w:r>
      <w:r w:rsidRPr="008E7388">
        <w:rPr>
          <w:rFonts w:cs="David"/>
          <w:rtl/>
        </w:rPr>
        <w:t xml:space="preserve"> </w:t>
      </w:r>
      <w:r w:rsidRPr="008E7388">
        <w:rPr>
          <w:rFonts w:cs="David" w:hint="cs"/>
          <w:rtl/>
        </w:rPr>
        <w:t>ישראל</w:t>
      </w:r>
      <w:r w:rsidRPr="008E7388">
        <w:rPr>
          <w:rFonts w:cs="David"/>
          <w:rtl/>
        </w:rPr>
        <w:t xml:space="preserve">- </w:t>
      </w:r>
      <w:r w:rsidRPr="008E7388">
        <w:rPr>
          <w:rFonts w:cs="David" w:hint="cs"/>
          <w:rtl/>
        </w:rPr>
        <w:t>משרד הבריאות</w:t>
      </w:r>
      <w:r>
        <w:rPr>
          <w:rFonts w:cs="David" w:hint="cs"/>
          <w:rtl/>
        </w:rPr>
        <w:t>,</w:t>
      </w:r>
      <w:r w:rsidRPr="008E7388">
        <w:rPr>
          <w:rFonts w:cs="David" w:hint="cs"/>
          <w:rtl/>
        </w:rPr>
        <w:t xml:space="preserve"> </w:t>
      </w:r>
      <w:r>
        <w:rPr>
          <w:rFonts w:cs="David" w:hint="cs"/>
          <w:rtl/>
        </w:rPr>
        <w:t>כשהם כוללים</w:t>
      </w:r>
      <w:r w:rsidRPr="008E7388">
        <w:rPr>
          <w:rFonts w:cs="David"/>
          <w:rtl/>
        </w:rPr>
        <w:t xml:space="preserve"> </w:t>
      </w:r>
      <w:r w:rsidRPr="008E7388">
        <w:rPr>
          <w:rFonts w:cs="David" w:hint="cs"/>
          <w:rtl/>
        </w:rPr>
        <w:t>הכיסויים</w:t>
      </w:r>
      <w:r w:rsidRPr="008E7388">
        <w:rPr>
          <w:rFonts w:cs="David"/>
          <w:rtl/>
        </w:rPr>
        <w:t xml:space="preserve"> </w:t>
      </w:r>
      <w:r w:rsidRPr="008E7388">
        <w:rPr>
          <w:rFonts w:cs="David" w:hint="cs"/>
          <w:rtl/>
        </w:rPr>
        <w:t>והתנאים</w:t>
      </w:r>
      <w:r w:rsidRPr="008E7388">
        <w:rPr>
          <w:rFonts w:cs="David"/>
          <w:rtl/>
        </w:rPr>
        <w:t xml:space="preserve"> </w:t>
      </w:r>
      <w:r w:rsidRPr="008E7388">
        <w:rPr>
          <w:rFonts w:cs="David" w:hint="cs"/>
          <w:rtl/>
        </w:rPr>
        <w:t>הנדרשים</w:t>
      </w:r>
      <w:r>
        <w:rPr>
          <w:rFonts w:cs="David" w:hint="cs"/>
          <w:rtl/>
        </w:rPr>
        <w:t xml:space="preserve"> להלן,</w:t>
      </w:r>
      <w:r w:rsidRPr="008E7388">
        <w:rPr>
          <w:rFonts w:cs="David"/>
          <w:rtl/>
        </w:rPr>
        <w:t xml:space="preserve"> </w:t>
      </w:r>
      <w:r>
        <w:rPr>
          <w:rFonts w:cs="David" w:hint="cs"/>
          <w:rtl/>
        </w:rPr>
        <w:t>ו</w:t>
      </w:r>
      <w:r w:rsidRPr="008E7388">
        <w:rPr>
          <w:rFonts w:cs="David" w:hint="cs"/>
          <w:rtl/>
        </w:rPr>
        <w:t>כאשר</w:t>
      </w:r>
      <w:r w:rsidRPr="008E7388">
        <w:rPr>
          <w:rFonts w:cs="David"/>
          <w:rtl/>
        </w:rPr>
        <w:t xml:space="preserve"> </w:t>
      </w:r>
      <w:r w:rsidRPr="008E7388">
        <w:rPr>
          <w:rFonts w:cs="David" w:hint="cs"/>
          <w:rtl/>
        </w:rPr>
        <w:t>גבולות</w:t>
      </w:r>
      <w:r w:rsidRPr="008E7388">
        <w:rPr>
          <w:rFonts w:cs="David"/>
          <w:rtl/>
        </w:rPr>
        <w:t xml:space="preserve"> </w:t>
      </w:r>
      <w:r w:rsidRPr="008E7388">
        <w:rPr>
          <w:rFonts w:cs="David" w:hint="cs"/>
          <w:rtl/>
        </w:rPr>
        <w:t>האחריות</w:t>
      </w:r>
      <w:r w:rsidRPr="008E7388">
        <w:rPr>
          <w:rFonts w:cs="David"/>
          <w:rtl/>
        </w:rPr>
        <w:t xml:space="preserve"> </w:t>
      </w:r>
      <w:r w:rsidRPr="008E7388">
        <w:rPr>
          <w:rFonts w:cs="David" w:hint="cs"/>
          <w:rtl/>
        </w:rPr>
        <w:t>לא</w:t>
      </w:r>
      <w:r w:rsidRPr="008E7388">
        <w:rPr>
          <w:rFonts w:cs="David"/>
          <w:rtl/>
        </w:rPr>
        <w:t xml:space="preserve"> </w:t>
      </w:r>
      <w:r w:rsidRPr="008E7388">
        <w:rPr>
          <w:rFonts w:cs="David" w:hint="cs"/>
          <w:rtl/>
        </w:rPr>
        <w:t>יפחתו</w:t>
      </w:r>
      <w:r w:rsidRPr="008E7388">
        <w:rPr>
          <w:rFonts w:cs="David"/>
          <w:rtl/>
        </w:rPr>
        <w:t xml:space="preserve"> </w:t>
      </w:r>
      <w:r w:rsidRPr="008E7388">
        <w:rPr>
          <w:rFonts w:cs="David" w:hint="cs"/>
          <w:rtl/>
        </w:rPr>
        <w:t>מהמצוין</w:t>
      </w:r>
      <w:r w:rsidRPr="008E7388">
        <w:rPr>
          <w:rFonts w:cs="David"/>
          <w:rtl/>
        </w:rPr>
        <w:t xml:space="preserve"> </w:t>
      </w:r>
      <w:r w:rsidRPr="008E7388">
        <w:rPr>
          <w:rFonts w:cs="David" w:hint="cs"/>
          <w:rtl/>
        </w:rPr>
        <w:t>להלן</w:t>
      </w:r>
      <w:r w:rsidRPr="008E7388">
        <w:rPr>
          <w:rFonts w:cs="David"/>
          <w:rtl/>
        </w:rPr>
        <w:t>:</w:t>
      </w:r>
    </w:p>
    <w:p w14:paraId="66E42318" w14:textId="77777777" w:rsidR="000A390F" w:rsidRPr="001F3539" w:rsidRDefault="000A390F" w:rsidP="000A390F">
      <w:pPr>
        <w:tabs>
          <w:tab w:val="left" w:pos="356"/>
        </w:tabs>
        <w:ind w:left="368"/>
        <w:jc w:val="both"/>
        <w:rPr>
          <w:rFonts w:cs="David"/>
          <w:rtl/>
        </w:rPr>
      </w:pPr>
    </w:p>
    <w:p w14:paraId="592341C2" w14:textId="77777777" w:rsidR="000A390F" w:rsidRPr="00695137" w:rsidRDefault="000A390F" w:rsidP="000A390F">
      <w:pPr>
        <w:pStyle w:val="afffff0"/>
        <w:numPr>
          <w:ilvl w:val="0"/>
          <w:numId w:val="122"/>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389E9AD9" w14:textId="77777777" w:rsidR="000A390F" w:rsidRPr="00FB5964" w:rsidRDefault="000A390F" w:rsidP="000A390F">
      <w:pPr>
        <w:pStyle w:val="afffff0"/>
        <w:ind w:left="651" w:hanging="283"/>
        <w:jc w:val="both"/>
        <w:rPr>
          <w:rFonts w:cs="David"/>
          <w:color w:val="FF0000"/>
          <w:rtl/>
        </w:rPr>
      </w:pPr>
      <w:r w:rsidRPr="00FB5964">
        <w:rPr>
          <w:rFonts w:cs="David"/>
          <w:color w:val="FF0000"/>
          <w:rtl/>
        </w:rPr>
        <w:t xml:space="preserve"> </w:t>
      </w:r>
    </w:p>
    <w:p w14:paraId="37A75BD6" w14:textId="77777777" w:rsidR="000A390F" w:rsidRPr="006100FD" w:rsidRDefault="000A390F" w:rsidP="000A390F">
      <w:pPr>
        <w:numPr>
          <w:ilvl w:val="1"/>
          <w:numId w:val="126"/>
        </w:numPr>
        <w:bidi/>
        <w:spacing w:line="360" w:lineRule="auto"/>
        <w:ind w:left="1065"/>
        <w:jc w:val="both"/>
        <w:rPr>
          <w:rFonts w:cs="David"/>
        </w:rPr>
      </w:pPr>
      <w:r w:rsidRPr="006100FD">
        <w:rPr>
          <w:rFonts w:cs="David" w:hint="cs"/>
          <w:rtl/>
        </w:rPr>
        <w:t>הספק</w:t>
      </w:r>
      <w:r w:rsidRPr="006100FD">
        <w:rPr>
          <w:rFonts w:cs="David"/>
          <w:rtl/>
        </w:rPr>
        <w:t xml:space="preserve"> יבטח את אחריותו החוקית</w:t>
      </w:r>
      <w:r w:rsidRPr="00061EA3">
        <w:rPr>
          <w:rtl/>
        </w:rPr>
        <w:t xml:space="preserve"> </w:t>
      </w:r>
      <w:r w:rsidRPr="00061EA3">
        <w:rPr>
          <w:rFonts w:cs="David"/>
          <w:rtl/>
        </w:rPr>
        <w:t xml:space="preserve">על פי פקודת </w:t>
      </w:r>
      <w:proofErr w:type="spellStart"/>
      <w:r w:rsidRPr="00061EA3">
        <w:rPr>
          <w:rFonts w:cs="David"/>
          <w:rtl/>
        </w:rPr>
        <w:t>הנזיקין</w:t>
      </w:r>
      <w:proofErr w:type="spellEnd"/>
      <w:r w:rsidRPr="00061EA3">
        <w:rPr>
          <w:rFonts w:cs="David"/>
          <w:rtl/>
        </w:rPr>
        <w:t xml:space="preserve"> (נוסח חדש) ו/או חוק האחריות למוצרים פגומים </w:t>
      </w:r>
      <w:proofErr w:type="spellStart"/>
      <w:r w:rsidRPr="00061EA3">
        <w:rPr>
          <w:rFonts w:cs="David"/>
          <w:rtl/>
        </w:rPr>
        <w:t>תש"ם</w:t>
      </w:r>
      <w:proofErr w:type="spellEnd"/>
      <w:r w:rsidRPr="00061EA3">
        <w:rPr>
          <w:rFonts w:cs="David"/>
          <w:rtl/>
        </w:rPr>
        <w:t xml:space="preserve"> -1980 </w:t>
      </w:r>
      <w:r w:rsidRPr="006100FD">
        <w:rPr>
          <w:rFonts w:cs="David"/>
          <w:rtl/>
        </w:rPr>
        <w:t>כלפי עובדיו בביטוח חבות המעבידים</w:t>
      </w:r>
      <w:r w:rsidRPr="006100FD">
        <w:rPr>
          <w:rFonts w:cs="David" w:hint="cs"/>
          <w:rtl/>
        </w:rPr>
        <w:t xml:space="preserve"> בכל תחומי מדינת ישראל והשטחים המוחזקים.</w:t>
      </w:r>
    </w:p>
    <w:p w14:paraId="2A7AF4E3" w14:textId="77777777" w:rsidR="000A390F" w:rsidRPr="006100FD" w:rsidRDefault="000A390F" w:rsidP="000A390F">
      <w:pPr>
        <w:numPr>
          <w:ilvl w:val="1"/>
          <w:numId w:val="126"/>
        </w:numPr>
        <w:bidi/>
        <w:spacing w:line="360" w:lineRule="auto"/>
        <w:ind w:left="1065"/>
        <w:jc w:val="both"/>
        <w:rPr>
          <w:rFonts w:cs="David"/>
        </w:rPr>
      </w:pPr>
      <w:r w:rsidRPr="006100FD">
        <w:rPr>
          <w:rFonts w:cs="David" w:hint="cs"/>
          <w:rtl/>
        </w:rPr>
        <w:t>ג</w:t>
      </w:r>
      <w:r w:rsidRPr="006100FD">
        <w:rPr>
          <w:rFonts w:cs="David"/>
          <w:rtl/>
        </w:rPr>
        <w:t>בול האחריות לא יפחת מסך</w:t>
      </w:r>
      <w:r w:rsidRPr="006100FD">
        <w:rPr>
          <w:rFonts w:cs="David" w:hint="cs"/>
          <w:rtl/>
        </w:rPr>
        <w:t>-</w:t>
      </w:r>
      <w:r w:rsidRPr="006100FD">
        <w:rPr>
          <w:rFonts w:cs="David"/>
          <w:rtl/>
        </w:rPr>
        <w:t xml:space="preserve"> </w:t>
      </w:r>
      <w:r>
        <w:rPr>
          <w:rFonts w:cs="David" w:hint="cs"/>
          <w:rtl/>
        </w:rPr>
        <w:t>20,000,000 ₪</w:t>
      </w:r>
      <w:r w:rsidRPr="006100FD">
        <w:rPr>
          <w:rFonts w:cs="David"/>
          <w:rtl/>
        </w:rPr>
        <w:t xml:space="preserve"> לעובד, למקרה ולתקופת הביטוח</w:t>
      </w:r>
      <w:r w:rsidRPr="006100FD">
        <w:rPr>
          <w:rFonts w:cs="David" w:hint="cs"/>
          <w:rtl/>
        </w:rPr>
        <w:t xml:space="preserve">.  </w:t>
      </w:r>
    </w:p>
    <w:p w14:paraId="4A1181A1" w14:textId="77777777" w:rsidR="000A390F" w:rsidRPr="006100FD" w:rsidRDefault="000A390F" w:rsidP="000A390F">
      <w:pPr>
        <w:numPr>
          <w:ilvl w:val="1"/>
          <w:numId w:val="126"/>
        </w:numPr>
        <w:bidi/>
        <w:spacing w:line="360" w:lineRule="auto"/>
        <w:ind w:left="1065"/>
        <w:jc w:val="both"/>
        <w:rPr>
          <w:rFonts w:cs="David"/>
        </w:rPr>
      </w:pPr>
      <w:r w:rsidRPr="006100FD">
        <w:rPr>
          <w:rFonts w:cs="David"/>
          <w:rtl/>
        </w:rPr>
        <w:t xml:space="preserve">הביטוח יורחב לכסות את </w:t>
      </w:r>
      <w:proofErr w:type="spellStart"/>
      <w:r w:rsidRPr="006100FD">
        <w:rPr>
          <w:rFonts w:cs="David"/>
          <w:rtl/>
        </w:rPr>
        <w:t>חבותו</w:t>
      </w:r>
      <w:proofErr w:type="spellEnd"/>
      <w:r w:rsidRPr="006100FD">
        <w:rPr>
          <w:rFonts w:cs="David"/>
          <w:rtl/>
        </w:rPr>
        <w:t xml:space="preserve"> של המבוטח כלפי קבלנים, קבלני משנה ועובדיהם היה ויחשב כמעבידם</w:t>
      </w:r>
      <w:r>
        <w:rPr>
          <w:rFonts w:cs="David" w:hint="cs"/>
          <w:rtl/>
        </w:rPr>
        <w:t>.</w:t>
      </w:r>
    </w:p>
    <w:p w14:paraId="1CA6DD2D" w14:textId="77777777" w:rsidR="000A390F" w:rsidRPr="006100FD" w:rsidRDefault="000A390F" w:rsidP="000A390F">
      <w:pPr>
        <w:numPr>
          <w:ilvl w:val="1"/>
          <w:numId w:val="126"/>
        </w:numPr>
        <w:bidi/>
        <w:spacing w:line="360" w:lineRule="auto"/>
        <w:ind w:left="1065"/>
        <w:jc w:val="both"/>
        <w:rPr>
          <w:rFonts w:cs="David"/>
        </w:rPr>
      </w:pPr>
      <w:r w:rsidRPr="006100FD">
        <w:rPr>
          <w:rFonts w:cs="David" w:hint="cs"/>
          <w:rtl/>
        </w:rPr>
        <w:t xml:space="preserve">הביטוח יורחב לשפות את מדינת ישראל </w:t>
      </w:r>
      <w:r w:rsidRPr="006100FD">
        <w:rPr>
          <w:rFonts w:cs="David"/>
          <w:rtl/>
        </w:rPr>
        <w:t>–</w:t>
      </w:r>
      <w:r w:rsidRPr="006100FD">
        <w:rPr>
          <w:rFonts w:cs="David" w:hint="cs"/>
          <w:rtl/>
        </w:rPr>
        <w:t xml:space="preserve"> משרד הבריאות היה ונטען לעניין קרות תאונת </w:t>
      </w:r>
      <w:r w:rsidRPr="006100FD">
        <w:rPr>
          <w:rFonts w:cs="David"/>
          <w:rtl/>
        </w:rPr>
        <w:t xml:space="preserve">עבודה/מחלת </w:t>
      </w:r>
      <w:r w:rsidRPr="006100FD">
        <w:rPr>
          <w:rFonts w:cs="David" w:hint="cs"/>
          <w:rtl/>
        </w:rPr>
        <w:t>מקצוע כלשהי כי הם נושאים בחבות מעביד כלשהם</w:t>
      </w:r>
      <w:r w:rsidRPr="006100FD">
        <w:rPr>
          <w:rFonts w:cs="David" w:hint="cs"/>
          <w:b/>
          <w:bCs/>
          <w:rtl/>
        </w:rPr>
        <w:t xml:space="preserve"> </w:t>
      </w:r>
      <w:r w:rsidRPr="006100FD">
        <w:rPr>
          <w:rFonts w:cs="David" w:hint="cs"/>
          <w:rtl/>
        </w:rPr>
        <w:t>כלפי מי מעובדי הספק קבלנים, קבלני משנה ועובדיהם שבשירותו.</w:t>
      </w:r>
    </w:p>
    <w:p w14:paraId="487FB91A" w14:textId="77777777" w:rsidR="000A390F" w:rsidRPr="006100FD" w:rsidRDefault="000A390F" w:rsidP="000A390F">
      <w:pPr>
        <w:pStyle w:val="afffff0"/>
        <w:jc w:val="both"/>
        <w:rPr>
          <w:rFonts w:cs="David"/>
          <w:sz w:val="24"/>
          <w:szCs w:val="24"/>
          <w:rtl/>
        </w:rPr>
      </w:pPr>
    </w:p>
    <w:p w14:paraId="66ECE54C" w14:textId="77777777" w:rsidR="000A390F" w:rsidRPr="00695137" w:rsidRDefault="000A390F" w:rsidP="000A390F">
      <w:pPr>
        <w:pStyle w:val="afffff0"/>
        <w:numPr>
          <w:ilvl w:val="0"/>
          <w:numId w:val="122"/>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2925800F" w14:textId="77777777" w:rsidR="000A390F" w:rsidRDefault="000A390F" w:rsidP="000A390F">
      <w:pPr>
        <w:pStyle w:val="afffff0"/>
        <w:jc w:val="both"/>
        <w:rPr>
          <w:rFonts w:cs="David"/>
          <w:b/>
          <w:bCs/>
          <w:sz w:val="28"/>
          <w:szCs w:val="28"/>
          <w:rtl/>
        </w:rPr>
      </w:pPr>
    </w:p>
    <w:p w14:paraId="1EAE850F" w14:textId="77777777" w:rsidR="000A390F" w:rsidRPr="004F147D" w:rsidRDefault="000A390F" w:rsidP="000A390F">
      <w:pPr>
        <w:numPr>
          <w:ilvl w:val="0"/>
          <w:numId w:val="129"/>
        </w:numPr>
        <w:bidi/>
        <w:spacing w:line="360" w:lineRule="auto"/>
        <w:ind w:left="1076"/>
        <w:jc w:val="both"/>
        <w:rPr>
          <w:rFonts w:cs="David"/>
          <w:rtl/>
        </w:rPr>
      </w:pPr>
      <w:r w:rsidRPr="004F147D">
        <w:rPr>
          <w:rFonts w:cs="David" w:hint="cs"/>
          <w:rtl/>
        </w:rPr>
        <w:t>הספק</w:t>
      </w:r>
      <w:r w:rsidRPr="004F147D">
        <w:rPr>
          <w:rFonts w:cs="David"/>
          <w:rtl/>
        </w:rPr>
        <w:t xml:space="preserve"> </w:t>
      </w:r>
      <w:r w:rsidRPr="004F147D">
        <w:rPr>
          <w:rFonts w:cs="David" w:hint="cs"/>
          <w:rtl/>
        </w:rPr>
        <w:t>יבטח</w:t>
      </w:r>
      <w:r w:rsidRPr="004F147D">
        <w:rPr>
          <w:rFonts w:cs="David"/>
          <w:rtl/>
        </w:rPr>
        <w:t xml:space="preserve"> </w:t>
      </w:r>
      <w:r w:rsidRPr="004F147D">
        <w:rPr>
          <w:rFonts w:cs="David" w:hint="cs"/>
          <w:rtl/>
        </w:rPr>
        <w:t>את</w:t>
      </w:r>
      <w:r w:rsidRPr="004F147D">
        <w:rPr>
          <w:rFonts w:cs="David"/>
          <w:rtl/>
        </w:rPr>
        <w:t xml:space="preserve"> </w:t>
      </w:r>
      <w:r w:rsidRPr="004F147D">
        <w:rPr>
          <w:rFonts w:cs="David" w:hint="cs"/>
          <w:rtl/>
        </w:rPr>
        <w:t>אחריותו</w:t>
      </w:r>
      <w:r w:rsidRPr="004F147D">
        <w:rPr>
          <w:rFonts w:cs="David"/>
          <w:rtl/>
        </w:rPr>
        <w:t xml:space="preserve"> </w:t>
      </w:r>
      <w:r w:rsidRPr="004F147D">
        <w:rPr>
          <w:rFonts w:cs="David" w:hint="cs"/>
          <w:rtl/>
        </w:rPr>
        <w:t>החוקית</w:t>
      </w:r>
      <w:r w:rsidRPr="004F147D">
        <w:rPr>
          <w:rFonts w:cs="David"/>
          <w:rtl/>
        </w:rPr>
        <w:t xml:space="preserve"> </w:t>
      </w:r>
      <w:r w:rsidRPr="004F147D">
        <w:rPr>
          <w:rFonts w:cs="David" w:hint="cs"/>
          <w:rtl/>
        </w:rPr>
        <w:t>על</w:t>
      </w:r>
      <w:r w:rsidRPr="004F147D">
        <w:rPr>
          <w:rFonts w:cs="David"/>
          <w:rtl/>
        </w:rPr>
        <w:t xml:space="preserve"> </w:t>
      </w:r>
      <w:r w:rsidRPr="004F147D">
        <w:rPr>
          <w:rFonts w:cs="David" w:hint="cs"/>
          <w:rtl/>
        </w:rPr>
        <w:t>פי</w:t>
      </w:r>
      <w:r w:rsidRPr="004F147D">
        <w:rPr>
          <w:rFonts w:cs="David"/>
          <w:rtl/>
        </w:rPr>
        <w:t xml:space="preserve"> </w:t>
      </w:r>
      <w:r w:rsidRPr="004F147D">
        <w:rPr>
          <w:rFonts w:cs="David" w:hint="cs"/>
          <w:rtl/>
        </w:rPr>
        <w:t>דיני</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w:t>
      </w:r>
      <w:r w:rsidRPr="004F147D">
        <w:rPr>
          <w:rFonts w:cs="David" w:hint="cs"/>
          <w:rtl/>
        </w:rPr>
        <w:t>בביטוח</w:t>
      </w:r>
      <w:r w:rsidRPr="004F147D">
        <w:rPr>
          <w:rFonts w:cs="David"/>
          <w:rtl/>
        </w:rPr>
        <w:t xml:space="preserve"> </w:t>
      </w:r>
      <w:r w:rsidRPr="004F147D">
        <w:rPr>
          <w:rFonts w:cs="David" w:hint="cs"/>
          <w:rtl/>
        </w:rPr>
        <w:t>אחריות</w:t>
      </w:r>
      <w:r w:rsidRPr="004F147D">
        <w:rPr>
          <w:rFonts w:cs="David"/>
          <w:rtl/>
        </w:rPr>
        <w:t xml:space="preserve"> </w:t>
      </w:r>
      <w:r w:rsidRPr="004F147D">
        <w:rPr>
          <w:rFonts w:cs="David" w:hint="cs"/>
          <w:rtl/>
        </w:rPr>
        <w:t>כלפי</w:t>
      </w:r>
      <w:r w:rsidRPr="004F147D">
        <w:rPr>
          <w:rFonts w:cs="David"/>
          <w:rtl/>
        </w:rPr>
        <w:t xml:space="preserve"> </w:t>
      </w:r>
      <w:r w:rsidRPr="004F147D">
        <w:rPr>
          <w:rFonts w:cs="David" w:hint="cs"/>
          <w:rtl/>
        </w:rPr>
        <w:t>צד</w:t>
      </w:r>
      <w:r w:rsidRPr="004F147D">
        <w:rPr>
          <w:rFonts w:cs="David"/>
          <w:rtl/>
        </w:rPr>
        <w:t xml:space="preserve"> </w:t>
      </w:r>
      <w:r w:rsidRPr="004F147D">
        <w:rPr>
          <w:rFonts w:cs="David" w:hint="cs"/>
          <w:rtl/>
        </w:rPr>
        <w:t>שלישי גוף</w:t>
      </w:r>
      <w:r w:rsidRPr="004F147D">
        <w:rPr>
          <w:rFonts w:cs="David"/>
          <w:rtl/>
        </w:rPr>
        <w:t xml:space="preserve"> </w:t>
      </w:r>
      <w:r w:rsidRPr="004F147D">
        <w:rPr>
          <w:rFonts w:cs="David" w:hint="cs"/>
          <w:rtl/>
        </w:rPr>
        <w:t>ורכוש</w:t>
      </w:r>
      <w:r>
        <w:rPr>
          <w:rFonts w:cs="David" w:hint="cs"/>
          <w:rtl/>
        </w:rPr>
        <w:t xml:space="preserve"> (כולל נזקי גרר)</w:t>
      </w:r>
      <w:r w:rsidRPr="004F147D">
        <w:rPr>
          <w:rFonts w:cs="David"/>
          <w:rtl/>
        </w:rPr>
        <w:t xml:space="preserve">, </w:t>
      </w:r>
      <w:r w:rsidRPr="004F147D">
        <w:rPr>
          <w:rFonts w:cs="David" w:hint="cs"/>
          <w:rtl/>
        </w:rPr>
        <w:t>בכל</w:t>
      </w:r>
      <w:r w:rsidRPr="004F147D">
        <w:rPr>
          <w:rFonts w:cs="David"/>
          <w:rtl/>
        </w:rPr>
        <w:t xml:space="preserve"> </w:t>
      </w:r>
      <w:r w:rsidRPr="004F147D">
        <w:rPr>
          <w:rFonts w:cs="David" w:hint="cs"/>
          <w:rtl/>
        </w:rPr>
        <w:t>תחומי</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w:t>
      </w:r>
      <w:r w:rsidRPr="004F147D">
        <w:rPr>
          <w:rFonts w:cs="David" w:hint="cs"/>
          <w:rtl/>
        </w:rPr>
        <w:t>והשטחים</w:t>
      </w:r>
      <w:r w:rsidRPr="004F147D">
        <w:rPr>
          <w:rFonts w:cs="David"/>
          <w:rtl/>
        </w:rPr>
        <w:t xml:space="preserve"> </w:t>
      </w:r>
      <w:r w:rsidRPr="004F147D">
        <w:rPr>
          <w:rFonts w:cs="David" w:hint="cs"/>
          <w:rtl/>
        </w:rPr>
        <w:t>המוחזקים</w:t>
      </w:r>
      <w:r>
        <w:rPr>
          <w:rFonts w:cs="David"/>
          <w:rtl/>
        </w:rPr>
        <w:t>.</w:t>
      </w:r>
      <w:r w:rsidRPr="004F147D">
        <w:rPr>
          <w:rFonts w:cs="David"/>
          <w:rtl/>
        </w:rPr>
        <w:t xml:space="preserve">                 </w:t>
      </w:r>
    </w:p>
    <w:p w14:paraId="28336079" w14:textId="77777777" w:rsidR="000A390F" w:rsidRPr="004F147D" w:rsidRDefault="000A390F" w:rsidP="000A390F">
      <w:pPr>
        <w:numPr>
          <w:ilvl w:val="0"/>
          <w:numId w:val="129"/>
        </w:numPr>
        <w:bidi/>
        <w:spacing w:line="360" w:lineRule="auto"/>
        <w:ind w:left="1076"/>
        <w:jc w:val="both"/>
        <w:rPr>
          <w:rFonts w:cs="David"/>
          <w:rtl/>
        </w:rPr>
      </w:pPr>
      <w:r w:rsidRPr="004F147D">
        <w:rPr>
          <w:rFonts w:cs="David" w:hint="cs"/>
          <w:rtl/>
        </w:rPr>
        <w:t>גבול</w:t>
      </w:r>
      <w:r w:rsidRPr="004F147D">
        <w:rPr>
          <w:rFonts w:cs="David"/>
          <w:rtl/>
        </w:rPr>
        <w:t xml:space="preserve"> </w:t>
      </w:r>
      <w:r w:rsidRPr="004F147D">
        <w:rPr>
          <w:rFonts w:cs="David" w:hint="cs"/>
          <w:rtl/>
        </w:rPr>
        <w:t>האחריות</w:t>
      </w:r>
      <w:r w:rsidRPr="004F147D">
        <w:rPr>
          <w:rFonts w:cs="David"/>
          <w:rtl/>
        </w:rPr>
        <w:t xml:space="preserve"> </w:t>
      </w:r>
      <w:r w:rsidRPr="004F147D">
        <w:rPr>
          <w:rFonts w:cs="David" w:hint="cs"/>
          <w:rtl/>
        </w:rPr>
        <w:t>לא</w:t>
      </w:r>
      <w:r w:rsidRPr="004F147D">
        <w:rPr>
          <w:rFonts w:cs="David"/>
          <w:rtl/>
        </w:rPr>
        <w:t xml:space="preserve"> </w:t>
      </w:r>
      <w:r w:rsidRPr="004F147D">
        <w:rPr>
          <w:rFonts w:cs="David" w:hint="cs"/>
          <w:rtl/>
        </w:rPr>
        <w:t>יפחת</w:t>
      </w:r>
      <w:r w:rsidRPr="004F147D">
        <w:rPr>
          <w:rFonts w:cs="David"/>
          <w:rtl/>
        </w:rPr>
        <w:t xml:space="preserve"> </w:t>
      </w:r>
      <w:r w:rsidRPr="004F147D">
        <w:rPr>
          <w:rFonts w:cs="David" w:hint="cs"/>
          <w:rtl/>
        </w:rPr>
        <w:t>מסך</w:t>
      </w:r>
      <w:r w:rsidRPr="004F147D">
        <w:rPr>
          <w:rFonts w:cs="David"/>
          <w:rtl/>
        </w:rPr>
        <w:t xml:space="preserve"> </w:t>
      </w:r>
      <w:r>
        <w:rPr>
          <w:rFonts w:cs="David" w:hint="cs"/>
          <w:rtl/>
        </w:rPr>
        <w:t>1</w:t>
      </w:r>
      <w:r w:rsidRPr="004F147D">
        <w:rPr>
          <w:rFonts w:cs="David" w:hint="cs"/>
          <w:rtl/>
        </w:rPr>
        <w:t>,000,000 ₪ למקרה</w:t>
      </w:r>
      <w:r w:rsidRPr="004F147D">
        <w:rPr>
          <w:rFonts w:cs="David"/>
          <w:rtl/>
        </w:rPr>
        <w:t xml:space="preserve"> </w:t>
      </w:r>
      <w:r w:rsidRPr="004F147D">
        <w:rPr>
          <w:rFonts w:cs="David" w:hint="cs"/>
          <w:rtl/>
        </w:rPr>
        <w:t>ולתקופת</w:t>
      </w:r>
      <w:r w:rsidRPr="004F147D">
        <w:rPr>
          <w:rFonts w:cs="David"/>
          <w:rtl/>
        </w:rPr>
        <w:t xml:space="preserve"> </w:t>
      </w:r>
      <w:r w:rsidRPr="004F147D">
        <w:rPr>
          <w:rFonts w:cs="David" w:hint="cs"/>
          <w:rtl/>
        </w:rPr>
        <w:t>הביטוח</w:t>
      </w:r>
      <w:r>
        <w:rPr>
          <w:rFonts w:cs="David" w:hint="cs"/>
          <w:rtl/>
        </w:rPr>
        <w:t>.</w:t>
      </w:r>
      <w:r w:rsidRPr="004F147D">
        <w:rPr>
          <w:rFonts w:cs="David"/>
          <w:rtl/>
        </w:rPr>
        <w:t xml:space="preserve"> </w:t>
      </w:r>
    </w:p>
    <w:p w14:paraId="5608DB7F" w14:textId="77777777" w:rsidR="000A390F" w:rsidRDefault="000A390F" w:rsidP="000A390F">
      <w:pPr>
        <w:numPr>
          <w:ilvl w:val="0"/>
          <w:numId w:val="129"/>
        </w:numPr>
        <w:bidi/>
        <w:spacing w:line="360" w:lineRule="auto"/>
        <w:ind w:left="1076"/>
        <w:jc w:val="both"/>
        <w:rPr>
          <w:rFonts w:cs="David"/>
        </w:rPr>
      </w:pPr>
      <w:r w:rsidRPr="004F147D">
        <w:rPr>
          <w:rFonts w:cs="David" w:hint="cs"/>
          <w:rtl/>
        </w:rPr>
        <w:t>בפוליסה</w:t>
      </w:r>
      <w:r w:rsidRPr="004F147D">
        <w:rPr>
          <w:rFonts w:cs="David"/>
          <w:rtl/>
        </w:rPr>
        <w:t xml:space="preserve"> </w:t>
      </w:r>
      <w:r w:rsidRPr="004F147D">
        <w:rPr>
          <w:rFonts w:cs="David" w:hint="cs"/>
          <w:rtl/>
        </w:rPr>
        <w:t>ייכלל</w:t>
      </w:r>
      <w:r w:rsidRPr="004F147D">
        <w:rPr>
          <w:rFonts w:cs="David"/>
          <w:rtl/>
        </w:rPr>
        <w:t xml:space="preserve"> </w:t>
      </w:r>
      <w:r w:rsidRPr="004F147D">
        <w:rPr>
          <w:rFonts w:cs="David" w:hint="cs"/>
          <w:rtl/>
        </w:rPr>
        <w:t>סעיף</w:t>
      </w:r>
      <w:r w:rsidRPr="004F147D">
        <w:rPr>
          <w:rFonts w:cs="David"/>
          <w:rtl/>
        </w:rPr>
        <w:t xml:space="preserve"> </w:t>
      </w:r>
      <w:r w:rsidRPr="004F147D">
        <w:rPr>
          <w:rFonts w:cs="David" w:hint="cs"/>
          <w:rtl/>
        </w:rPr>
        <w:t>אחריות</w:t>
      </w:r>
      <w:r w:rsidRPr="004F147D">
        <w:rPr>
          <w:rFonts w:cs="David"/>
          <w:rtl/>
        </w:rPr>
        <w:t xml:space="preserve"> </w:t>
      </w:r>
      <w:r w:rsidRPr="004F147D">
        <w:rPr>
          <w:rFonts w:cs="David" w:hint="cs"/>
          <w:rtl/>
        </w:rPr>
        <w:t>צולבת</w:t>
      </w:r>
      <w:r w:rsidRPr="004F147D">
        <w:rPr>
          <w:rFonts w:cs="David"/>
          <w:rtl/>
        </w:rPr>
        <w:t xml:space="preserve"> - </w:t>
      </w:r>
      <w:r w:rsidRPr="004F147D">
        <w:rPr>
          <w:rFonts w:cs="David"/>
        </w:rPr>
        <w:t>Cross Liability</w:t>
      </w:r>
      <w:r>
        <w:rPr>
          <w:rFonts w:cs="David"/>
          <w:rtl/>
        </w:rPr>
        <w:t>.</w:t>
      </w:r>
    </w:p>
    <w:p w14:paraId="2CD9734D" w14:textId="77777777" w:rsidR="000A390F" w:rsidRPr="00B97A64" w:rsidRDefault="000A390F" w:rsidP="000A390F">
      <w:pPr>
        <w:numPr>
          <w:ilvl w:val="0"/>
          <w:numId w:val="129"/>
        </w:numPr>
        <w:bidi/>
        <w:spacing w:line="360" w:lineRule="auto"/>
        <w:ind w:left="1076"/>
        <w:jc w:val="both"/>
        <w:rPr>
          <w:rFonts w:cs="David"/>
        </w:rPr>
      </w:pPr>
      <w:r w:rsidRPr="00B02079">
        <w:rPr>
          <w:rFonts w:cs="David" w:hint="cs"/>
          <w:rtl/>
        </w:rPr>
        <w:t xml:space="preserve">הביטוח יורחב לכסות את </w:t>
      </w:r>
      <w:proofErr w:type="spellStart"/>
      <w:r w:rsidRPr="00B02079">
        <w:rPr>
          <w:rFonts w:cs="David" w:hint="cs"/>
          <w:rtl/>
        </w:rPr>
        <w:t>חבותו</w:t>
      </w:r>
      <w:proofErr w:type="spellEnd"/>
      <w:r w:rsidRPr="00B02079">
        <w:rPr>
          <w:rFonts w:cs="David" w:hint="cs"/>
          <w:rtl/>
        </w:rPr>
        <w:t xml:space="preserve"> של המבוטח כלפי צד שלישי בגין פעילות של קבלנים, קבלני משנה ועובדיהם.</w:t>
      </w:r>
    </w:p>
    <w:p w14:paraId="2D29147C" w14:textId="77777777" w:rsidR="000A390F" w:rsidRPr="004F147D" w:rsidRDefault="000A390F" w:rsidP="000A390F">
      <w:pPr>
        <w:numPr>
          <w:ilvl w:val="0"/>
          <w:numId w:val="129"/>
        </w:numPr>
        <w:bidi/>
        <w:spacing w:line="360" w:lineRule="auto"/>
        <w:ind w:left="1076"/>
        <w:jc w:val="both"/>
        <w:rPr>
          <w:rFonts w:cs="David"/>
          <w:color w:val="FF0000"/>
          <w:rtl/>
        </w:rPr>
      </w:pPr>
      <w:r w:rsidRPr="004F147D">
        <w:rPr>
          <w:rFonts w:cs="David" w:hint="cs"/>
          <w:rtl/>
        </w:rPr>
        <w:t>הביטוח</w:t>
      </w:r>
      <w:r w:rsidRPr="004F147D">
        <w:rPr>
          <w:rFonts w:cs="David"/>
          <w:rtl/>
        </w:rPr>
        <w:t xml:space="preserve"> </w:t>
      </w:r>
      <w:r w:rsidRPr="004F147D">
        <w:rPr>
          <w:rFonts w:cs="David" w:hint="cs"/>
          <w:rtl/>
        </w:rPr>
        <w:t>יורחב</w:t>
      </w:r>
      <w:r w:rsidRPr="004F147D">
        <w:rPr>
          <w:rFonts w:cs="David"/>
          <w:rtl/>
        </w:rPr>
        <w:t xml:space="preserve"> </w:t>
      </w:r>
      <w:r w:rsidRPr="004F147D">
        <w:rPr>
          <w:rFonts w:cs="David" w:hint="cs"/>
          <w:rtl/>
        </w:rPr>
        <w:t>לשפות</w:t>
      </w:r>
      <w:r w:rsidRPr="004F147D">
        <w:rPr>
          <w:rFonts w:cs="David"/>
          <w:rtl/>
        </w:rPr>
        <w:t xml:space="preserve"> </w:t>
      </w:r>
      <w:r w:rsidRPr="004F147D">
        <w:rPr>
          <w:rFonts w:cs="David" w:hint="cs"/>
          <w:rtl/>
        </w:rPr>
        <w:t>את</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 </w:t>
      </w:r>
      <w:r w:rsidRPr="006100FD">
        <w:rPr>
          <w:rFonts w:cs="David" w:hint="cs"/>
          <w:rtl/>
        </w:rPr>
        <w:t xml:space="preserve">משרד הבריאות </w:t>
      </w:r>
      <w:r w:rsidRPr="004F147D">
        <w:rPr>
          <w:rFonts w:cs="David" w:hint="cs"/>
          <w:rtl/>
        </w:rPr>
        <w:t>ככל</w:t>
      </w:r>
      <w:r w:rsidRPr="004F147D">
        <w:rPr>
          <w:rFonts w:cs="David"/>
          <w:rtl/>
        </w:rPr>
        <w:t xml:space="preserve"> </w:t>
      </w:r>
      <w:r w:rsidRPr="004F147D">
        <w:rPr>
          <w:rFonts w:cs="David" w:hint="cs"/>
          <w:rtl/>
        </w:rPr>
        <w:t>שייחשבו אחראים</w:t>
      </w:r>
      <w:r w:rsidRPr="004F147D">
        <w:rPr>
          <w:rFonts w:cs="David"/>
          <w:rtl/>
        </w:rPr>
        <w:t xml:space="preserve"> </w:t>
      </w:r>
      <w:r w:rsidRPr="004F147D">
        <w:rPr>
          <w:rFonts w:cs="David" w:hint="cs"/>
          <w:rtl/>
        </w:rPr>
        <w:t>למעשי</w:t>
      </w:r>
      <w:r w:rsidRPr="004F147D">
        <w:rPr>
          <w:rFonts w:cs="David"/>
          <w:rtl/>
        </w:rPr>
        <w:t xml:space="preserve"> </w:t>
      </w:r>
      <w:r w:rsidRPr="004F147D">
        <w:rPr>
          <w:rFonts w:cs="David" w:hint="cs"/>
          <w:rtl/>
        </w:rPr>
        <w:t>ו</w:t>
      </w:r>
      <w:r w:rsidRPr="004F147D">
        <w:rPr>
          <w:rFonts w:cs="David"/>
          <w:rtl/>
        </w:rPr>
        <w:t>/</w:t>
      </w:r>
      <w:r w:rsidRPr="004F147D">
        <w:rPr>
          <w:rFonts w:cs="David" w:hint="cs"/>
          <w:rtl/>
        </w:rPr>
        <w:t>או</w:t>
      </w:r>
      <w:r w:rsidRPr="004F147D">
        <w:rPr>
          <w:rFonts w:cs="David"/>
          <w:rtl/>
        </w:rPr>
        <w:t xml:space="preserve"> </w:t>
      </w:r>
      <w:r w:rsidRPr="004F147D">
        <w:rPr>
          <w:rFonts w:cs="David" w:hint="cs"/>
          <w:rtl/>
        </w:rPr>
        <w:t>מחדלי</w:t>
      </w:r>
      <w:r w:rsidRPr="004F147D">
        <w:rPr>
          <w:rFonts w:cs="David"/>
          <w:rtl/>
        </w:rPr>
        <w:t xml:space="preserve"> </w:t>
      </w:r>
      <w:r w:rsidRPr="004F147D">
        <w:rPr>
          <w:rFonts w:cs="David" w:hint="cs"/>
          <w:rtl/>
        </w:rPr>
        <w:t>הספק</w:t>
      </w:r>
      <w:r w:rsidRPr="004F147D">
        <w:rPr>
          <w:rFonts w:cs="David"/>
          <w:rtl/>
        </w:rPr>
        <w:t xml:space="preserve"> </w:t>
      </w:r>
      <w:r w:rsidRPr="004F147D">
        <w:rPr>
          <w:rFonts w:cs="David" w:hint="cs"/>
          <w:rtl/>
        </w:rPr>
        <w:t>וכל הפועלים</w:t>
      </w:r>
      <w:r w:rsidRPr="004F147D">
        <w:rPr>
          <w:rFonts w:cs="David"/>
          <w:rtl/>
        </w:rPr>
        <w:t xml:space="preserve"> </w:t>
      </w:r>
      <w:r w:rsidRPr="004F147D">
        <w:rPr>
          <w:rFonts w:cs="David" w:hint="cs"/>
          <w:rtl/>
        </w:rPr>
        <w:t>מטעמו</w:t>
      </w:r>
      <w:r w:rsidRPr="004F147D">
        <w:rPr>
          <w:rFonts w:cs="David"/>
          <w:rtl/>
        </w:rPr>
        <w:t>.</w:t>
      </w:r>
    </w:p>
    <w:p w14:paraId="1C03A5C7" w14:textId="77777777" w:rsidR="000A390F" w:rsidRPr="0058260B" w:rsidRDefault="000A390F" w:rsidP="000A390F">
      <w:pPr>
        <w:pStyle w:val="afffff0"/>
        <w:jc w:val="both"/>
        <w:rPr>
          <w:rFonts w:cs="David"/>
          <w:color w:val="FF0000"/>
          <w:sz w:val="24"/>
          <w:szCs w:val="24"/>
          <w:rtl/>
        </w:rPr>
      </w:pPr>
    </w:p>
    <w:p w14:paraId="52FB76C5" w14:textId="77777777" w:rsidR="000A390F" w:rsidRPr="00150C12" w:rsidRDefault="000A390F" w:rsidP="000A390F">
      <w:pPr>
        <w:pStyle w:val="afffff0"/>
        <w:numPr>
          <w:ilvl w:val="0"/>
          <w:numId w:val="122"/>
        </w:numPr>
        <w:ind w:left="651"/>
        <w:jc w:val="both"/>
        <w:rPr>
          <w:rFonts w:asciiTheme="majorBidi" w:hAnsiTheme="majorBidi" w:cstheme="majorBidi"/>
          <w:b/>
          <w:bCs/>
          <w:sz w:val="24"/>
          <w:szCs w:val="24"/>
          <w:rtl/>
        </w:rPr>
      </w:pPr>
      <w:r w:rsidRPr="00150C12">
        <w:rPr>
          <w:rFonts w:cs="David"/>
          <w:b/>
          <w:bCs/>
          <w:sz w:val="24"/>
          <w:szCs w:val="24"/>
          <w:rtl/>
        </w:rPr>
        <w:t xml:space="preserve"> </w:t>
      </w:r>
      <w:r w:rsidRPr="00150C12">
        <w:rPr>
          <w:rFonts w:cs="David" w:hint="cs"/>
          <w:b/>
          <w:bCs/>
          <w:sz w:val="24"/>
          <w:szCs w:val="24"/>
          <w:u w:val="single"/>
          <w:rtl/>
        </w:rPr>
        <w:t>ביטוח</w:t>
      </w:r>
      <w:r w:rsidRPr="00150C12">
        <w:rPr>
          <w:rFonts w:cs="David"/>
          <w:b/>
          <w:bCs/>
          <w:sz w:val="24"/>
          <w:szCs w:val="24"/>
          <w:u w:val="single"/>
          <w:rtl/>
        </w:rPr>
        <w:t xml:space="preserve"> </w:t>
      </w:r>
      <w:r w:rsidRPr="00150C12">
        <w:rPr>
          <w:rFonts w:cs="David" w:hint="cs"/>
          <w:b/>
          <w:bCs/>
          <w:sz w:val="24"/>
          <w:szCs w:val="24"/>
          <w:u w:val="single"/>
          <w:rtl/>
        </w:rPr>
        <w:t>משולב</w:t>
      </w:r>
      <w:r w:rsidRPr="00150C12">
        <w:rPr>
          <w:rFonts w:cs="David"/>
          <w:b/>
          <w:bCs/>
          <w:sz w:val="24"/>
          <w:szCs w:val="24"/>
          <w:u w:val="single"/>
          <w:rtl/>
        </w:rPr>
        <w:t xml:space="preserve"> </w:t>
      </w:r>
      <w:r w:rsidRPr="00150C12">
        <w:rPr>
          <w:rFonts w:cs="David" w:hint="cs"/>
          <w:b/>
          <w:bCs/>
          <w:sz w:val="24"/>
          <w:szCs w:val="24"/>
          <w:u w:val="single"/>
          <w:rtl/>
        </w:rPr>
        <w:t>לאחריות</w:t>
      </w:r>
      <w:r w:rsidRPr="00150C12">
        <w:rPr>
          <w:rFonts w:cs="David"/>
          <w:b/>
          <w:bCs/>
          <w:sz w:val="24"/>
          <w:szCs w:val="24"/>
          <w:u w:val="single"/>
          <w:rtl/>
        </w:rPr>
        <w:t xml:space="preserve"> </w:t>
      </w:r>
      <w:r w:rsidRPr="00150C12">
        <w:rPr>
          <w:rFonts w:cs="David" w:hint="cs"/>
          <w:b/>
          <w:bCs/>
          <w:sz w:val="24"/>
          <w:szCs w:val="24"/>
          <w:u w:val="single"/>
          <w:rtl/>
        </w:rPr>
        <w:t>מקצועית</w:t>
      </w:r>
      <w:r w:rsidRPr="00150C12">
        <w:rPr>
          <w:rFonts w:cs="David"/>
          <w:b/>
          <w:bCs/>
          <w:sz w:val="24"/>
          <w:szCs w:val="24"/>
          <w:u w:val="single"/>
          <w:rtl/>
        </w:rPr>
        <w:t xml:space="preserve"> </w:t>
      </w:r>
      <w:r w:rsidRPr="00150C12">
        <w:rPr>
          <w:rFonts w:cs="David" w:hint="cs"/>
          <w:b/>
          <w:bCs/>
          <w:sz w:val="24"/>
          <w:szCs w:val="24"/>
          <w:u w:val="single"/>
          <w:rtl/>
        </w:rPr>
        <w:t>וחבות</w:t>
      </w:r>
      <w:r w:rsidRPr="00150C12">
        <w:rPr>
          <w:rFonts w:cs="David"/>
          <w:b/>
          <w:bCs/>
          <w:sz w:val="24"/>
          <w:szCs w:val="24"/>
          <w:u w:val="single"/>
          <w:rtl/>
        </w:rPr>
        <w:t xml:space="preserve"> </w:t>
      </w:r>
      <w:r w:rsidRPr="00150C12">
        <w:rPr>
          <w:rFonts w:cs="David" w:hint="cs"/>
          <w:b/>
          <w:bCs/>
          <w:sz w:val="24"/>
          <w:szCs w:val="24"/>
          <w:u w:val="single"/>
          <w:rtl/>
        </w:rPr>
        <w:t>המוצר</w:t>
      </w:r>
      <w:r w:rsidRPr="00150C12">
        <w:rPr>
          <w:rFonts w:cs="David"/>
          <w:b/>
          <w:bCs/>
          <w:sz w:val="24"/>
          <w:szCs w:val="24"/>
          <w:u w:val="single"/>
          <w:rtl/>
        </w:rPr>
        <w:t xml:space="preserve"> </w:t>
      </w:r>
      <w:r w:rsidRPr="00150C12">
        <w:rPr>
          <w:rFonts w:cs="David"/>
          <w:sz w:val="24"/>
          <w:szCs w:val="24"/>
          <w:rtl/>
        </w:rPr>
        <w:t xml:space="preserve">     </w:t>
      </w:r>
    </w:p>
    <w:p w14:paraId="1408353E" w14:textId="77777777" w:rsidR="000A390F" w:rsidRPr="004C413A" w:rsidRDefault="000A390F" w:rsidP="000A390F">
      <w:pPr>
        <w:pStyle w:val="afffff0"/>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19EF3E8D" w14:textId="77777777" w:rsidR="000A390F" w:rsidRDefault="000A390F" w:rsidP="000A390F">
      <w:pPr>
        <w:pStyle w:val="afffff0"/>
        <w:ind w:left="368"/>
        <w:jc w:val="right"/>
        <w:rPr>
          <w:rFonts w:asciiTheme="majorBidi" w:hAnsiTheme="majorBidi" w:cstheme="majorBidi"/>
          <w:b/>
          <w:bCs/>
          <w:sz w:val="24"/>
          <w:szCs w:val="24"/>
          <w:rtl/>
        </w:rPr>
      </w:pPr>
    </w:p>
    <w:p w14:paraId="0A3F7574" w14:textId="77777777" w:rsidR="000A390F" w:rsidRPr="00550E3A" w:rsidRDefault="000A390F" w:rsidP="000A390F">
      <w:pPr>
        <w:pStyle w:val="afffff0"/>
        <w:ind w:left="651"/>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3F898888" w14:textId="77777777" w:rsidR="000A390F" w:rsidRDefault="000A390F" w:rsidP="000A390F">
      <w:pPr>
        <w:pStyle w:val="afffff0"/>
        <w:ind w:left="368"/>
        <w:jc w:val="right"/>
        <w:rPr>
          <w:rFonts w:asciiTheme="majorBidi" w:hAnsiTheme="majorBidi" w:cstheme="majorBidi"/>
          <w:b/>
          <w:bCs/>
          <w:sz w:val="24"/>
          <w:szCs w:val="24"/>
        </w:rPr>
      </w:pPr>
    </w:p>
    <w:p w14:paraId="1A479563" w14:textId="77777777" w:rsidR="000A390F" w:rsidRDefault="000A390F" w:rsidP="000A390F">
      <w:pPr>
        <w:pStyle w:val="afffff0"/>
        <w:ind w:left="368"/>
        <w:jc w:val="right"/>
        <w:rPr>
          <w:rFonts w:asciiTheme="majorBidi" w:hAnsiTheme="majorBidi" w:cstheme="majorBidi"/>
          <w:b/>
          <w:bCs/>
          <w:sz w:val="24"/>
          <w:szCs w:val="24"/>
          <w:rtl/>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473AB17C" w14:textId="77777777" w:rsidR="000A390F" w:rsidRDefault="000A390F" w:rsidP="000A390F">
      <w:pPr>
        <w:ind w:left="651"/>
        <w:rPr>
          <w:rFonts w:cs="David"/>
          <w:rtl/>
        </w:rPr>
      </w:pPr>
      <w:r w:rsidRPr="00035748">
        <w:rPr>
          <w:rFonts w:cs="David" w:hint="cs"/>
          <w:b/>
          <w:bCs/>
          <w:rtl/>
        </w:rPr>
        <w:t>או</w:t>
      </w:r>
      <w:r w:rsidRPr="00035748">
        <w:rPr>
          <w:rFonts w:cs="David" w:hint="cs"/>
          <w:rtl/>
        </w:rPr>
        <w:t xml:space="preserve">  </w:t>
      </w:r>
    </w:p>
    <w:p w14:paraId="31B7B691" w14:textId="77777777" w:rsidR="000A390F" w:rsidRDefault="000A390F" w:rsidP="000A390F">
      <w:pPr>
        <w:ind w:left="368"/>
        <w:rPr>
          <w:rFonts w:cs="David"/>
          <w:rtl/>
        </w:rPr>
      </w:pPr>
    </w:p>
    <w:p w14:paraId="6FE3AE51" w14:textId="77777777" w:rsidR="000A390F" w:rsidRDefault="000A390F" w:rsidP="000A390F">
      <w:pPr>
        <w:ind w:left="651"/>
        <w:rPr>
          <w:rFonts w:cs="David"/>
          <w:rtl/>
        </w:rPr>
      </w:pPr>
      <w:r w:rsidRPr="00035748">
        <w:rPr>
          <w:rFonts w:cs="David"/>
          <w:rtl/>
        </w:rPr>
        <w:t>נוסח אחר לביטוח משולב לאחריות מקצועית וחבות המוצר</w:t>
      </w:r>
      <w:r>
        <w:rPr>
          <w:rFonts w:cs="David" w:hint="cs"/>
          <w:rtl/>
        </w:rPr>
        <w:t xml:space="preserve"> או אחריות מקצועית</w:t>
      </w:r>
      <w:r w:rsidRPr="00035748">
        <w:rPr>
          <w:rFonts w:cs="David"/>
          <w:rtl/>
        </w:rPr>
        <w:t xml:space="preserve"> לענף הייטק</w:t>
      </w:r>
      <w:r w:rsidRPr="00035748">
        <w:rPr>
          <w:rFonts w:cs="David" w:hint="cs"/>
          <w:rtl/>
        </w:rPr>
        <w:t>/תחום מחשוב</w:t>
      </w:r>
      <w:r>
        <w:rPr>
          <w:rFonts w:cs="David" w:hint="cs"/>
          <w:rtl/>
        </w:rPr>
        <w:t xml:space="preserve"> </w:t>
      </w:r>
      <w:r w:rsidRPr="00035748">
        <w:rPr>
          <w:rFonts w:cs="David" w:hint="cs"/>
          <w:rtl/>
        </w:rPr>
        <w:t xml:space="preserve">כדלהלן:  </w:t>
      </w:r>
    </w:p>
    <w:p w14:paraId="0CA34ADF" w14:textId="77777777" w:rsidR="000A390F" w:rsidRPr="00035748" w:rsidRDefault="000A390F" w:rsidP="000A390F">
      <w:pPr>
        <w:ind w:left="651"/>
        <w:rPr>
          <w:rFonts w:cs="David"/>
          <w:rtl/>
        </w:rPr>
      </w:pPr>
      <w:r w:rsidRPr="00035748">
        <w:rPr>
          <w:rFonts w:cs="David" w:hint="cs"/>
          <w:rtl/>
        </w:rPr>
        <w:lastRenderedPageBreak/>
        <w:t xml:space="preserve">       </w:t>
      </w:r>
    </w:p>
    <w:p w14:paraId="6F7C00C9" w14:textId="77777777" w:rsidR="000A390F" w:rsidRPr="00C11FA8" w:rsidRDefault="000A390F" w:rsidP="000A390F">
      <w:pPr>
        <w:ind w:left="651"/>
        <w:rPr>
          <w:rFonts w:cs="David"/>
          <w:rtl/>
        </w:rPr>
      </w:pPr>
      <w:r w:rsidRPr="00C11FA8">
        <w:rPr>
          <w:rFonts w:cs="David" w:hint="cs"/>
          <w:rtl/>
        </w:rPr>
        <w:t>_________________________</w:t>
      </w:r>
      <w:r>
        <w:rPr>
          <w:rFonts w:cs="David"/>
          <w:rtl/>
        </w:rPr>
        <w:t>_</w:t>
      </w:r>
      <w:r>
        <w:rPr>
          <w:rFonts w:cs="David" w:hint="cs"/>
          <w:rtl/>
        </w:rPr>
        <w:t>_____</w:t>
      </w:r>
      <w:r w:rsidRPr="00C11FA8">
        <w:rPr>
          <w:rFonts w:cs="David"/>
          <w:rtl/>
        </w:rPr>
        <w:t>___</w:t>
      </w:r>
      <w:r w:rsidRPr="00C11FA8">
        <w:rPr>
          <w:rFonts w:cs="David" w:hint="cs"/>
          <w:rtl/>
        </w:rPr>
        <w:t>(</w:t>
      </w:r>
      <w:r w:rsidRPr="00C11FA8">
        <w:rPr>
          <w:rFonts w:cs="David"/>
          <w:b/>
          <w:bCs/>
          <w:rtl/>
        </w:rPr>
        <w:t>בכפוף לבחינתה ולשיקולה של ענבל</w:t>
      </w:r>
      <w:r w:rsidRPr="00C11FA8">
        <w:rPr>
          <w:rFonts w:cs="David"/>
          <w:rtl/>
        </w:rPr>
        <w:t>)</w:t>
      </w:r>
      <w:r w:rsidRPr="00C11FA8">
        <w:rPr>
          <w:rFonts w:cs="David" w:hint="cs"/>
          <w:rtl/>
        </w:rPr>
        <w:t>.</w:t>
      </w:r>
    </w:p>
    <w:p w14:paraId="03370C92" w14:textId="77777777" w:rsidR="000A390F" w:rsidRPr="00B73333" w:rsidRDefault="000A390F" w:rsidP="000A390F">
      <w:pPr>
        <w:pStyle w:val="afffff0"/>
        <w:ind w:left="1502"/>
        <w:jc w:val="right"/>
        <w:rPr>
          <w:rFonts w:cs="David"/>
          <w:sz w:val="24"/>
          <w:szCs w:val="24"/>
        </w:rPr>
      </w:pPr>
      <w:r w:rsidRPr="00B73333">
        <w:rPr>
          <w:rFonts w:cs="David"/>
          <w:sz w:val="24"/>
          <w:szCs w:val="24"/>
          <w:rtl/>
        </w:rPr>
        <w:t xml:space="preserve">                                                                    </w:t>
      </w:r>
    </w:p>
    <w:p w14:paraId="71E9DFBA" w14:textId="77777777" w:rsidR="000A390F" w:rsidRPr="00164B0C" w:rsidRDefault="000A390F" w:rsidP="000A390F">
      <w:pPr>
        <w:pStyle w:val="aff1"/>
        <w:numPr>
          <w:ilvl w:val="0"/>
          <w:numId w:val="124"/>
        </w:numPr>
        <w:spacing w:before="0" w:after="200" w:line="276" w:lineRule="auto"/>
        <w:rPr>
          <w:rFonts w:cs="David"/>
          <w:szCs w:val="24"/>
          <w:rtl/>
        </w:rPr>
      </w:pPr>
      <w:r w:rsidRPr="00970AC6">
        <w:rPr>
          <w:rFonts w:cs="David" w:hint="cs"/>
          <w:szCs w:val="24"/>
          <w:rtl/>
        </w:rPr>
        <w:t xml:space="preserve">ביטוח אחריותו החוקית של הספק בגין </w:t>
      </w:r>
      <w:r>
        <w:rPr>
          <w:rFonts w:cs="David" w:hint="cs"/>
          <w:szCs w:val="24"/>
          <w:rtl/>
        </w:rPr>
        <w:t>מתן שירותי אספקת מע</w:t>
      </w:r>
      <w:r w:rsidRPr="005926C0">
        <w:rPr>
          <w:rFonts w:cs="David"/>
          <w:szCs w:val="24"/>
          <w:rtl/>
        </w:rPr>
        <w:t>רכת לסידור עבודה וניהול משמרות עובדים</w:t>
      </w:r>
      <w:r>
        <w:rPr>
          <w:rFonts w:cs="David" w:hint="cs"/>
          <w:szCs w:val="24"/>
          <w:rtl/>
        </w:rPr>
        <w:t xml:space="preserve"> למשרד הבריאות עבור שימוש בתי החולים הכוללים גם:</w:t>
      </w:r>
      <w:r w:rsidRPr="005926C0">
        <w:rPr>
          <w:rFonts w:cs="David"/>
          <w:szCs w:val="24"/>
          <w:rtl/>
        </w:rPr>
        <w:t xml:space="preserve"> </w:t>
      </w:r>
      <w:r>
        <w:rPr>
          <w:rFonts w:cs="David" w:hint="cs"/>
          <w:szCs w:val="24"/>
          <w:rtl/>
        </w:rPr>
        <w:t xml:space="preserve">פיתוח, יישום, </w:t>
      </w:r>
      <w:r w:rsidRPr="005926C0">
        <w:rPr>
          <w:rFonts w:cs="David"/>
          <w:szCs w:val="24"/>
          <w:rtl/>
        </w:rPr>
        <w:t>הטמעה, תמיכה,</w:t>
      </w:r>
      <w:r>
        <w:rPr>
          <w:rFonts w:cs="David" w:hint="cs"/>
          <w:szCs w:val="24"/>
          <w:rtl/>
        </w:rPr>
        <w:t xml:space="preserve"> יעוץ,</w:t>
      </w:r>
      <w:r w:rsidRPr="005926C0">
        <w:rPr>
          <w:rFonts w:cs="David"/>
          <w:szCs w:val="24"/>
          <w:rtl/>
        </w:rPr>
        <w:t xml:space="preserve"> ליוויי </w:t>
      </w:r>
      <w:r>
        <w:rPr>
          <w:rFonts w:cs="David" w:hint="cs"/>
          <w:szCs w:val="24"/>
          <w:rtl/>
        </w:rPr>
        <w:t>,</w:t>
      </w:r>
      <w:r w:rsidRPr="005926C0">
        <w:rPr>
          <w:rFonts w:cs="David"/>
          <w:szCs w:val="24"/>
          <w:rtl/>
        </w:rPr>
        <w:t>שרות</w:t>
      </w:r>
      <w:r>
        <w:rPr>
          <w:rFonts w:cs="David" w:hint="cs"/>
          <w:szCs w:val="24"/>
          <w:rtl/>
        </w:rPr>
        <w:t xml:space="preserve"> ותחזוקה</w:t>
      </w:r>
      <w:r w:rsidRPr="005926C0">
        <w:rPr>
          <w:rFonts w:cs="David"/>
          <w:szCs w:val="24"/>
          <w:rtl/>
        </w:rPr>
        <w:t xml:space="preserve"> וטיפול בתקלות</w:t>
      </w:r>
      <w:r>
        <w:rPr>
          <w:rFonts w:cs="David" w:hint="cs"/>
          <w:szCs w:val="24"/>
          <w:rtl/>
        </w:rPr>
        <w:t>, שינויים ושיפורים,</w:t>
      </w:r>
      <w:r w:rsidRPr="00970AC6">
        <w:rPr>
          <w:rFonts w:cs="David" w:hint="cs"/>
          <w:szCs w:val="24"/>
          <w:rtl/>
        </w:rPr>
        <w:t xml:space="preserve"> בהתאם להסכם ומכרז עם מדינת</w:t>
      </w:r>
      <w:r w:rsidRPr="00970AC6">
        <w:rPr>
          <w:rFonts w:cs="David"/>
          <w:szCs w:val="24"/>
          <w:rtl/>
        </w:rPr>
        <w:t xml:space="preserve"> </w:t>
      </w:r>
      <w:r w:rsidRPr="00970AC6">
        <w:rPr>
          <w:rFonts w:cs="David" w:hint="cs"/>
          <w:szCs w:val="24"/>
          <w:rtl/>
        </w:rPr>
        <w:t>ישראל</w:t>
      </w:r>
      <w:r w:rsidRPr="00970AC6">
        <w:rPr>
          <w:rFonts w:cs="David"/>
          <w:szCs w:val="24"/>
          <w:rtl/>
        </w:rPr>
        <w:t xml:space="preserve"> – </w:t>
      </w:r>
      <w:r w:rsidRPr="00970AC6">
        <w:rPr>
          <w:rFonts w:cs="David" w:hint="cs"/>
          <w:szCs w:val="24"/>
          <w:rtl/>
        </w:rPr>
        <w:t>משרד הבריאות, בביטוח</w:t>
      </w:r>
      <w:r w:rsidRPr="00970AC6">
        <w:rPr>
          <w:rFonts w:cs="David"/>
          <w:szCs w:val="24"/>
          <w:rtl/>
        </w:rPr>
        <w:t xml:space="preserve"> </w:t>
      </w:r>
      <w:r w:rsidRPr="00970AC6">
        <w:rPr>
          <w:rFonts w:cs="David" w:hint="cs"/>
          <w:szCs w:val="24"/>
          <w:rtl/>
        </w:rPr>
        <w:t>משולב</w:t>
      </w:r>
      <w:r w:rsidRPr="00970AC6">
        <w:rPr>
          <w:rFonts w:cs="David"/>
          <w:szCs w:val="24"/>
          <w:rtl/>
        </w:rPr>
        <w:t xml:space="preserve"> </w:t>
      </w:r>
      <w:r w:rsidRPr="00970AC6">
        <w:rPr>
          <w:rFonts w:cs="David" w:hint="cs"/>
          <w:szCs w:val="24"/>
          <w:rtl/>
        </w:rPr>
        <w:t>לאחריות</w:t>
      </w:r>
      <w:r w:rsidRPr="00970AC6">
        <w:rPr>
          <w:rFonts w:cs="David"/>
          <w:szCs w:val="24"/>
          <w:rtl/>
        </w:rPr>
        <w:t xml:space="preserve"> </w:t>
      </w:r>
      <w:r w:rsidRPr="00970AC6">
        <w:rPr>
          <w:rFonts w:cs="David" w:hint="cs"/>
          <w:szCs w:val="24"/>
          <w:rtl/>
        </w:rPr>
        <w:t>מקצועית</w:t>
      </w:r>
      <w:r w:rsidRPr="00970AC6">
        <w:rPr>
          <w:rFonts w:cs="David"/>
          <w:szCs w:val="24"/>
          <w:rtl/>
        </w:rPr>
        <w:t xml:space="preserve"> </w:t>
      </w:r>
      <w:r w:rsidRPr="00970AC6">
        <w:rPr>
          <w:rFonts w:cs="David" w:hint="cs"/>
          <w:szCs w:val="24"/>
          <w:rtl/>
        </w:rPr>
        <w:t>וחבות</w:t>
      </w:r>
      <w:r w:rsidRPr="00970AC6">
        <w:rPr>
          <w:rFonts w:cs="David"/>
          <w:szCs w:val="24"/>
          <w:rtl/>
        </w:rPr>
        <w:t xml:space="preserve"> </w:t>
      </w:r>
      <w:r w:rsidRPr="00970AC6">
        <w:rPr>
          <w:rFonts w:cs="David" w:hint="cs"/>
          <w:szCs w:val="24"/>
          <w:rtl/>
        </w:rPr>
        <w:t>המוצר</w:t>
      </w:r>
      <w:r w:rsidRPr="00970AC6">
        <w:rPr>
          <w:rFonts w:cs="David"/>
          <w:szCs w:val="24"/>
          <w:rtl/>
        </w:rPr>
        <w:t xml:space="preserve">.                   </w:t>
      </w:r>
    </w:p>
    <w:p w14:paraId="3438E699" w14:textId="77777777" w:rsidR="000A390F" w:rsidRDefault="000A390F" w:rsidP="000A390F">
      <w:pPr>
        <w:pStyle w:val="afffff0"/>
        <w:numPr>
          <w:ilvl w:val="0"/>
          <w:numId w:val="124"/>
        </w:numPr>
        <w:ind w:left="677" w:hanging="280"/>
        <w:jc w:val="both"/>
        <w:rPr>
          <w:rFonts w:cs="David"/>
          <w:sz w:val="24"/>
          <w:szCs w:val="24"/>
        </w:rPr>
      </w:pP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Pr>
          <w:rFonts w:cs="David"/>
          <w:sz w:val="24"/>
          <w:szCs w:val="24"/>
          <w:rtl/>
        </w:rPr>
        <w:t>:</w:t>
      </w:r>
    </w:p>
    <w:p w14:paraId="05F34816" w14:textId="77777777" w:rsidR="000A390F" w:rsidRDefault="000A390F" w:rsidP="000A390F">
      <w:pPr>
        <w:pStyle w:val="afffff0"/>
        <w:tabs>
          <w:tab w:val="left" w:pos="509"/>
        </w:tabs>
        <w:ind w:left="1785"/>
        <w:rPr>
          <w:rFonts w:cs="David"/>
          <w:sz w:val="24"/>
          <w:szCs w:val="24"/>
          <w:rtl/>
        </w:rPr>
      </w:pPr>
    </w:p>
    <w:p w14:paraId="612138ED" w14:textId="77777777" w:rsidR="000A390F" w:rsidRDefault="000A390F" w:rsidP="000A390F">
      <w:pPr>
        <w:pStyle w:val="afffff0"/>
        <w:numPr>
          <w:ilvl w:val="2"/>
          <w:numId w:val="123"/>
        </w:numPr>
        <w:ind w:left="1502" w:hanging="851"/>
        <w:jc w:val="both"/>
        <w:rPr>
          <w:rFonts w:cs="David"/>
          <w:sz w:val="24"/>
          <w:szCs w:val="24"/>
          <w:rtl/>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5291BA22" w14:textId="77777777" w:rsidR="000A390F" w:rsidRPr="001A4865" w:rsidRDefault="000A390F" w:rsidP="000A390F">
      <w:pPr>
        <w:pStyle w:val="afffff0"/>
        <w:ind w:left="1785" w:hanging="851"/>
        <w:rPr>
          <w:rFonts w:cs="David"/>
          <w:sz w:val="24"/>
          <w:szCs w:val="24"/>
          <w:rtl/>
        </w:rPr>
      </w:pPr>
    </w:p>
    <w:p w14:paraId="3B9E829E" w14:textId="77777777" w:rsidR="000A390F" w:rsidRPr="004C413A" w:rsidRDefault="000A390F" w:rsidP="000A390F">
      <w:pPr>
        <w:pStyle w:val="afffff0"/>
        <w:numPr>
          <w:ilvl w:val="2"/>
          <w:numId w:val="123"/>
        </w:numPr>
        <w:ind w:left="1502" w:hanging="851"/>
        <w:jc w:val="both"/>
        <w:rPr>
          <w:rFonts w:cs="David"/>
          <w:sz w:val="24"/>
          <w:szCs w:val="24"/>
          <w:rtl/>
        </w:rPr>
      </w:pPr>
      <w:proofErr w:type="spellStart"/>
      <w:r w:rsidRPr="001A4865">
        <w:rPr>
          <w:rFonts w:cs="David" w:hint="cs"/>
          <w:sz w:val="24"/>
          <w:szCs w:val="24"/>
          <w:rtl/>
        </w:rPr>
        <w:t>חבותו</w:t>
      </w:r>
      <w:proofErr w:type="spellEnd"/>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Pr>
          <w:rFonts w:cs="David"/>
          <w:sz w:val="24"/>
          <w:szCs w:val="24"/>
          <w:rtl/>
        </w:rPr>
        <w:t>.</w:t>
      </w:r>
      <w:r w:rsidRPr="004C413A">
        <w:rPr>
          <w:rFonts w:cs="David"/>
          <w:sz w:val="24"/>
          <w:szCs w:val="24"/>
          <w:rtl/>
        </w:rPr>
        <w:t xml:space="preserve">            </w:t>
      </w:r>
    </w:p>
    <w:p w14:paraId="4B05C030" w14:textId="77777777" w:rsidR="000A390F" w:rsidRDefault="000A390F" w:rsidP="000A390F">
      <w:pPr>
        <w:pStyle w:val="afffff0"/>
        <w:ind w:left="1785" w:hanging="851"/>
        <w:rPr>
          <w:rFonts w:cs="David"/>
          <w:sz w:val="24"/>
          <w:szCs w:val="24"/>
          <w:rtl/>
        </w:rPr>
      </w:pPr>
    </w:p>
    <w:p w14:paraId="36AAD4A5" w14:textId="77777777" w:rsidR="000A390F" w:rsidRDefault="000A390F" w:rsidP="000A390F">
      <w:pPr>
        <w:pStyle w:val="afffff0"/>
        <w:numPr>
          <w:ilvl w:val="2"/>
          <w:numId w:val="123"/>
        </w:numPr>
        <w:ind w:left="1502" w:hanging="851"/>
        <w:jc w:val="both"/>
        <w:rPr>
          <w:rFonts w:cs="David"/>
          <w:sz w:val="24"/>
          <w:szCs w:val="24"/>
        </w:rPr>
      </w:pPr>
      <w:r w:rsidRPr="00031562">
        <w:rPr>
          <w:rFonts w:cs="David" w:hint="cs"/>
          <w:sz w:val="24"/>
          <w:szCs w:val="24"/>
          <w:rtl/>
        </w:rPr>
        <w:t xml:space="preserve">פעילות הספק, עובדיו ובגין כל הפועלים מטעמו </w:t>
      </w:r>
      <w:r w:rsidRPr="006609AE">
        <w:rPr>
          <w:rFonts w:cs="David" w:hint="cs"/>
          <w:sz w:val="24"/>
          <w:szCs w:val="24"/>
          <w:rtl/>
        </w:rPr>
        <w:t xml:space="preserve">בגין </w:t>
      </w:r>
      <w:r>
        <w:rPr>
          <w:rFonts w:cs="David" w:hint="cs"/>
          <w:sz w:val="24"/>
          <w:szCs w:val="24"/>
          <w:rtl/>
        </w:rPr>
        <w:t>הפעילות כמפורט בסעיף 1) לעיל.</w:t>
      </w:r>
    </w:p>
    <w:p w14:paraId="52AC844C" w14:textId="77777777" w:rsidR="000A390F" w:rsidRPr="00031562" w:rsidRDefault="000A390F" w:rsidP="000A390F">
      <w:pPr>
        <w:pStyle w:val="afffff0"/>
        <w:jc w:val="both"/>
        <w:rPr>
          <w:rFonts w:cs="David"/>
          <w:sz w:val="24"/>
          <w:szCs w:val="24"/>
        </w:rPr>
      </w:pPr>
    </w:p>
    <w:p w14:paraId="3F5C46F4" w14:textId="77777777" w:rsidR="000A390F" w:rsidRPr="00296E15" w:rsidRDefault="000A390F" w:rsidP="000A390F">
      <w:pPr>
        <w:pStyle w:val="afffff0"/>
        <w:numPr>
          <w:ilvl w:val="0"/>
          <w:numId w:val="124"/>
        </w:numPr>
        <w:ind w:left="677" w:hanging="280"/>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גבול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לא</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יפחת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מסך</w:t>
      </w:r>
      <w:r w:rsidRPr="004F147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2,000,000</w:t>
      </w:r>
      <w:r w:rsidRPr="004F147D">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4F147D">
        <w:rPr>
          <w:rFonts w:ascii="Times New Roman" w:eastAsia="Times New Roman" w:hAnsi="Times New Roman" w:cs="David" w:hint="cs"/>
          <w:sz w:val="24"/>
          <w:szCs w:val="24"/>
          <w:rtl/>
        </w:rPr>
        <w:t>למקרה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ולתקופת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הביטוח</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521AD555" w14:textId="77777777" w:rsidR="000A390F" w:rsidRDefault="000A390F" w:rsidP="000A390F">
      <w:pPr>
        <w:pStyle w:val="afffff0"/>
        <w:tabs>
          <w:tab w:val="left" w:pos="509"/>
        </w:tabs>
        <w:rPr>
          <w:rFonts w:cs="David"/>
          <w:sz w:val="24"/>
          <w:szCs w:val="24"/>
          <w:rtl/>
        </w:rPr>
      </w:pPr>
    </w:p>
    <w:p w14:paraId="6A76FDC9" w14:textId="77777777" w:rsidR="000A390F" w:rsidRPr="000E5334" w:rsidRDefault="000A390F" w:rsidP="000A390F">
      <w:pPr>
        <w:pStyle w:val="afffff0"/>
        <w:numPr>
          <w:ilvl w:val="0"/>
          <w:numId w:val="124"/>
        </w:numPr>
        <w:tabs>
          <w:tab w:val="left" w:pos="781"/>
        </w:tabs>
        <w:ind w:left="786" w:hanging="378"/>
        <w:jc w:val="both"/>
        <w:rPr>
          <w:rFonts w:cs="David"/>
          <w:sz w:val="24"/>
          <w:szCs w:val="24"/>
        </w:rPr>
      </w:pPr>
      <w:r w:rsidRPr="007B227B">
        <w:rPr>
          <w:rFonts w:cs="David" w:hint="cs"/>
          <w:sz w:val="24"/>
          <w:szCs w:val="24"/>
          <w:rtl/>
        </w:rPr>
        <w:t>הכיסוי על פי הפוליס</w:t>
      </w:r>
      <w:r w:rsidRPr="000E5334">
        <w:rPr>
          <w:rFonts w:cs="David" w:hint="cs"/>
          <w:sz w:val="24"/>
          <w:szCs w:val="24"/>
          <w:rtl/>
        </w:rPr>
        <w:t xml:space="preserve">ה </w:t>
      </w:r>
      <w:r>
        <w:rPr>
          <w:rFonts w:cs="David" w:hint="cs"/>
          <w:sz w:val="24"/>
          <w:szCs w:val="24"/>
          <w:rtl/>
        </w:rPr>
        <w:t>יכלול</w:t>
      </w:r>
      <w:r w:rsidRPr="000E5334">
        <w:rPr>
          <w:rFonts w:cs="David" w:hint="cs"/>
          <w:sz w:val="24"/>
          <w:szCs w:val="24"/>
          <w:rtl/>
        </w:rPr>
        <w:t xml:space="preserve"> את ההרחבות הבאות:</w:t>
      </w:r>
      <w:r w:rsidRPr="000E5334">
        <w:rPr>
          <w:rFonts w:cs="David"/>
          <w:sz w:val="24"/>
          <w:szCs w:val="24"/>
          <w:rtl/>
        </w:rPr>
        <w:tab/>
      </w:r>
    </w:p>
    <w:p w14:paraId="71F2F50A" w14:textId="77777777" w:rsidR="000A390F" w:rsidRPr="000E5334" w:rsidRDefault="000A390F" w:rsidP="000A390F">
      <w:pPr>
        <w:pStyle w:val="afffff0"/>
        <w:numPr>
          <w:ilvl w:val="2"/>
          <w:numId w:val="127"/>
        </w:numPr>
        <w:tabs>
          <w:tab w:val="left" w:pos="1065"/>
        </w:tabs>
        <w:ind w:hanging="443"/>
        <w:jc w:val="both"/>
        <w:rPr>
          <w:rFonts w:cs="David"/>
          <w:sz w:val="24"/>
          <w:szCs w:val="24"/>
        </w:rPr>
      </w:pPr>
      <w:r w:rsidRPr="007B227B">
        <w:rPr>
          <w:rFonts w:cs="David" w:hint="cs"/>
          <w:sz w:val="24"/>
          <w:szCs w:val="24"/>
          <w:rtl/>
        </w:rPr>
        <w:t>תקופת</w:t>
      </w:r>
      <w:r w:rsidRPr="007B227B">
        <w:rPr>
          <w:rFonts w:cs="David"/>
          <w:sz w:val="24"/>
          <w:szCs w:val="24"/>
          <w:rtl/>
        </w:rPr>
        <w:t xml:space="preserve"> </w:t>
      </w:r>
      <w:r w:rsidRPr="007B227B">
        <w:rPr>
          <w:rFonts w:cs="David" w:hint="cs"/>
          <w:sz w:val="24"/>
          <w:szCs w:val="24"/>
          <w:rtl/>
        </w:rPr>
        <w:t>הגילוי</w:t>
      </w:r>
      <w:r w:rsidRPr="007B227B">
        <w:rPr>
          <w:rFonts w:cs="David"/>
          <w:sz w:val="24"/>
          <w:szCs w:val="24"/>
          <w:rtl/>
        </w:rPr>
        <w:t xml:space="preserve"> </w:t>
      </w:r>
      <w:r w:rsidRPr="007B227B">
        <w:rPr>
          <w:rFonts w:cs="David" w:hint="cs"/>
          <w:sz w:val="24"/>
          <w:szCs w:val="24"/>
          <w:rtl/>
        </w:rPr>
        <w:t>לפחות</w:t>
      </w:r>
      <w:r w:rsidRPr="007B227B">
        <w:rPr>
          <w:rFonts w:cs="David"/>
          <w:sz w:val="24"/>
          <w:szCs w:val="24"/>
          <w:rtl/>
        </w:rPr>
        <w:t xml:space="preserve"> </w:t>
      </w:r>
      <w:r>
        <w:rPr>
          <w:rFonts w:cs="David" w:hint="cs"/>
          <w:sz w:val="24"/>
          <w:szCs w:val="24"/>
          <w:rtl/>
        </w:rPr>
        <w:t>6</w:t>
      </w:r>
      <w:r w:rsidRPr="007B227B">
        <w:rPr>
          <w:rFonts w:cs="David"/>
          <w:sz w:val="24"/>
          <w:szCs w:val="24"/>
          <w:rtl/>
        </w:rPr>
        <w:t xml:space="preserve"> </w:t>
      </w:r>
      <w:r w:rsidRPr="007B227B">
        <w:rPr>
          <w:rFonts w:cs="David" w:hint="cs"/>
          <w:sz w:val="24"/>
          <w:szCs w:val="24"/>
          <w:rtl/>
        </w:rPr>
        <w:t>חודשים</w:t>
      </w:r>
      <w:r>
        <w:rPr>
          <w:rFonts w:cs="David"/>
          <w:sz w:val="24"/>
          <w:szCs w:val="24"/>
          <w:rtl/>
        </w:rPr>
        <w:t>.</w:t>
      </w:r>
    </w:p>
    <w:p w14:paraId="10AF657D" w14:textId="77777777" w:rsidR="000A390F" w:rsidRDefault="000A390F" w:rsidP="000A390F">
      <w:pPr>
        <w:pStyle w:val="afffff0"/>
        <w:numPr>
          <w:ilvl w:val="2"/>
          <w:numId w:val="127"/>
        </w:numPr>
        <w:tabs>
          <w:tab w:val="left" w:pos="1065"/>
        </w:tabs>
        <w:ind w:hanging="443"/>
        <w:jc w:val="both"/>
        <w:rPr>
          <w:rFonts w:cs="David"/>
          <w:sz w:val="24"/>
          <w:szCs w:val="24"/>
        </w:rPr>
      </w:pPr>
      <w:r w:rsidRPr="007B227B">
        <w:rPr>
          <w:rFonts w:cs="David" w:hint="cs"/>
          <w:sz w:val="24"/>
          <w:szCs w:val="24"/>
          <w:rtl/>
        </w:rPr>
        <w:t>אחריות</w:t>
      </w:r>
      <w:r w:rsidRPr="007B227B">
        <w:rPr>
          <w:rFonts w:cs="David"/>
          <w:sz w:val="24"/>
          <w:szCs w:val="24"/>
          <w:rtl/>
        </w:rPr>
        <w:t xml:space="preserve"> </w:t>
      </w:r>
      <w:r w:rsidRPr="007B227B">
        <w:rPr>
          <w:rFonts w:cs="David" w:hint="cs"/>
          <w:sz w:val="24"/>
          <w:szCs w:val="24"/>
          <w:rtl/>
        </w:rPr>
        <w:t>צולבת</w:t>
      </w:r>
      <w:r w:rsidRPr="007B227B">
        <w:rPr>
          <w:rFonts w:cs="David"/>
          <w:sz w:val="24"/>
          <w:szCs w:val="24"/>
          <w:rtl/>
        </w:rPr>
        <w:t xml:space="preserve"> - </w:t>
      </w:r>
      <w:r w:rsidRPr="007B227B">
        <w:rPr>
          <w:rFonts w:cs="David"/>
          <w:sz w:val="24"/>
          <w:szCs w:val="24"/>
        </w:rPr>
        <w:t>Cross Liability</w:t>
      </w:r>
      <w:r>
        <w:rPr>
          <w:rFonts w:cs="David" w:hint="cs"/>
          <w:sz w:val="24"/>
          <w:szCs w:val="24"/>
          <w:rtl/>
        </w:rPr>
        <w:t>.</w:t>
      </w:r>
      <w:r w:rsidRPr="007D57D1">
        <w:rPr>
          <w:rFonts w:cs="David"/>
          <w:sz w:val="24"/>
          <w:szCs w:val="24"/>
          <w:rtl/>
        </w:rPr>
        <w:t xml:space="preserve"> </w:t>
      </w:r>
    </w:p>
    <w:p w14:paraId="33D532C5" w14:textId="77777777" w:rsidR="000A390F" w:rsidRDefault="000A390F" w:rsidP="000A390F">
      <w:pPr>
        <w:pStyle w:val="afffff0"/>
        <w:tabs>
          <w:tab w:val="left" w:pos="1065"/>
        </w:tabs>
        <w:ind w:left="1195"/>
        <w:jc w:val="both"/>
        <w:rPr>
          <w:rFonts w:cs="David"/>
          <w:sz w:val="24"/>
          <w:szCs w:val="24"/>
        </w:rPr>
      </w:pPr>
    </w:p>
    <w:p w14:paraId="1509788D" w14:textId="77777777" w:rsidR="000A390F" w:rsidRDefault="000A390F" w:rsidP="000A390F">
      <w:pPr>
        <w:pStyle w:val="afffff0"/>
        <w:numPr>
          <w:ilvl w:val="0"/>
          <w:numId w:val="124"/>
        </w:numPr>
        <w:jc w:val="both"/>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sidRPr="006100FD">
        <w:rPr>
          <w:rFonts w:ascii="Times New Roman" w:eastAsia="Times New Roman" w:hAnsi="Times New Roman" w:cs="David" w:hint="cs"/>
          <w:sz w:val="24"/>
          <w:szCs w:val="24"/>
          <w:rtl/>
        </w:rPr>
        <w:t>משרד הבריאות</w:t>
      </w:r>
      <w:r>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w:t>
      </w:r>
      <w:r>
        <w:rPr>
          <w:rFonts w:cs="David" w:hint="cs"/>
          <w:sz w:val="24"/>
          <w:szCs w:val="24"/>
          <w:rtl/>
        </w:rPr>
        <w:t>ו</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2762698E" w14:textId="77777777" w:rsidR="000A390F" w:rsidRDefault="000A390F" w:rsidP="000A390F">
      <w:pPr>
        <w:pStyle w:val="afffff0"/>
        <w:ind w:left="720"/>
        <w:jc w:val="both"/>
        <w:rPr>
          <w:rFonts w:cs="David"/>
          <w:sz w:val="24"/>
          <w:szCs w:val="24"/>
        </w:rPr>
      </w:pPr>
    </w:p>
    <w:p w14:paraId="05782623" w14:textId="77777777" w:rsidR="000A390F" w:rsidRPr="001D4EA4" w:rsidRDefault="000A390F" w:rsidP="000A390F">
      <w:pPr>
        <w:pStyle w:val="afffff0"/>
        <w:numPr>
          <w:ilvl w:val="0"/>
          <w:numId w:val="122"/>
        </w:numPr>
        <w:ind w:left="226"/>
        <w:jc w:val="both"/>
        <w:rPr>
          <w:rFonts w:cs="David"/>
          <w:sz w:val="24"/>
          <w:szCs w:val="24"/>
          <w:rtl/>
        </w:rPr>
      </w:pPr>
      <w:r w:rsidRPr="00F901C3">
        <w:rPr>
          <w:rFonts w:cs="David" w:hint="cs"/>
          <w:b/>
          <w:bCs/>
          <w:sz w:val="24"/>
          <w:szCs w:val="24"/>
          <w:u w:val="single"/>
          <w:rtl/>
        </w:rPr>
        <w:t>כללי</w:t>
      </w:r>
    </w:p>
    <w:p w14:paraId="6D5BAD02" w14:textId="77777777" w:rsidR="000A390F" w:rsidRDefault="000A390F" w:rsidP="000A390F">
      <w:pPr>
        <w:pStyle w:val="afffff0"/>
        <w:jc w:val="both"/>
        <w:rPr>
          <w:rFonts w:cs="David"/>
          <w:color w:val="FF0000"/>
          <w:sz w:val="24"/>
          <w:szCs w:val="24"/>
          <w:rtl/>
        </w:rPr>
      </w:pPr>
    </w:p>
    <w:p w14:paraId="71090A94" w14:textId="77777777" w:rsidR="000A390F" w:rsidRDefault="000A390F" w:rsidP="000A390F">
      <w:pPr>
        <w:pStyle w:val="afffff0"/>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02E7BC7E" w14:textId="77777777" w:rsidR="000A390F" w:rsidRPr="00BC7A57" w:rsidRDefault="000A390F" w:rsidP="000A390F">
      <w:pPr>
        <w:pStyle w:val="afffff0"/>
        <w:jc w:val="both"/>
        <w:rPr>
          <w:rFonts w:cs="David"/>
          <w:sz w:val="24"/>
          <w:szCs w:val="24"/>
          <w:rtl/>
        </w:rPr>
      </w:pPr>
    </w:p>
    <w:p w14:paraId="0F36D078" w14:textId="77777777" w:rsidR="000A390F" w:rsidRPr="00730B20" w:rsidRDefault="000A390F" w:rsidP="000A390F">
      <w:pPr>
        <w:pStyle w:val="afffff0"/>
        <w:numPr>
          <w:ilvl w:val="0"/>
          <w:numId w:val="125"/>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הבריאות, </w:t>
      </w:r>
      <w:r>
        <w:rPr>
          <w:rFonts w:cs="David" w:hint="cs"/>
          <w:sz w:val="24"/>
          <w:szCs w:val="24"/>
          <w:rtl/>
        </w:rPr>
        <w:t xml:space="preserve">בכפוף </w:t>
      </w:r>
      <w:proofErr w:type="spellStart"/>
      <w:r w:rsidRPr="00730B20">
        <w:rPr>
          <w:rFonts w:cs="David" w:hint="cs"/>
          <w:sz w:val="24"/>
          <w:szCs w:val="24"/>
          <w:rtl/>
        </w:rPr>
        <w:t>להרחבי</w:t>
      </w:r>
      <w:proofErr w:type="spellEnd"/>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44E842E5" w14:textId="77777777" w:rsidR="000A390F" w:rsidRPr="00BC7A57" w:rsidRDefault="000A390F" w:rsidP="000A390F">
      <w:pPr>
        <w:pStyle w:val="afffff0"/>
        <w:jc w:val="both"/>
        <w:rPr>
          <w:rFonts w:cs="David"/>
          <w:sz w:val="24"/>
          <w:szCs w:val="24"/>
          <w:rtl/>
        </w:rPr>
      </w:pPr>
    </w:p>
    <w:p w14:paraId="1D5B179F" w14:textId="77777777" w:rsidR="000A390F" w:rsidRPr="00730B20" w:rsidRDefault="000A390F" w:rsidP="000A390F">
      <w:pPr>
        <w:pStyle w:val="afffff0"/>
        <w:numPr>
          <w:ilvl w:val="0"/>
          <w:numId w:val="125"/>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Pr>
          <w:rFonts w:cs="David" w:hint="cs"/>
          <w:sz w:val="24"/>
          <w:szCs w:val="24"/>
          <w:rtl/>
        </w:rPr>
        <w:t xml:space="preserve">שנוי לרעה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4AA5ECBA" w14:textId="77777777" w:rsidR="000A390F" w:rsidRPr="00BC7A57" w:rsidRDefault="000A390F" w:rsidP="000A390F">
      <w:pPr>
        <w:pStyle w:val="afffff0"/>
        <w:jc w:val="both"/>
        <w:rPr>
          <w:rFonts w:cs="David"/>
          <w:sz w:val="24"/>
          <w:szCs w:val="24"/>
          <w:rtl/>
        </w:rPr>
      </w:pPr>
    </w:p>
    <w:p w14:paraId="5A777DBA" w14:textId="77777777" w:rsidR="000A390F" w:rsidRPr="007B0691" w:rsidRDefault="000A390F" w:rsidP="000A390F">
      <w:pPr>
        <w:pStyle w:val="afffff0"/>
        <w:numPr>
          <w:ilvl w:val="0"/>
          <w:numId w:val="125"/>
        </w:numPr>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351F2076" w14:textId="77777777" w:rsidR="000A390F" w:rsidRPr="000B6F83" w:rsidRDefault="000A390F" w:rsidP="000A390F">
      <w:pPr>
        <w:pStyle w:val="afffff0"/>
        <w:jc w:val="both"/>
        <w:rPr>
          <w:rFonts w:cs="David"/>
          <w:color w:val="FF0000"/>
          <w:sz w:val="24"/>
          <w:szCs w:val="24"/>
          <w:rtl/>
        </w:rPr>
      </w:pPr>
      <w:r w:rsidRPr="000B6F83">
        <w:rPr>
          <w:rFonts w:cs="David"/>
          <w:color w:val="FF0000"/>
          <w:sz w:val="24"/>
          <w:szCs w:val="24"/>
          <w:rtl/>
        </w:rPr>
        <w:t xml:space="preserve">        </w:t>
      </w:r>
    </w:p>
    <w:p w14:paraId="062D2B2F" w14:textId="77777777" w:rsidR="000A390F" w:rsidRPr="00730B20" w:rsidRDefault="000A390F" w:rsidP="000A390F">
      <w:pPr>
        <w:pStyle w:val="afffff0"/>
        <w:numPr>
          <w:ilvl w:val="0"/>
          <w:numId w:val="125"/>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0DDE5529" w14:textId="77777777" w:rsidR="000A390F" w:rsidRPr="00342593" w:rsidRDefault="000A390F" w:rsidP="000A390F">
      <w:pPr>
        <w:pStyle w:val="afffff0"/>
        <w:jc w:val="both"/>
        <w:rPr>
          <w:rFonts w:cs="David"/>
          <w:sz w:val="24"/>
          <w:szCs w:val="24"/>
          <w:rtl/>
        </w:rPr>
      </w:pPr>
    </w:p>
    <w:p w14:paraId="2575CA62" w14:textId="77777777" w:rsidR="000A390F" w:rsidRPr="00342593" w:rsidRDefault="000A390F" w:rsidP="000A390F">
      <w:pPr>
        <w:pStyle w:val="afffff0"/>
        <w:numPr>
          <w:ilvl w:val="0"/>
          <w:numId w:val="125"/>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32E1C5D4" w14:textId="77777777" w:rsidR="000A390F" w:rsidRPr="00342593" w:rsidRDefault="000A390F" w:rsidP="000A390F">
      <w:pPr>
        <w:pStyle w:val="afffff0"/>
        <w:jc w:val="both"/>
        <w:rPr>
          <w:rFonts w:cs="David"/>
          <w:sz w:val="24"/>
          <w:szCs w:val="24"/>
          <w:rtl/>
        </w:rPr>
      </w:pPr>
    </w:p>
    <w:p w14:paraId="1A6F20A6" w14:textId="77777777" w:rsidR="000A390F" w:rsidRPr="00730B20" w:rsidRDefault="000A390F" w:rsidP="000A390F">
      <w:pPr>
        <w:pStyle w:val="afffff0"/>
        <w:numPr>
          <w:ilvl w:val="0"/>
          <w:numId w:val="125"/>
        </w:numPr>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3444307C" w14:textId="77777777" w:rsidR="000A390F" w:rsidRPr="001672A2" w:rsidRDefault="000A390F" w:rsidP="000A390F">
      <w:pPr>
        <w:pStyle w:val="afffff0"/>
        <w:jc w:val="both"/>
        <w:rPr>
          <w:rFonts w:cs="David"/>
          <w:sz w:val="24"/>
          <w:szCs w:val="24"/>
          <w:rtl/>
        </w:rPr>
      </w:pPr>
    </w:p>
    <w:p w14:paraId="3704D705" w14:textId="77777777" w:rsidR="000A390F" w:rsidRPr="001672A2" w:rsidRDefault="000A390F" w:rsidP="000A390F">
      <w:pPr>
        <w:pStyle w:val="afffff0"/>
        <w:numPr>
          <w:ilvl w:val="0"/>
          <w:numId w:val="125"/>
        </w:numPr>
        <w:jc w:val="both"/>
        <w:rPr>
          <w:rFonts w:cs="David"/>
          <w:sz w:val="24"/>
          <w:szCs w:val="24"/>
          <w:rtl/>
        </w:rPr>
      </w:pPr>
      <w:r w:rsidRPr="001672A2">
        <w:rPr>
          <w:rFonts w:cs="David" w:hint="cs"/>
          <w:sz w:val="24"/>
          <w:szCs w:val="24"/>
          <w:rtl/>
        </w:rPr>
        <w:t>חריג כוונה ו/או רשלנות רבתי יבוטל ככל שקיים.</w:t>
      </w:r>
    </w:p>
    <w:p w14:paraId="4FB9A9B7" w14:textId="77777777" w:rsidR="000A390F" w:rsidRDefault="000A390F" w:rsidP="000A390F">
      <w:pPr>
        <w:pStyle w:val="afffff0"/>
        <w:jc w:val="both"/>
        <w:rPr>
          <w:rFonts w:cs="David"/>
          <w:sz w:val="24"/>
          <w:szCs w:val="24"/>
          <w:rtl/>
        </w:rPr>
      </w:pPr>
    </w:p>
    <w:p w14:paraId="20B0B596" w14:textId="77777777" w:rsidR="000A390F" w:rsidRPr="003B2ADA" w:rsidRDefault="000A390F" w:rsidP="000A390F">
      <w:pPr>
        <w:numPr>
          <w:ilvl w:val="1"/>
          <w:numId w:val="128"/>
        </w:numPr>
        <w:tabs>
          <w:tab w:val="left" w:pos="356"/>
        </w:tabs>
        <w:bidi/>
        <w:ind w:left="356"/>
        <w:jc w:val="both"/>
        <w:rPr>
          <w:rFonts w:cs="David"/>
          <w:rtl/>
        </w:rPr>
      </w:pPr>
      <w:r w:rsidRPr="003B2ADA">
        <w:rPr>
          <w:rFonts w:cs="David" w:hint="cs"/>
          <w:rtl/>
        </w:rPr>
        <w:lastRenderedPageBreak/>
        <w:t xml:space="preserve">הספק </w:t>
      </w:r>
      <w:r w:rsidRPr="003B2ADA">
        <w:rPr>
          <w:rFonts w:cs="David"/>
          <w:rtl/>
        </w:rPr>
        <w:t xml:space="preserve">מתחייב בכל תקופת ההתקשרות החוזית עם מדינת ישראל – </w:t>
      </w:r>
      <w:r>
        <w:rPr>
          <w:rFonts w:cs="David" w:hint="cs"/>
          <w:rtl/>
        </w:rPr>
        <w:t>משרד הבריאות</w:t>
      </w:r>
      <w:r w:rsidRPr="003B2ADA">
        <w:rPr>
          <w:rFonts w:cs="David" w:hint="cs"/>
          <w:rtl/>
        </w:rPr>
        <w:t xml:space="preserve">, וכל עוד אחריותו קיימת, </w:t>
      </w:r>
      <w:r w:rsidRPr="003B2ADA">
        <w:rPr>
          <w:rFonts w:cs="David"/>
          <w:rtl/>
        </w:rPr>
        <w:t xml:space="preserve">להחזיק בתוקף את פוליסות הביטוח. </w:t>
      </w:r>
      <w:r w:rsidRPr="003B2ADA">
        <w:rPr>
          <w:rFonts w:cs="David" w:hint="cs"/>
          <w:rtl/>
        </w:rPr>
        <w:t xml:space="preserve">הספק </w:t>
      </w:r>
      <w:r w:rsidRPr="003B2ADA">
        <w:rPr>
          <w:rFonts w:cs="David"/>
          <w:rtl/>
        </w:rPr>
        <w:t>מתחייב כי פוליסות הביטוח תחודשנה</w:t>
      </w:r>
      <w:r w:rsidRPr="003B2ADA">
        <w:rPr>
          <w:rFonts w:cs="David" w:hint="cs"/>
          <w:rtl/>
        </w:rPr>
        <w:t xml:space="preserve"> </w:t>
      </w:r>
      <w:r w:rsidRPr="003B2ADA">
        <w:rPr>
          <w:rFonts w:cs="David"/>
          <w:rtl/>
        </w:rPr>
        <w:t xml:space="preserve">מדי </w:t>
      </w:r>
      <w:r w:rsidRPr="003B2ADA">
        <w:rPr>
          <w:rFonts w:cs="David" w:hint="cs"/>
          <w:rtl/>
        </w:rPr>
        <w:t>תקופת ביטוח</w:t>
      </w:r>
      <w:r w:rsidRPr="003B2ADA">
        <w:rPr>
          <w:rFonts w:cs="David"/>
          <w:rtl/>
        </w:rPr>
        <w:t>, כל עוד החוזה עם מדינת ישראל –</w:t>
      </w:r>
      <w:r w:rsidRPr="003B2ADA">
        <w:rPr>
          <w:rFonts w:cs="David" w:hint="cs"/>
          <w:rtl/>
        </w:rPr>
        <w:t xml:space="preserve"> </w:t>
      </w:r>
      <w:r>
        <w:rPr>
          <w:rFonts w:cs="David" w:hint="cs"/>
          <w:rtl/>
        </w:rPr>
        <w:t>משרד הבריאות</w:t>
      </w:r>
      <w:r w:rsidRPr="003B2ADA">
        <w:rPr>
          <w:rFonts w:cs="David"/>
          <w:rtl/>
        </w:rPr>
        <w:t>.</w:t>
      </w:r>
    </w:p>
    <w:p w14:paraId="363308BF" w14:textId="77777777" w:rsidR="000A390F" w:rsidRPr="003B2ADA" w:rsidRDefault="000A390F" w:rsidP="000A390F">
      <w:pPr>
        <w:tabs>
          <w:tab w:val="left" w:pos="356"/>
        </w:tabs>
        <w:ind w:left="356" w:hanging="851"/>
        <w:jc w:val="both"/>
        <w:rPr>
          <w:rFonts w:cs="David"/>
          <w:rtl/>
        </w:rPr>
      </w:pPr>
    </w:p>
    <w:p w14:paraId="5EE34547" w14:textId="77777777" w:rsidR="000A390F" w:rsidRPr="003B2ADA" w:rsidRDefault="000A390F" w:rsidP="000A390F">
      <w:pPr>
        <w:numPr>
          <w:ilvl w:val="1"/>
          <w:numId w:val="128"/>
        </w:numPr>
        <w:tabs>
          <w:tab w:val="left" w:pos="356"/>
        </w:tabs>
        <w:bidi/>
        <w:ind w:left="356"/>
        <w:jc w:val="both"/>
        <w:rPr>
          <w:rFonts w:cs="David"/>
        </w:rPr>
      </w:pPr>
      <w:r w:rsidRPr="003B2ADA">
        <w:rPr>
          <w:rFonts w:cs="David" w:hint="cs"/>
          <w:rtl/>
        </w:rPr>
        <w:t>אישור</w:t>
      </w:r>
      <w:r w:rsidRPr="003B2ADA">
        <w:rPr>
          <w:rFonts w:cs="David"/>
          <w:rtl/>
        </w:rPr>
        <w:t xml:space="preserve"> </w:t>
      </w:r>
      <w:r w:rsidRPr="003B2ADA">
        <w:rPr>
          <w:rFonts w:cs="David" w:hint="cs"/>
          <w:rtl/>
        </w:rPr>
        <w:t>בחתימתו</w:t>
      </w:r>
      <w:r w:rsidRPr="003B2ADA">
        <w:rPr>
          <w:rFonts w:cs="David"/>
          <w:rtl/>
        </w:rPr>
        <w:t xml:space="preserve"> </w:t>
      </w:r>
      <w:r w:rsidRPr="003B2ADA">
        <w:rPr>
          <w:rFonts w:cs="David" w:hint="cs"/>
          <w:rtl/>
        </w:rPr>
        <w:t>של המבטח על</w:t>
      </w:r>
      <w:r w:rsidRPr="003B2ADA">
        <w:rPr>
          <w:rFonts w:cs="David"/>
          <w:rtl/>
        </w:rPr>
        <w:t xml:space="preserve"> </w:t>
      </w:r>
      <w:r w:rsidRPr="003B2ADA">
        <w:rPr>
          <w:rFonts w:cs="David" w:hint="cs"/>
          <w:rtl/>
        </w:rPr>
        <w:t>קיום</w:t>
      </w:r>
      <w:r w:rsidRPr="003B2ADA">
        <w:rPr>
          <w:rFonts w:cs="David"/>
          <w:rtl/>
        </w:rPr>
        <w:t xml:space="preserve"> </w:t>
      </w:r>
      <w:r w:rsidRPr="003B2ADA">
        <w:rPr>
          <w:rFonts w:cs="David" w:hint="cs"/>
          <w:rtl/>
        </w:rPr>
        <w:t>הביטוחים יומצא</w:t>
      </w:r>
      <w:r w:rsidRPr="003B2ADA">
        <w:rPr>
          <w:rFonts w:cs="David"/>
          <w:rtl/>
        </w:rPr>
        <w:t xml:space="preserve"> </w:t>
      </w:r>
      <w:r w:rsidRPr="003B2ADA">
        <w:rPr>
          <w:rFonts w:cs="David" w:hint="cs"/>
          <w:rtl/>
        </w:rPr>
        <w:t>על ידי</w:t>
      </w:r>
      <w:r w:rsidRPr="003B2ADA">
        <w:rPr>
          <w:rFonts w:cs="David"/>
          <w:rtl/>
        </w:rPr>
        <w:t xml:space="preserve"> </w:t>
      </w:r>
      <w:r w:rsidRPr="003B2ADA">
        <w:rPr>
          <w:rFonts w:cs="David" w:hint="cs"/>
          <w:rtl/>
        </w:rPr>
        <w:t>הספק ל</w:t>
      </w:r>
      <w:r>
        <w:rPr>
          <w:rFonts w:cs="David" w:hint="cs"/>
          <w:rtl/>
        </w:rPr>
        <w:t>משרד הבריאות</w:t>
      </w:r>
      <w:r w:rsidRPr="003B2ADA">
        <w:rPr>
          <w:rFonts w:cs="David" w:hint="cs"/>
          <w:rtl/>
        </w:rPr>
        <w:t xml:space="preserve">, </w:t>
      </w:r>
      <w:r w:rsidRPr="007112F6">
        <w:rPr>
          <w:rFonts w:cs="David" w:hint="cs"/>
          <w:rtl/>
        </w:rPr>
        <w:t>עד</w:t>
      </w:r>
      <w:r w:rsidRPr="007112F6">
        <w:rPr>
          <w:rFonts w:cs="David"/>
          <w:rtl/>
        </w:rPr>
        <w:t xml:space="preserve"> </w:t>
      </w:r>
      <w:r w:rsidRPr="007112F6">
        <w:rPr>
          <w:rFonts w:cs="David" w:hint="cs"/>
          <w:rtl/>
        </w:rPr>
        <w:t>למועד</w:t>
      </w:r>
      <w:r w:rsidRPr="007112F6">
        <w:rPr>
          <w:rFonts w:cs="David"/>
          <w:rtl/>
        </w:rPr>
        <w:t xml:space="preserve"> </w:t>
      </w:r>
      <w:r w:rsidRPr="007112F6">
        <w:rPr>
          <w:rFonts w:cs="David" w:hint="cs"/>
          <w:rtl/>
        </w:rPr>
        <w:t>החתימה</w:t>
      </w:r>
      <w:r w:rsidRPr="007112F6">
        <w:rPr>
          <w:rFonts w:cs="David"/>
          <w:rtl/>
        </w:rPr>
        <w:t xml:space="preserve"> </w:t>
      </w:r>
      <w:r w:rsidRPr="007112F6">
        <w:rPr>
          <w:rFonts w:cs="David" w:hint="cs"/>
          <w:rtl/>
        </w:rPr>
        <w:t>על</w:t>
      </w:r>
      <w:r w:rsidRPr="007112F6">
        <w:rPr>
          <w:rFonts w:cs="David"/>
          <w:rtl/>
        </w:rPr>
        <w:t xml:space="preserve"> </w:t>
      </w:r>
      <w:r w:rsidRPr="007112F6">
        <w:rPr>
          <w:rFonts w:cs="David" w:hint="cs"/>
          <w:rtl/>
        </w:rPr>
        <w:t xml:space="preserve">החוזה. </w:t>
      </w:r>
      <w:r w:rsidRPr="003B2ADA">
        <w:rPr>
          <w:rFonts w:cs="David" w:hint="cs"/>
          <w:rtl/>
        </w:rPr>
        <w:t>הספק מתחייב להציג</w:t>
      </w:r>
      <w:r w:rsidRPr="003B2ADA">
        <w:rPr>
          <w:rFonts w:cs="David"/>
          <w:rtl/>
        </w:rPr>
        <w:t xml:space="preserve"> </w:t>
      </w:r>
      <w:r w:rsidRPr="003B2ADA">
        <w:rPr>
          <w:rFonts w:cs="David" w:hint="cs"/>
          <w:rtl/>
        </w:rPr>
        <w:t>את האישור חתום בחתימת</w:t>
      </w:r>
      <w:r w:rsidRPr="003B2ADA">
        <w:rPr>
          <w:rFonts w:cs="David"/>
          <w:rtl/>
        </w:rPr>
        <w:t xml:space="preserve"> </w:t>
      </w:r>
      <w:r w:rsidRPr="003B2ADA">
        <w:rPr>
          <w:rFonts w:cs="David" w:hint="cs"/>
          <w:rtl/>
        </w:rPr>
        <w:t>המבטח אודות חידוש הפוליסות ל</w:t>
      </w:r>
      <w:r>
        <w:rPr>
          <w:rFonts w:cs="David"/>
          <w:rtl/>
        </w:rPr>
        <w:t>משרד הבריאות</w:t>
      </w:r>
      <w:r w:rsidRPr="003B2ADA">
        <w:rPr>
          <w:rFonts w:cs="David" w:hint="cs"/>
          <w:rtl/>
        </w:rPr>
        <w:t xml:space="preserve"> לכל המאוחר</w:t>
      </w:r>
      <w:r w:rsidRPr="003B2ADA">
        <w:rPr>
          <w:rFonts w:cs="David"/>
          <w:rtl/>
        </w:rPr>
        <w:t xml:space="preserve"> </w:t>
      </w:r>
      <w:r w:rsidRPr="003B2ADA">
        <w:rPr>
          <w:rFonts w:cs="David" w:hint="cs"/>
          <w:rtl/>
        </w:rPr>
        <w:t>ש</w:t>
      </w:r>
      <w:r>
        <w:rPr>
          <w:rFonts w:cs="David" w:hint="cs"/>
          <w:rtl/>
        </w:rPr>
        <w:t>בעה ימים</w:t>
      </w:r>
      <w:r w:rsidRPr="003B2ADA">
        <w:rPr>
          <w:rFonts w:cs="David" w:hint="cs"/>
          <w:rtl/>
        </w:rPr>
        <w:t xml:space="preserve"> לפני</w:t>
      </w:r>
      <w:r w:rsidRPr="003B2ADA">
        <w:rPr>
          <w:rFonts w:cs="David"/>
          <w:rtl/>
        </w:rPr>
        <w:t xml:space="preserve"> </w:t>
      </w:r>
      <w:r w:rsidRPr="003B2ADA">
        <w:rPr>
          <w:rFonts w:cs="David" w:hint="cs"/>
          <w:rtl/>
        </w:rPr>
        <w:t>תום</w:t>
      </w:r>
      <w:r w:rsidRPr="003B2ADA">
        <w:rPr>
          <w:rFonts w:cs="David"/>
          <w:rtl/>
        </w:rPr>
        <w:t xml:space="preserve"> </w:t>
      </w:r>
      <w:r w:rsidRPr="003B2ADA">
        <w:rPr>
          <w:rFonts w:cs="David" w:hint="cs"/>
          <w:rtl/>
        </w:rPr>
        <w:t>תקופת</w:t>
      </w:r>
      <w:r w:rsidRPr="003B2ADA">
        <w:rPr>
          <w:rFonts w:cs="David"/>
          <w:rtl/>
        </w:rPr>
        <w:t xml:space="preserve"> </w:t>
      </w:r>
      <w:r w:rsidRPr="003B2ADA">
        <w:rPr>
          <w:rFonts w:cs="David" w:hint="cs"/>
          <w:rtl/>
        </w:rPr>
        <w:t>הביטוח</w:t>
      </w:r>
      <w:r>
        <w:rPr>
          <w:rFonts w:cs="David" w:hint="cs"/>
          <w:rtl/>
        </w:rPr>
        <w:t>.</w:t>
      </w:r>
      <w:r w:rsidRPr="003B2ADA">
        <w:rPr>
          <w:rFonts w:cs="David"/>
          <w:rtl/>
        </w:rPr>
        <w:t xml:space="preserve">  </w:t>
      </w:r>
    </w:p>
    <w:p w14:paraId="4FE58FFB" w14:textId="77777777" w:rsidR="000A390F" w:rsidRPr="003B2ADA" w:rsidRDefault="000A390F" w:rsidP="000A390F">
      <w:pPr>
        <w:tabs>
          <w:tab w:val="left" w:pos="356"/>
        </w:tabs>
        <w:ind w:left="356"/>
        <w:contextualSpacing/>
        <w:jc w:val="both"/>
        <w:rPr>
          <w:rFonts w:cs="David"/>
          <w:rtl/>
        </w:rPr>
      </w:pPr>
    </w:p>
    <w:p w14:paraId="34D16C32" w14:textId="77777777" w:rsidR="000A390F" w:rsidRPr="00A03705" w:rsidRDefault="000A390F" w:rsidP="000A390F">
      <w:pPr>
        <w:tabs>
          <w:tab w:val="left" w:pos="356"/>
        </w:tabs>
        <w:ind w:left="356"/>
        <w:jc w:val="both"/>
        <w:rPr>
          <w:rFonts w:cs="David"/>
          <w:b/>
          <w:bCs/>
        </w:rPr>
      </w:pPr>
      <w:r w:rsidRPr="00A03705">
        <w:rPr>
          <w:rFonts w:cs="David"/>
          <w:b/>
          <w:bCs/>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A03705">
        <w:rPr>
          <w:rFonts w:cs="David" w:hint="cs"/>
          <w:b/>
          <w:bCs/>
          <w:rtl/>
        </w:rPr>
        <w:t>ב</w:t>
      </w:r>
      <w:r w:rsidRPr="00A03705">
        <w:rPr>
          <w:rFonts w:cs="David"/>
          <w:b/>
          <w:bCs/>
          <w:rtl/>
        </w:rPr>
        <w:t xml:space="preserve">דרישות אלה ובמידת הצורך להיעזר באנשי ביטוח מטעמו, על מנת לעמוד בדרישות וליישמן </w:t>
      </w:r>
      <w:r w:rsidRPr="00A03705">
        <w:rPr>
          <w:rFonts w:cs="David" w:hint="cs"/>
          <w:b/>
          <w:bCs/>
          <w:rtl/>
        </w:rPr>
        <w:t>בביטוחיו</w:t>
      </w:r>
      <w:r w:rsidRPr="00A03705">
        <w:rPr>
          <w:rFonts w:cs="David"/>
          <w:b/>
          <w:bCs/>
          <w:rtl/>
        </w:rPr>
        <w:t xml:space="preserve"> כנדרש.</w:t>
      </w:r>
    </w:p>
    <w:p w14:paraId="61309619" w14:textId="77777777" w:rsidR="000A390F" w:rsidRPr="003B2ADA" w:rsidRDefault="000A390F" w:rsidP="000A390F">
      <w:pPr>
        <w:tabs>
          <w:tab w:val="left" w:pos="356"/>
        </w:tabs>
        <w:ind w:left="356"/>
        <w:jc w:val="both"/>
        <w:rPr>
          <w:rFonts w:cs="David"/>
          <w:b/>
          <w:bCs/>
        </w:rPr>
      </w:pPr>
      <w:r>
        <w:rPr>
          <w:rFonts w:cs="David"/>
          <w:b/>
          <w:bCs/>
          <w:rtl/>
        </w:rPr>
        <w:tab/>
      </w:r>
    </w:p>
    <w:p w14:paraId="1FFB386B" w14:textId="77777777" w:rsidR="000A390F" w:rsidRPr="003B2ADA" w:rsidRDefault="000A390F" w:rsidP="000A390F">
      <w:pPr>
        <w:numPr>
          <w:ilvl w:val="1"/>
          <w:numId w:val="128"/>
        </w:numPr>
        <w:tabs>
          <w:tab w:val="left" w:pos="356"/>
        </w:tabs>
        <w:bidi/>
        <w:ind w:left="356" w:hanging="425"/>
        <w:jc w:val="both"/>
        <w:rPr>
          <w:rFonts w:cs="David"/>
          <w:rtl/>
        </w:rPr>
      </w:pPr>
      <w:r w:rsidRPr="003B2ADA">
        <w:rPr>
          <w:rFonts w:cs="David"/>
          <w:rtl/>
        </w:rPr>
        <w:t xml:space="preserve">מדינת ישראל – </w:t>
      </w:r>
      <w:r>
        <w:rPr>
          <w:rFonts w:cs="David"/>
          <w:rtl/>
        </w:rPr>
        <w:t>משרד הבריאות</w:t>
      </w:r>
      <w:r w:rsidRPr="003B2ADA">
        <w:rPr>
          <w:rFonts w:cs="David" w:hint="cs"/>
          <w:rtl/>
        </w:rPr>
        <w:t xml:space="preserve"> שומרים</w:t>
      </w:r>
      <w:r w:rsidRPr="003B2ADA">
        <w:rPr>
          <w:rFonts w:cs="David"/>
          <w:rtl/>
        </w:rPr>
        <w:t xml:space="preserve"> לעצמ</w:t>
      </w:r>
      <w:r w:rsidRPr="003B2ADA">
        <w:rPr>
          <w:rFonts w:cs="David" w:hint="cs"/>
          <w:rtl/>
        </w:rPr>
        <w:t>ם</w:t>
      </w:r>
      <w:r w:rsidRPr="003B2ADA">
        <w:rPr>
          <w:rFonts w:cs="David"/>
          <w:rtl/>
        </w:rPr>
        <w:t xml:space="preserve"> את הזכות לקבל </w:t>
      </w:r>
      <w:r w:rsidRPr="003B2ADA">
        <w:rPr>
          <w:rFonts w:cs="David" w:hint="cs"/>
          <w:rtl/>
        </w:rPr>
        <w:t xml:space="preserve">מהספק בכל עת את </w:t>
      </w:r>
      <w:r w:rsidRPr="003B2ADA">
        <w:rPr>
          <w:rFonts w:cs="David"/>
          <w:rtl/>
        </w:rPr>
        <w:t xml:space="preserve">העתקי </w:t>
      </w:r>
      <w:r w:rsidRPr="003B2ADA">
        <w:rPr>
          <w:rFonts w:cs="David" w:hint="cs"/>
          <w:rtl/>
        </w:rPr>
        <w:t>ה</w:t>
      </w:r>
      <w:r w:rsidRPr="003B2ADA">
        <w:rPr>
          <w:rFonts w:cs="David"/>
          <w:rtl/>
        </w:rPr>
        <w:t>פוליסות</w:t>
      </w:r>
      <w:r w:rsidRPr="003B2ADA">
        <w:rPr>
          <w:rFonts w:cs="David" w:hint="cs"/>
          <w:rtl/>
        </w:rPr>
        <w:t xml:space="preserve"> במלואן או בחלקן</w:t>
      </w:r>
      <w:r w:rsidRPr="003B2ADA">
        <w:rPr>
          <w:rFonts w:cs="David"/>
          <w:rtl/>
        </w:rPr>
        <w:t xml:space="preserve">, </w:t>
      </w:r>
      <w:r w:rsidRPr="003B2ADA">
        <w:rPr>
          <w:rFonts w:cs="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Fonts w:cs="David"/>
          <w:rtl/>
        </w:rPr>
        <w:t xml:space="preserve"> לבצע כל שינוי או תיקון שיידרש על מנת להתאי</w:t>
      </w:r>
      <w:r w:rsidRPr="003B2ADA">
        <w:rPr>
          <w:rFonts w:cs="David" w:hint="cs"/>
          <w:rtl/>
        </w:rPr>
        <w:t>ם את הפוליסות</w:t>
      </w:r>
      <w:r w:rsidRPr="003B2ADA">
        <w:rPr>
          <w:rFonts w:cs="David"/>
          <w:rtl/>
        </w:rPr>
        <w:t xml:space="preserve"> להתחייבויותי</w:t>
      </w:r>
      <w:r>
        <w:rPr>
          <w:rFonts w:cs="David" w:hint="cs"/>
          <w:rtl/>
        </w:rPr>
        <w:t>ו</w:t>
      </w:r>
      <w:r w:rsidRPr="003B2ADA">
        <w:rPr>
          <w:rFonts w:cs="David" w:hint="cs"/>
          <w:rtl/>
        </w:rPr>
        <w:t xml:space="preserve"> על פי הוראות </w:t>
      </w:r>
      <w:r>
        <w:rPr>
          <w:rFonts w:cs="David" w:hint="cs"/>
          <w:rtl/>
        </w:rPr>
        <w:t>הביטוח</w:t>
      </w:r>
      <w:r w:rsidRPr="003B2ADA">
        <w:rPr>
          <w:rFonts w:cs="David" w:hint="cs"/>
          <w:rtl/>
        </w:rPr>
        <w:t xml:space="preserve"> </w:t>
      </w:r>
      <w:r>
        <w:rPr>
          <w:rFonts w:cs="David" w:hint="cs"/>
          <w:rtl/>
        </w:rPr>
        <w:t>שלעיל</w:t>
      </w:r>
      <w:r w:rsidRPr="003B2ADA">
        <w:rPr>
          <w:rFonts w:cs="David" w:hint="cs"/>
          <w:rtl/>
        </w:rPr>
        <w:t xml:space="preserve">. </w:t>
      </w:r>
      <w:r w:rsidRPr="00D90238">
        <w:rPr>
          <w:rFonts w:cs="David" w:hint="cs"/>
          <w:rtl/>
        </w:rPr>
        <w:t>מוסכם כי הספק יהיה רשאי למחוק מפוליסות הביטוח כאמור מידע עסקי ו/או מסחרי סודי שאינו רלוונטי להתקשרות זו.</w:t>
      </w:r>
    </w:p>
    <w:p w14:paraId="03B0139A" w14:textId="77777777" w:rsidR="000A390F" w:rsidRPr="003B2ADA" w:rsidRDefault="000A390F" w:rsidP="000A390F">
      <w:pPr>
        <w:tabs>
          <w:tab w:val="left" w:pos="356"/>
        </w:tabs>
        <w:ind w:left="356"/>
        <w:jc w:val="both"/>
        <w:rPr>
          <w:rFonts w:cs="David"/>
          <w:rtl/>
        </w:rPr>
      </w:pPr>
    </w:p>
    <w:p w14:paraId="14ECAD4D" w14:textId="77777777" w:rsidR="000A390F" w:rsidRPr="003B2ADA" w:rsidRDefault="000A390F" w:rsidP="000A390F">
      <w:pPr>
        <w:tabs>
          <w:tab w:val="left" w:pos="356"/>
        </w:tabs>
        <w:ind w:left="356"/>
        <w:jc w:val="both"/>
        <w:rPr>
          <w:rFonts w:cs="David"/>
          <w:rtl/>
          <w:lang w:eastAsia="he-IL"/>
        </w:rPr>
      </w:pPr>
      <w:r w:rsidRPr="003B2ADA">
        <w:rPr>
          <w:rFonts w:cs="David" w:hint="cs"/>
          <w:rtl/>
          <w:lang w:eastAsia="he-IL"/>
        </w:rPr>
        <w:t>הספק מצהיר ומתחייב</w:t>
      </w:r>
      <w:r w:rsidRPr="003B2ADA">
        <w:rPr>
          <w:rFonts w:cs="David"/>
          <w:rtl/>
          <w:lang w:eastAsia="he-IL"/>
        </w:rPr>
        <w:t xml:space="preserve"> כ</w:t>
      </w:r>
      <w:r w:rsidRPr="003B2ADA">
        <w:rPr>
          <w:rFonts w:cs="David" w:hint="cs"/>
          <w:rtl/>
          <w:lang w:eastAsia="he-IL"/>
        </w:rPr>
        <w:t>י זכות</w:t>
      </w:r>
      <w:r w:rsidRPr="003B2ADA">
        <w:rPr>
          <w:rFonts w:cs="David"/>
          <w:rtl/>
          <w:lang w:eastAsia="he-IL"/>
        </w:rPr>
        <w:t xml:space="preserve"> מדינת ישראל – </w:t>
      </w:r>
      <w:r>
        <w:rPr>
          <w:rFonts w:cs="David"/>
          <w:rtl/>
        </w:rPr>
        <w:t>משרד הבריאות</w:t>
      </w:r>
      <w:r w:rsidRPr="003B2ADA">
        <w:rPr>
          <w:rFonts w:cs="David"/>
          <w:rtl/>
        </w:rPr>
        <w:t xml:space="preserve"> </w:t>
      </w:r>
      <w:r w:rsidRPr="003B2ADA">
        <w:rPr>
          <w:rFonts w:cs="David"/>
          <w:rtl/>
          <w:lang w:eastAsia="he-IL"/>
        </w:rPr>
        <w:t xml:space="preserve">לעריכת הבדיקה ולדרישת השינויים כמפורט לעיל אינן מטילות על </w:t>
      </w:r>
      <w:r w:rsidRPr="003B2ADA">
        <w:rPr>
          <w:rFonts w:cs="David" w:hint="cs"/>
          <w:rtl/>
          <w:lang w:eastAsia="he-IL"/>
        </w:rPr>
        <w:t xml:space="preserve">מדינת ישראל </w:t>
      </w:r>
      <w:r w:rsidRPr="003B2ADA">
        <w:rPr>
          <w:rFonts w:cs="David"/>
          <w:rtl/>
          <w:lang w:eastAsia="he-IL"/>
        </w:rPr>
        <w:t>–</w:t>
      </w:r>
      <w:r w:rsidRPr="003B2ADA">
        <w:rPr>
          <w:rFonts w:cs="David" w:hint="cs"/>
          <w:rtl/>
          <w:lang w:eastAsia="he-IL"/>
        </w:rPr>
        <w:t xml:space="preserve"> </w:t>
      </w:r>
      <w:r>
        <w:rPr>
          <w:rFonts w:cs="David"/>
          <w:rtl/>
        </w:rPr>
        <w:t>משרד הבריאות</w:t>
      </w:r>
      <w:r w:rsidRPr="003B2ADA">
        <w:rPr>
          <w:rFonts w:cs="David"/>
          <w:rtl/>
        </w:rPr>
        <w:t xml:space="preserve"> </w:t>
      </w:r>
      <w:r w:rsidRPr="003B2ADA">
        <w:rPr>
          <w:rFonts w:cs="David"/>
          <w:rtl/>
          <w:lang w:eastAsia="he-IL"/>
        </w:rPr>
        <w:t>או</w:t>
      </w:r>
      <w:r w:rsidRPr="003B2ADA">
        <w:rPr>
          <w:rFonts w:cs="David"/>
          <w:lang w:eastAsia="he-IL"/>
        </w:rPr>
        <w:t xml:space="preserve"> </w:t>
      </w:r>
      <w:r w:rsidRPr="003B2ADA">
        <w:rPr>
          <w:rFonts w:cs="David"/>
          <w:rtl/>
          <w:lang w:eastAsia="he-IL"/>
        </w:rPr>
        <w:t>על מי מטעמ</w:t>
      </w:r>
      <w:r w:rsidRPr="003B2ADA">
        <w:rPr>
          <w:rFonts w:cs="David" w:hint="cs"/>
          <w:rtl/>
          <w:lang w:eastAsia="he-IL"/>
        </w:rPr>
        <w:t>ם</w:t>
      </w:r>
      <w:r w:rsidRPr="003B2ADA">
        <w:rPr>
          <w:rFonts w:cs="David"/>
          <w:rtl/>
          <w:lang w:eastAsia="he-IL"/>
        </w:rPr>
        <w:t xml:space="preserve"> כל חובה וכל אחריות שהיא לגבי פוליס</w:t>
      </w:r>
      <w:r w:rsidRPr="003B2ADA">
        <w:rPr>
          <w:rFonts w:cs="David" w:hint="cs"/>
          <w:rtl/>
          <w:lang w:eastAsia="he-IL"/>
        </w:rPr>
        <w:t>ו</w:t>
      </w:r>
      <w:r w:rsidRPr="003B2ADA">
        <w:rPr>
          <w:rFonts w:cs="David"/>
          <w:rtl/>
          <w:lang w:eastAsia="he-IL"/>
        </w:rPr>
        <w:t>ת הביטוח</w:t>
      </w:r>
      <w:r w:rsidRPr="003B2ADA">
        <w:rPr>
          <w:rFonts w:cs="David" w:hint="cs"/>
          <w:rtl/>
          <w:lang w:eastAsia="he-IL"/>
        </w:rPr>
        <w:t>/ אישורי הביטוח</w:t>
      </w:r>
      <w:r w:rsidRPr="003B2ADA">
        <w:rPr>
          <w:rFonts w:cs="David"/>
          <w:rtl/>
          <w:lang w:eastAsia="he-IL"/>
        </w:rPr>
        <w:t xml:space="preserve"> כאמור, טיבם, היקפם ותוקפם, או לגבי העדרם, ואין בה כדי לגרוע מכל חובה שהיא המוטלת על </w:t>
      </w:r>
      <w:r w:rsidRPr="003B2ADA">
        <w:rPr>
          <w:rFonts w:cs="David" w:hint="cs"/>
          <w:rtl/>
          <w:lang w:eastAsia="he-IL"/>
        </w:rPr>
        <w:t>הספק לפי ההסכם</w:t>
      </w:r>
      <w:r w:rsidRPr="003B2ADA">
        <w:rPr>
          <w:rFonts w:cs="David"/>
          <w:rtl/>
          <w:lang w:eastAsia="he-IL"/>
        </w:rPr>
        <w:t xml:space="preserve">, וזאת בין אם </w:t>
      </w:r>
      <w:r w:rsidRPr="003B2ADA">
        <w:rPr>
          <w:rFonts w:cs="David" w:hint="cs"/>
          <w:rtl/>
          <w:lang w:eastAsia="he-IL"/>
        </w:rPr>
        <w:t>נ</w:t>
      </w:r>
      <w:r w:rsidRPr="003B2ADA">
        <w:rPr>
          <w:rFonts w:cs="David"/>
          <w:rtl/>
          <w:lang w:eastAsia="he-IL"/>
        </w:rPr>
        <w:t>דרש</w:t>
      </w:r>
      <w:r w:rsidRPr="003B2ADA">
        <w:rPr>
          <w:rFonts w:cs="David" w:hint="cs"/>
          <w:rtl/>
          <w:lang w:eastAsia="he-IL"/>
        </w:rPr>
        <w:t>ו</w:t>
      </w:r>
      <w:r w:rsidRPr="003B2ADA">
        <w:rPr>
          <w:rFonts w:cs="David"/>
          <w:rtl/>
          <w:lang w:eastAsia="he-IL"/>
        </w:rPr>
        <w:t xml:space="preserve"> </w:t>
      </w:r>
      <w:r w:rsidRPr="003B2ADA">
        <w:rPr>
          <w:rFonts w:cs="David" w:hint="cs"/>
          <w:rtl/>
          <w:lang w:eastAsia="he-IL"/>
        </w:rPr>
        <w:t xml:space="preserve">התאמות </w:t>
      </w:r>
      <w:r w:rsidRPr="003B2ADA">
        <w:rPr>
          <w:rFonts w:cs="David"/>
          <w:rtl/>
          <w:lang w:eastAsia="he-IL"/>
        </w:rPr>
        <w:t xml:space="preserve">ובין אם לאו, בין אם </w:t>
      </w:r>
      <w:r w:rsidRPr="003B2ADA">
        <w:rPr>
          <w:rFonts w:cs="David" w:hint="cs"/>
          <w:rtl/>
          <w:lang w:eastAsia="he-IL"/>
        </w:rPr>
        <w:t>נבדקו</w:t>
      </w:r>
      <w:r w:rsidRPr="003B2ADA">
        <w:rPr>
          <w:rFonts w:cs="David"/>
          <w:rtl/>
          <w:lang w:eastAsia="he-IL"/>
        </w:rPr>
        <w:t xml:space="preserve"> ובין אם לאו.</w:t>
      </w:r>
    </w:p>
    <w:p w14:paraId="56C118D8" w14:textId="77777777" w:rsidR="000A390F" w:rsidRPr="003B2ADA" w:rsidRDefault="000A390F" w:rsidP="000A390F">
      <w:pPr>
        <w:tabs>
          <w:tab w:val="left" w:pos="356"/>
        </w:tabs>
        <w:ind w:left="356"/>
        <w:jc w:val="both"/>
        <w:rPr>
          <w:rFonts w:cs="David"/>
          <w:rtl/>
        </w:rPr>
      </w:pPr>
    </w:p>
    <w:p w14:paraId="48E3074F" w14:textId="77777777" w:rsidR="000A390F" w:rsidRPr="003B2ADA" w:rsidRDefault="000A390F" w:rsidP="000A390F">
      <w:pPr>
        <w:numPr>
          <w:ilvl w:val="1"/>
          <w:numId w:val="128"/>
        </w:numPr>
        <w:tabs>
          <w:tab w:val="left" w:pos="356"/>
        </w:tabs>
        <w:bidi/>
        <w:ind w:left="356"/>
        <w:jc w:val="both"/>
        <w:rPr>
          <w:rFonts w:cs="David"/>
          <w:b/>
          <w:bCs/>
          <w:rtl/>
        </w:rPr>
      </w:pPr>
      <w:r w:rsidRPr="003B2ADA">
        <w:rPr>
          <w:rFonts w:cs="David" w:hint="cs"/>
          <w:b/>
          <w:bCs/>
          <w:rtl/>
        </w:rPr>
        <w:t xml:space="preserve">למען הסר כל ספק מוסכם בזה כי הביטוחים הנדרשים </w:t>
      </w:r>
      <w:r>
        <w:rPr>
          <w:rFonts w:cs="David" w:hint="cs"/>
          <w:b/>
          <w:bCs/>
          <w:rtl/>
        </w:rPr>
        <w:t>לעיל</w:t>
      </w:r>
      <w:r w:rsidRPr="003B2ADA">
        <w:rPr>
          <w:rFonts w:cs="David" w:hint="cs"/>
          <w:b/>
          <w:bCs/>
          <w:rtl/>
        </w:rPr>
        <w:t>,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w:t>
      </w:r>
      <w:r>
        <w:rPr>
          <w:rFonts w:cs="David" w:hint="cs"/>
          <w:b/>
          <w:bCs/>
          <w:rtl/>
        </w:rPr>
        <w:t xml:space="preserve"> ותקופת הביטוח</w:t>
      </w:r>
      <w:r w:rsidRPr="003B2ADA">
        <w:rPr>
          <w:rFonts w:cs="David" w:hint="cs"/>
          <w:b/>
          <w:bCs/>
          <w:rtl/>
        </w:rPr>
        <w:t xml:space="preserve"> בהתאם לכך.</w:t>
      </w:r>
    </w:p>
    <w:p w14:paraId="489C50AB" w14:textId="77777777" w:rsidR="000A390F" w:rsidRPr="003B2ADA" w:rsidRDefault="000A390F" w:rsidP="000A390F">
      <w:pPr>
        <w:tabs>
          <w:tab w:val="left" w:pos="356"/>
        </w:tabs>
        <w:ind w:left="356"/>
        <w:jc w:val="both"/>
        <w:rPr>
          <w:rFonts w:cs="David"/>
        </w:rPr>
      </w:pPr>
    </w:p>
    <w:p w14:paraId="2FCF8A56" w14:textId="77777777" w:rsidR="000A390F" w:rsidRPr="006E0BC0" w:rsidRDefault="000A390F" w:rsidP="000A390F">
      <w:pPr>
        <w:numPr>
          <w:ilvl w:val="1"/>
          <w:numId w:val="128"/>
        </w:numPr>
        <w:tabs>
          <w:tab w:val="left" w:pos="356"/>
        </w:tabs>
        <w:bidi/>
        <w:ind w:left="356" w:hanging="425"/>
        <w:jc w:val="both"/>
        <w:rPr>
          <w:rFonts w:cs="David"/>
          <w:rtl/>
        </w:rPr>
      </w:pPr>
      <w:r w:rsidRPr="003B2ADA">
        <w:rPr>
          <w:rFonts w:cs="David"/>
          <w:rtl/>
        </w:rPr>
        <w:t xml:space="preserve">אין בכל האמור בסעיפי הביטוח כדי לפטור את </w:t>
      </w:r>
      <w:r w:rsidRPr="003B2ADA">
        <w:rPr>
          <w:rFonts w:cs="David" w:hint="cs"/>
          <w:rtl/>
        </w:rPr>
        <w:t xml:space="preserve">הספק </w:t>
      </w:r>
      <w:r w:rsidRPr="003B2ADA">
        <w:rPr>
          <w:rFonts w:cs="David"/>
          <w:rtl/>
        </w:rPr>
        <w:t xml:space="preserve">מכל חובה החלה </w:t>
      </w:r>
      <w:r w:rsidRPr="003B2ADA">
        <w:rPr>
          <w:rFonts w:cs="David" w:hint="cs"/>
          <w:rtl/>
        </w:rPr>
        <w:t>עליו</w:t>
      </w:r>
      <w:r w:rsidRPr="003B2ADA">
        <w:rPr>
          <w:rFonts w:cs="David"/>
          <w:rtl/>
        </w:rPr>
        <w:t xml:space="preserve"> על פי דין ועל פי</w:t>
      </w:r>
      <w:r w:rsidRPr="003B2ADA">
        <w:rPr>
          <w:rFonts w:cs="David" w:hint="cs"/>
          <w:rtl/>
        </w:rPr>
        <w:t xml:space="preserve"> </w:t>
      </w:r>
      <w:r w:rsidRPr="003B2ADA">
        <w:rPr>
          <w:rFonts w:cs="David"/>
          <w:rtl/>
        </w:rPr>
        <w:t>החוזה</w:t>
      </w:r>
      <w:r w:rsidRPr="003B2ADA">
        <w:rPr>
          <w:rFonts w:cs="David" w:hint="cs"/>
          <w:rtl/>
        </w:rPr>
        <w:t xml:space="preserve"> </w:t>
      </w:r>
      <w:r w:rsidRPr="003B2ADA">
        <w:rPr>
          <w:rFonts w:cs="David"/>
          <w:rtl/>
        </w:rPr>
        <w:t xml:space="preserve">ואין לפרש את האמור כוויתור של מדינת ישראל – </w:t>
      </w:r>
      <w:r>
        <w:rPr>
          <w:rFonts w:cs="David"/>
          <w:rtl/>
        </w:rPr>
        <w:t>משרד הבריאות</w:t>
      </w:r>
      <w:r w:rsidRPr="003B2ADA">
        <w:rPr>
          <w:rFonts w:cs="David"/>
          <w:rtl/>
        </w:rPr>
        <w:t xml:space="preserve"> על כל זכות או</w:t>
      </w:r>
      <w:r w:rsidRPr="003B2ADA">
        <w:rPr>
          <w:rFonts w:cs="David" w:hint="cs"/>
          <w:rtl/>
        </w:rPr>
        <w:t xml:space="preserve"> </w:t>
      </w:r>
      <w:r w:rsidRPr="003B2ADA">
        <w:rPr>
          <w:rFonts w:cs="David"/>
          <w:rtl/>
        </w:rPr>
        <w:t>סעד המוקנים לה</w:t>
      </w:r>
      <w:r w:rsidRPr="003B2ADA">
        <w:rPr>
          <w:rFonts w:cs="David" w:hint="cs"/>
          <w:rtl/>
        </w:rPr>
        <w:t>ם</w:t>
      </w:r>
      <w:r w:rsidRPr="003B2ADA">
        <w:rPr>
          <w:rFonts w:cs="David"/>
          <w:rtl/>
        </w:rPr>
        <w:t xml:space="preserve"> על פי </w:t>
      </w:r>
      <w:r w:rsidRPr="003B2ADA">
        <w:rPr>
          <w:rFonts w:cs="David" w:hint="cs"/>
          <w:rtl/>
        </w:rPr>
        <w:t xml:space="preserve">כל </w:t>
      </w:r>
      <w:r w:rsidRPr="003B2ADA">
        <w:rPr>
          <w:rFonts w:cs="David"/>
          <w:rtl/>
        </w:rPr>
        <w:t>דין ועל פי חוזה זה.</w:t>
      </w:r>
      <w:r>
        <w:rPr>
          <w:rFonts w:cs="David"/>
          <w:rtl/>
        </w:rPr>
        <w:tab/>
      </w:r>
      <w:r>
        <w:rPr>
          <w:rFonts w:cs="David"/>
          <w:rtl/>
        </w:rPr>
        <w:br/>
      </w:r>
    </w:p>
    <w:p w14:paraId="47FAD364" w14:textId="77777777" w:rsidR="000A390F" w:rsidRPr="003B2ADA" w:rsidRDefault="000A390F" w:rsidP="000A390F">
      <w:pPr>
        <w:numPr>
          <w:ilvl w:val="1"/>
          <w:numId w:val="128"/>
        </w:numPr>
        <w:tabs>
          <w:tab w:val="left" w:pos="356"/>
        </w:tabs>
        <w:bidi/>
        <w:ind w:left="356"/>
        <w:jc w:val="both"/>
        <w:rPr>
          <w:rFonts w:cs="David"/>
        </w:rPr>
      </w:pPr>
      <w:r w:rsidRPr="003B2ADA">
        <w:rPr>
          <w:rFonts w:cs="David"/>
          <w:rtl/>
        </w:rPr>
        <w:t xml:space="preserve">אי עמידה בתנאי </w:t>
      </w:r>
      <w:r>
        <w:rPr>
          <w:rFonts w:cs="David" w:hint="cs"/>
          <w:rtl/>
        </w:rPr>
        <w:t xml:space="preserve"> ביטוח אלו</w:t>
      </w:r>
      <w:r w:rsidRPr="003B2ADA">
        <w:rPr>
          <w:rFonts w:cs="David"/>
          <w:rtl/>
        </w:rPr>
        <w:t xml:space="preserve"> מהווה הפרה </w:t>
      </w:r>
      <w:r w:rsidRPr="003B2ADA">
        <w:rPr>
          <w:rFonts w:cs="David" w:hint="cs"/>
          <w:rtl/>
        </w:rPr>
        <w:t xml:space="preserve">יסודית </w:t>
      </w:r>
      <w:r w:rsidRPr="003B2ADA">
        <w:rPr>
          <w:rFonts w:cs="David"/>
          <w:rtl/>
        </w:rPr>
        <w:t>של הסכם זה.</w:t>
      </w:r>
    </w:p>
    <w:p w14:paraId="1D198671" w14:textId="48133A53" w:rsidR="00EB0549" w:rsidRPr="00A436AB" w:rsidRDefault="00EB0549" w:rsidP="00C2051A">
      <w:pPr>
        <w:pStyle w:val="19"/>
        <w:rPr>
          <w:rFonts w:eastAsia="Times New Roman"/>
          <w:rtl/>
        </w:rPr>
      </w:pPr>
      <w:r w:rsidRPr="00A436AB">
        <w:rPr>
          <w:rFonts w:eastAsia="Times New Roman"/>
          <w:rtl/>
        </w:rPr>
        <w:lastRenderedPageBreak/>
        <w:t>נספח</w:t>
      </w:r>
      <w:r w:rsidRPr="00A436AB">
        <w:rPr>
          <w:rFonts w:eastAsia="Times New Roman" w:hint="cs"/>
          <w:rtl/>
        </w:rPr>
        <w:t xml:space="preserve"> </w:t>
      </w:r>
      <w:r w:rsidR="00C2051A">
        <w:rPr>
          <w:rFonts w:eastAsia="Times New Roman" w:hint="cs"/>
          <w:rtl/>
        </w:rPr>
        <w:t>ג'</w:t>
      </w:r>
      <w:r w:rsidRPr="00A436AB">
        <w:rPr>
          <w:rFonts w:eastAsia="Times New Roman"/>
          <w:rtl/>
        </w:rPr>
        <w:t>– התחייבות לשמירת סודיות ולהיעדר ניגוד עניינים</w:t>
      </w:r>
      <w:bookmarkEnd w:id="85"/>
    </w:p>
    <w:tbl>
      <w:tblPr>
        <w:tblW w:w="0" w:type="auto"/>
        <w:tblInd w:w="142" w:type="dxa"/>
        <w:tblLook w:val="04A0" w:firstRow="1" w:lastRow="0" w:firstColumn="1" w:lastColumn="0" w:noHBand="0" w:noVBand="1"/>
      </w:tblPr>
      <w:tblGrid>
        <w:gridCol w:w="8505"/>
        <w:gridCol w:w="1099"/>
      </w:tblGrid>
      <w:tr w:rsidR="00EB0549" w:rsidRPr="00A436AB" w14:paraId="58DD1CA2" w14:textId="77777777" w:rsidTr="00C85A60">
        <w:trPr>
          <w:trHeight w:val="1124"/>
        </w:trPr>
        <w:tc>
          <w:tcPr>
            <w:tcW w:w="8505" w:type="dxa"/>
          </w:tcPr>
          <w:p w14:paraId="77475E9D" w14:textId="29EFAFE1" w:rsidR="00EB0549" w:rsidRPr="00A436AB" w:rsidRDefault="00EB0549" w:rsidP="005A2999">
            <w:pPr>
              <w:pStyle w:val="afc"/>
              <w:tabs>
                <w:tab w:val="left" w:pos="720"/>
              </w:tabs>
              <w:jc w:val="left"/>
              <w:rPr>
                <w:rFonts w:cs="David"/>
                <w:b/>
              </w:rPr>
            </w:pPr>
            <w:r w:rsidRPr="00A436AB">
              <w:rPr>
                <w:rFonts w:cs="David"/>
                <w:b/>
                <w:rtl/>
              </w:rPr>
              <w:t>וחטיבת המרכזים הרפואיים הממשלתיים, משרד הבריאות (להלן: "החטיבה") פרס</w:t>
            </w:r>
            <w:r w:rsidRPr="00A436AB">
              <w:rPr>
                <w:rFonts w:cs="David" w:hint="cs"/>
                <w:b/>
                <w:rtl/>
              </w:rPr>
              <w:t xml:space="preserve">מה את </w:t>
            </w:r>
            <w:r w:rsidR="005A2999" w:rsidRPr="00A436AB">
              <w:rPr>
                <w:rFonts w:cs="David"/>
                <w:b/>
                <w:rtl/>
              </w:rPr>
              <w:t xml:space="preserve">מכרז </w:t>
            </w:r>
            <w:r w:rsidR="005A2999" w:rsidRPr="00A436AB">
              <w:rPr>
                <w:rFonts w:cs="David" w:hint="cs"/>
                <w:b/>
                <w:rtl/>
              </w:rPr>
              <w:t xml:space="preserve">פומבי </w:t>
            </w:r>
            <w:r w:rsidR="005A2999" w:rsidRPr="00A436AB">
              <w:rPr>
                <w:rFonts w:cs="David" w:hint="eastAsia"/>
                <w:b/>
                <w:rtl/>
              </w:rPr>
              <w:t>מס</w:t>
            </w:r>
            <w:r w:rsidR="005A2999" w:rsidRPr="00A436AB">
              <w:rPr>
                <w:rFonts w:cs="David"/>
                <w:b/>
                <w:rtl/>
              </w:rPr>
              <w:t>' –</w:t>
            </w:r>
            <w:r w:rsidR="008A4E3E" w:rsidRPr="00A436AB">
              <w:rPr>
                <w:rFonts w:cs="David"/>
                <w:b/>
                <w:rtl/>
              </w:rPr>
              <w:t xml:space="preserve"> </w:t>
            </w:r>
            <w:r w:rsidR="00490AD5" w:rsidRPr="00490AD5">
              <w:rPr>
                <w:rFonts w:cs="David" w:hint="cs"/>
                <w:b/>
                <w:rtl/>
              </w:rPr>
              <w:t>לקבל הצעות ל</w:t>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hint="cs"/>
                <w:b/>
                <w:rtl/>
              </w:rPr>
              <w:t xml:space="preserve">מערכת לסידור עבודה וניהול משמרות עובדים  (להלן </w:t>
            </w:r>
            <w:r w:rsidR="00490AD5">
              <w:rPr>
                <w:rFonts w:cs="David" w:hint="cs"/>
                <w:b/>
                <w:rtl/>
              </w:rPr>
              <w:t>"</w:t>
            </w:r>
            <w:r w:rsidR="00490AD5" w:rsidRPr="00490AD5">
              <w:rPr>
                <w:rFonts w:cs="David" w:hint="cs"/>
                <w:bCs/>
                <w:rtl/>
              </w:rPr>
              <w:t>השירותים</w:t>
            </w:r>
            <w:r w:rsidR="00490AD5">
              <w:rPr>
                <w:rFonts w:cs="David" w:hint="cs"/>
                <w:bCs/>
                <w:rtl/>
              </w:rPr>
              <w:t>"</w:t>
            </w:r>
            <w:r w:rsidR="00490AD5" w:rsidRPr="00490AD5">
              <w:rPr>
                <w:rFonts w:cs="David" w:hint="cs"/>
                <w:bCs/>
                <w:rtl/>
              </w:rPr>
              <w:t>)</w:t>
            </w:r>
            <w:r w:rsidR="00490AD5" w:rsidRPr="00490AD5">
              <w:rPr>
                <w:rFonts w:hint="cs"/>
                <w:bCs/>
                <w:rtl/>
              </w:rPr>
              <w:t xml:space="preserve"> </w:t>
            </w:r>
            <w:r w:rsidR="005A2999" w:rsidRPr="00490AD5">
              <w:rPr>
                <w:rFonts w:cs="David" w:hint="cs"/>
                <w:bCs/>
                <w:rtl/>
              </w:rPr>
              <w:t xml:space="preserve"> </w:t>
            </w:r>
            <w:r w:rsidR="005A2999" w:rsidRPr="00A436AB">
              <w:rPr>
                <w:rFonts w:cs="David" w:hint="cs"/>
                <w:b/>
                <w:rtl/>
              </w:rPr>
              <w:t>לחטיבת המרכזים הרפואיים הממשלתיים</w:t>
            </w:r>
            <w:r w:rsidR="008A4E3E" w:rsidRPr="00A436AB">
              <w:rPr>
                <w:rFonts w:cs="David" w:hint="cs"/>
                <w:b/>
                <w:rtl/>
              </w:rPr>
              <w:t xml:space="preserve"> </w:t>
            </w:r>
            <w:r w:rsidRPr="00A436AB">
              <w:rPr>
                <w:rFonts w:cs="David" w:hint="cs"/>
                <w:b/>
                <w:rtl/>
              </w:rPr>
              <w:t xml:space="preserve">(להלן " </w:t>
            </w:r>
            <w:r w:rsidRPr="00A436AB">
              <w:rPr>
                <w:rFonts w:cs="David" w:hint="cs"/>
                <w:bCs/>
                <w:rtl/>
              </w:rPr>
              <w:t>המכרז</w:t>
            </w:r>
            <w:r w:rsidRPr="00A436AB">
              <w:rPr>
                <w:rFonts w:cs="David" w:hint="cs"/>
                <w:b/>
                <w:rtl/>
              </w:rPr>
              <w:t xml:space="preserve">"), במסגרתו נדרש הספק הזוכה לספק שירותים </w:t>
            </w:r>
            <w:r w:rsidRPr="00A436AB">
              <w:rPr>
                <w:rFonts w:cs="David"/>
                <w:b/>
                <w:rtl/>
              </w:rPr>
              <w:t>נשוא התחייבות זו עבור חטיבת המרכזים הרפואיים הממשלתיים, משרד הבריאות ו</w:t>
            </w:r>
            <w:r w:rsidRPr="00A436AB">
              <w:rPr>
                <w:rFonts w:cs="David" w:hint="cs"/>
                <w:b/>
                <w:rtl/>
              </w:rPr>
              <w:t>המרכזים הרפואיים</w:t>
            </w:r>
            <w:r w:rsidR="00576FCD" w:rsidRPr="00A436AB">
              <w:rPr>
                <w:rFonts w:cs="David" w:hint="cs"/>
                <w:b/>
                <w:rtl/>
              </w:rPr>
              <w:t xml:space="preserve"> </w:t>
            </w:r>
            <w:r w:rsidRPr="00A436AB">
              <w:rPr>
                <w:rFonts w:cs="David"/>
                <w:b/>
                <w:rtl/>
              </w:rPr>
              <w:t>(להלן: "</w:t>
            </w:r>
            <w:r w:rsidRPr="00A436AB">
              <w:rPr>
                <w:rFonts w:cs="David"/>
                <w:bCs/>
                <w:rtl/>
              </w:rPr>
              <w:t>השירותים</w:t>
            </w:r>
            <w:r w:rsidRPr="00A436AB">
              <w:rPr>
                <w:rFonts w:cs="David"/>
                <w:b/>
                <w:rtl/>
              </w:rPr>
              <w:t>");</w:t>
            </w:r>
          </w:p>
        </w:tc>
        <w:tc>
          <w:tcPr>
            <w:tcW w:w="1099" w:type="dxa"/>
          </w:tcPr>
          <w:p w14:paraId="080592CB" w14:textId="77777777" w:rsidR="00EB0549" w:rsidRPr="00A436AB" w:rsidRDefault="00EB0549" w:rsidP="00E5653F">
            <w:pPr>
              <w:keepLines/>
              <w:bidi/>
              <w:spacing w:before="120"/>
              <w:ind w:right="261"/>
              <w:rPr>
                <w:rFonts w:cs="David"/>
                <w:b/>
                <w:rtl/>
              </w:rPr>
            </w:pPr>
            <w:r w:rsidRPr="00A436AB">
              <w:rPr>
                <w:rFonts w:cs="David"/>
                <w:b/>
                <w:bCs/>
                <w:noProof/>
                <w:rtl/>
              </w:rPr>
              <w:t>הואיל</w:t>
            </w:r>
          </w:p>
        </w:tc>
      </w:tr>
      <w:tr w:rsidR="00EB0549" w:rsidRPr="00A436AB" w14:paraId="5699EFA6" w14:textId="77777777" w:rsidTr="00C85A60">
        <w:trPr>
          <w:trHeight w:val="549"/>
        </w:trPr>
        <w:tc>
          <w:tcPr>
            <w:tcW w:w="8505" w:type="dxa"/>
          </w:tcPr>
          <w:p w14:paraId="35A0571B" w14:textId="77777777" w:rsidR="00EB0549" w:rsidRPr="00A436AB" w:rsidRDefault="00EB0549" w:rsidP="00C85A60">
            <w:pPr>
              <w:keepLines/>
              <w:bidi/>
              <w:ind w:right="261"/>
              <w:jc w:val="both"/>
              <w:rPr>
                <w:rFonts w:cs="David"/>
              </w:rPr>
            </w:pPr>
            <w:r w:rsidRPr="00A436AB">
              <w:rPr>
                <w:rFonts w:cs="David"/>
                <w:noProof/>
                <w:rtl/>
              </w:rPr>
              <w:t>וה</w:t>
            </w:r>
            <w:r w:rsidRPr="00A436AB">
              <w:rPr>
                <w:rFonts w:cs="David" w:hint="cs"/>
                <w:noProof/>
                <w:rtl/>
              </w:rPr>
              <w:t xml:space="preserve">ספק </w:t>
            </w:r>
            <w:r w:rsidRPr="00A436AB">
              <w:rPr>
                <w:rFonts w:cs="David"/>
                <w:noProof/>
                <w:rtl/>
              </w:rPr>
              <w:t>_________________________________ (להלן: "</w:t>
            </w:r>
            <w:r w:rsidRPr="00A436AB">
              <w:rPr>
                <w:rFonts w:cs="David"/>
                <w:b/>
                <w:bCs/>
                <w:noProof/>
                <w:rtl/>
              </w:rPr>
              <w:t>ה</w:t>
            </w:r>
            <w:r w:rsidRPr="00A436AB">
              <w:rPr>
                <w:rFonts w:cs="David" w:hint="cs"/>
                <w:b/>
                <w:bCs/>
                <w:noProof/>
                <w:rtl/>
              </w:rPr>
              <w:t>ספק"</w:t>
            </w:r>
            <w:r w:rsidRPr="00A436AB">
              <w:rPr>
                <w:rFonts w:cs="David"/>
                <w:noProof/>
                <w:rtl/>
              </w:rPr>
              <w:t xml:space="preserve">) </w:t>
            </w:r>
            <w:r w:rsidRPr="00A436AB">
              <w:rPr>
                <w:rFonts w:cs="David" w:hint="cs"/>
                <w:noProof/>
                <w:rtl/>
              </w:rPr>
              <w:t xml:space="preserve">הוכרז כספק זוכה במכרז וחתם על הסכם ההתקשרות נשוא מכרז זה (להלן </w:t>
            </w:r>
            <w:r w:rsidRPr="00A436AB">
              <w:rPr>
                <w:rFonts w:cs="David" w:hint="cs"/>
                <w:b/>
                <w:bCs/>
                <w:noProof/>
                <w:rtl/>
              </w:rPr>
              <w:t>"</w:t>
            </w:r>
            <w:r w:rsidRPr="00A436AB">
              <w:rPr>
                <w:rFonts w:cs="David" w:hint="cs"/>
                <w:b/>
                <w:bCs/>
                <w:noProof/>
              </w:rPr>
              <w:t xml:space="preserve"> </w:t>
            </w:r>
            <w:r w:rsidRPr="00A436AB">
              <w:rPr>
                <w:rFonts w:cs="David" w:hint="cs"/>
                <w:b/>
                <w:bCs/>
                <w:noProof/>
                <w:rtl/>
              </w:rPr>
              <w:t>ההסכם</w:t>
            </w:r>
            <w:r w:rsidRPr="00A436AB">
              <w:rPr>
                <w:rFonts w:cs="David" w:hint="cs"/>
                <w:noProof/>
                <w:rtl/>
              </w:rPr>
              <w:t>")</w:t>
            </w:r>
            <w:r w:rsidRPr="00A436AB">
              <w:rPr>
                <w:rFonts w:cs="David"/>
                <w:noProof/>
                <w:rtl/>
              </w:rPr>
              <w:t xml:space="preserve">; </w:t>
            </w:r>
          </w:p>
        </w:tc>
        <w:tc>
          <w:tcPr>
            <w:tcW w:w="1099" w:type="dxa"/>
          </w:tcPr>
          <w:p w14:paraId="633A81FF" w14:textId="77777777" w:rsidR="00EB0549" w:rsidRPr="00A436AB" w:rsidRDefault="00EB0549" w:rsidP="00E5653F">
            <w:pPr>
              <w:keepLines/>
              <w:bidi/>
              <w:spacing w:before="120"/>
              <w:ind w:right="261"/>
              <w:rPr>
                <w:rFonts w:cs="David"/>
                <w:b/>
              </w:rPr>
            </w:pPr>
            <w:r w:rsidRPr="00A436AB">
              <w:rPr>
                <w:rFonts w:cs="David"/>
                <w:b/>
                <w:bCs/>
                <w:noProof/>
                <w:rtl/>
              </w:rPr>
              <w:t>והואיל</w:t>
            </w:r>
          </w:p>
        </w:tc>
      </w:tr>
      <w:tr w:rsidR="00EB0549" w:rsidRPr="00A436AB" w14:paraId="1BE944DE" w14:textId="77777777" w:rsidTr="00C85A60">
        <w:trPr>
          <w:trHeight w:val="382"/>
        </w:trPr>
        <w:tc>
          <w:tcPr>
            <w:tcW w:w="8505" w:type="dxa"/>
          </w:tcPr>
          <w:p w14:paraId="6A8B8F3D" w14:textId="77777777" w:rsidR="00EB0549" w:rsidRPr="00A436AB" w:rsidRDefault="00EB0549" w:rsidP="00C85A60">
            <w:pPr>
              <w:keepLines/>
              <w:bidi/>
              <w:ind w:right="261"/>
              <w:rPr>
                <w:rFonts w:cs="David"/>
              </w:rPr>
            </w:pPr>
            <w:r w:rsidRPr="00A436AB">
              <w:rPr>
                <w:rFonts w:cs="David"/>
                <w:noProof/>
                <w:rtl/>
              </w:rPr>
              <w:t>והח"מ משמש כ______________________ אצל ה</w:t>
            </w:r>
            <w:r w:rsidRPr="00A436AB">
              <w:rPr>
                <w:rFonts w:cs="David" w:hint="cs"/>
                <w:noProof/>
                <w:rtl/>
              </w:rPr>
              <w:t xml:space="preserve">ספק </w:t>
            </w:r>
            <w:r w:rsidRPr="00A436AB">
              <w:rPr>
                <w:rFonts w:cs="David"/>
                <w:rtl/>
              </w:rPr>
              <w:t>ומוסמך להתחייב מטעמו;</w:t>
            </w:r>
            <w:r w:rsidR="00C85A60" w:rsidRPr="00A436AB">
              <w:rPr>
                <w:rFonts w:cs="David" w:hint="cs"/>
                <w:rtl/>
              </w:rPr>
              <w:t xml:space="preserve"> </w:t>
            </w:r>
          </w:p>
        </w:tc>
        <w:tc>
          <w:tcPr>
            <w:tcW w:w="1099" w:type="dxa"/>
          </w:tcPr>
          <w:p w14:paraId="0703127F" w14:textId="77777777" w:rsidR="00EB0549" w:rsidRPr="00A436AB" w:rsidRDefault="00EB0549" w:rsidP="00E5653F">
            <w:pPr>
              <w:keepLines/>
              <w:bidi/>
              <w:spacing w:before="120"/>
              <w:ind w:right="261"/>
              <w:rPr>
                <w:rFonts w:cs="David"/>
                <w:b/>
                <w:bCs/>
                <w:noProof/>
                <w:rtl/>
              </w:rPr>
            </w:pPr>
            <w:r w:rsidRPr="00A436AB">
              <w:rPr>
                <w:rFonts w:cs="David"/>
                <w:b/>
                <w:bCs/>
                <w:noProof/>
                <w:rtl/>
              </w:rPr>
              <w:t>והואיל</w:t>
            </w:r>
          </w:p>
        </w:tc>
      </w:tr>
      <w:tr w:rsidR="00EB0549" w:rsidRPr="00A436AB" w14:paraId="3B8A1DA4" w14:textId="77777777" w:rsidTr="00E5653F">
        <w:tc>
          <w:tcPr>
            <w:tcW w:w="8505" w:type="dxa"/>
          </w:tcPr>
          <w:p w14:paraId="5F03AB00" w14:textId="77777777" w:rsidR="00EB0549" w:rsidRPr="00A436AB" w:rsidRDefault="00EB0549" w:rsidP="00E5653F">
            <w:pPr>
              <w:keepLines/>
              <w:bidi/>
              <w:spacing w:before="120"/>
              <w:ind w:right="261"/>
              <w:jc w:val="both"/>
              <w:rPr>
                <w:rFonts w:cs="David"/>
                <w:rtl/>
              </w:rPr>
            </w:pPr>
            <w:r w:rsidRPr="00A436AB">
              <w:rPr>
                <w:rFonts w:cs="David"/>
                <w:noProof/>
                <w:rtl/>
              </w:rPr>
              <w:t xml:space="preserve">והוסבר לי כי במהלך </w:t>
            </w:r>
            <w:r w:rsidRPr="00A436AB">
              <w:rPr>
                <w:rFonts w:cs="David" w:hint="cs"/>
                <w:noProof/>
                <w:rtl/>
              </w:rPr>
              <w:t xml:space="preserve">מימוש השירותים </w:t>
            </w:r>
            <w:r w:rsidRPr="00A436AB">
              <w:rPr>
                <w:rFonts w:cs="David"/>
                <w:noProof/>
                <w:rtl/>
              </w:rPr>
              <w:t xml:space="preserve">לחטיבה ו/או בקשר אליהם יתכן כי אעסוק ו/או אקבל לחזקתי ו/או יבוא לידיעתי מידע </w:t>
            </w:r>
            <w:r w:rsidRPr="00A436AB">
              <w:rPr>
                <w:rFonts w:cs="David" w:hint="cs"/>
                <w:noProof/>
                <w:rtl/>
              </w:rPr>
              <w:t xml:space="preserve">חסוי כהגדרתו בסעיף 2 למכרז </w:t>
            </w:r>
            <w:r w:rsidRPr="00A436AB">
              <w:rPr>
                <w:rFonts w:cs="David"/>
                <w:noProof/>
                <w:rtl/>
              </w:rPr>
              <w:t>(להלן: "</w:t>
            </w:r>
            <w:r w:rsidRPr="00A436AB">
              <w:rPr>
                <w:rFonts w:cs="David"/>
                <w:b/>
                <w:bCs/>
                <w:noProof/>
                <w:rtl/>
              </w:rPr>
              <w:t>המידע</w:t>
            </w:r>
            <w:r w:rsidRPr="00A436AB">
              <w:rPr>
                <w:rFonts w:cs="David" w:hint="cs"/>
                <w:noProof/>
                <w:rtl/>
              </w:rPr>
              <w:t xml:space="preserve"> </w:t>
            </w:r>
            <w:r w:rsidRPr="00A436AB">
              <w:rPr>
                <w:rFonts w:cs="David" w:hint="cs"/>
                <w:b/>
                <w:bCs/>
                <w:noProof/>
                <w:rtl/>
              </w:rPr>
              <w:t>החסוי</w:t>
            </w:r>
            <w:r w:rsidRPr="00A436AB">
              <w:rPr>
                <w:rFonts w:cs="David"/>
                <w:noProof/>
                <w:rtl/>
              </w:rPr>
              <w:t>");</w:t>
            </w:r>
          </w:p>
        </w:tc>
        <w:tc>
          <w:tcPr>
            <w:tcW w:w="1099" w:type="dxa"/>
          </w:tcPr>
          <w:p w14:paraId="2AC3FB3D" w14:textId="77777777" w:rsidR="00EB0549" w:rsidRPr="00A436AB" w:rsidRDefault="00EB0549" w:rsidP="00E5653F">
            <w:pPr>
              <w:keepLines/>
              <w:bidi/>
              <w:spacing w:before="120"/>
              <w:ind w:right="261"/>
              <w:rPr>
                <w:rFonts w:cs="David"/>
                <w:b/>
              </w:rPr>
            </w:pPr>
            <w:r w:rsidRPr="00A436AB">
              <w:rPr>
                <w:rFonts w:cs="David"/>
                <w:b/>
                <w:bCs/>
                <w:noProof/>
                <w:rtl/>
              </w:rPr>
              <w:t>והואיל</w:t>
            </w:r>
          </w:p>
        </w:tc>
      </w:tr>
      <w:tr w:rsidR="00EB0549" w:rsidRPr="00A436AB" w14:paraId="65EBE308" w14:textId="77777777" w:rsidTr="00E5653F">
        <w:tc>
          <w:tcPr>
            <w:tcW w:w="8505" w:type="dxa"/>
            <w:hideMark/>
          </w:tcPr>
          <w:p w14:paraId="3C9FE52F" w14:textId="77777777" w:rsidR="00EB0549" w:rsidRPr="00A436AB" w:rsidRDefault="00EB0549" w:rsidP="00E5653F">
            <w:pPr>
              <w:keepLines/>
              <w:bidi/>
              <w:spacing w:before="120"/>
              <w:ind w:right="261"/>
              <w:jc w:val="both"/>
              <w:rPr>
                <w:rFonts w:cs="David"/>
              </w:rPr>
            </w:pPr>
            <w:r w:rsidRPr="00A436AB">
              <w:rPr>
                <w:rFonts w:cs="David"/>
                <w:noProof/>
                <w:rtl/>
              </w:rPr>
              <w:t xml:space="preserve">והחטיבה התנתה </w:t>
            </w:r>
            <w:r w:rsidRPr="00A436AB">
              <w:rPr>
                <w:rFonts w:cs="David" w:hint="cs"/>
                <w:noProof/>
                <w:rtl/>
              </w:rPr>
              <w:t>את קיום ההסכם ב</w:t>
            </w:r>
            <w:r w:rsidRPr="00A436AB">
              <w:rPr>
                <w:rFonts w:cs="David"/>
                <w:noProof/>
                <w:rtl/>
              </w:rPr>
              <w:t>תנאי שה</w:t>
            </w:r>
            <w:r w:rsidRPr="00A436AB">
              <w:rPr>
                <w:rFonts w:cs="David" w:hint="cs"/>
                <w:noProof/>
                <w:rtl/>
              </w:rPr>
              <w:t xml:space="preserve">ספק </w:t>
            </w:r>
            <w:r w:rsidRPr="00A436AB">
              <w:rPr>
                <w:rFonts w:cs="David"/>
                <w:noProof/>
                <w:rtl/>
              </w:rPr>
              <w:t xml:space="preserve">והבאים מטעמו ישמרו על סודיות כל המידע </w:t>
            </w:r>
            <w:r w:rsidRPr="00A436AB">
              <w:rPr>
                <w:rFonts w:cs="David" w:hint="cs"/>
                <w:noProof/>
                <w:rtl/>
              </w:rPr>
              <w:t xml:space="preserve">החסוי </w:t>
            </w:r>
            <w:r w:rsidRPr="00A436AB">
              <w:rPr>
                <w:rFonts w:cs="David"/>
                <w:noProof/>
                <w:rtl/>
              </w:rPr>
              <w:t>, וכן על סמך התחייבות המציע לעשות את כל הדרוש לשמירת סודיות המידע</w:t>
            </w:r>
            <w:r w:rsidRPr="00A436AB">
              <w:rPr>
                <w:rFonts w:cs="David" w:hint="cs"/>
                <w:noProof/>
                <w:rtl/>
              </w:rPr>
              <w:t xml:space="preserve"> החסוי</w:t>
            </w:r>
            <w:r w:rsidRPr="00A436AB">
              <w:rPr>
                <w:rFonts w:cs="David"/>
                <w:noProof/>
                <w:rtl/>
              </w:rPr>
              <w:t>;</w:t>
            </w:r>
          </w:p>
        </w:tc>
        <w:tc>
          <w:tcPr>
            <w:tcW w:w="1099" w:type="dxa"/>
            <w:hideMark/>
          </w:tcPr>
          <w:p w14:paraId="5D281649" w14:textId="77777777" w:rsidR="00EB0549" w:rsidRPr="00A436AB" w:rsidRDefault="00EB0549" w:rsidP="00E5653F">
            <w:pPr>
              <w:keepLines/>
              <w:bidi/>
              <w:spacing w:before="120"/>
              <w:ind w:right="261"/>
              <w:rPr>
                <w:rFonts w:cs="David"/>
                <w:b/>
              </w:rPr>
            </w:pPr>
            <w:r w:rsidRPr="00A436AB">
              <w:rPr>
                <w:rFonts w:cs="David"/>
                <w:b/>
                <w:bCs/>
                <w:noProof/>
                <w:rtl/>
              </w:rPr>
              <w:t>והואיל</w:t>
            </w:r>
          </w:p>
        </w:tc>
      </w:tr>
    </w:tbl>
    <w:p w14:paraId="2571950E" w14:textId="77777777" w:rsidR="00EB0549" w:rsidRPr="00A436AB" w:rsidRDefault="00EB0549" w:rsidP="00EB0549">
      <w:pPr>
        <w:keepLines/>
        <w:bidi/>
        <w:spacing w:before="120" w:after="120"/>
        <w:jc w:val="both"/>
        <w:rPr>
          <w:rFonts w:cs="David"/>
          <w:b/>
          <w:bCs/>
          <w:rtl/>
        </w:rPr>
      </w:pPr>
      <w:r w:rsidRPr="00A436AB">
        <w:rPr>
          <w:rFonts w:cs="David"/>
          <w:b/>
          <w:bCs/>
          <w:rtl/>
        </w:rPr>
        <w:t>אי ל</w:t>
      </w:r>
      <w:r w:rsidRPr="00A436AB">
        <w:rPr>
          <w:rFonts w:cs="David" w:hint="cs"/>
          <w:b/>
          <w:bCs/>
          <w:rtl/>
        </w:rPr>
        <w:t>כך</w:t>
      </w:r>
      <w:r w:rsidRPr="00A436AB">
        <w:rPr>
          <w:rFonts w:cs="David"/>
          <w:b/>
          <w:bCs/>
          <w:rtl/>
        </w:rPr>
        <w:t xml:space="preserve">, </w:t>
      </w:r>
      <w:r w:rsidRPr="00A436AB">
        <w:rPr>
          <w:rFonts w:cs="David"/>
          <w:b/>
          <w:bCs/>
          <w:noProof/>
          <w:rtl/>
        </w:rPr>
        <w:t>הר</w:t>
      </w:r>
      <w:r w:rsidRPr="00A436AB">
        <w:rPr>
          <w:rFonts w:cs="David" w:hint="cs"/>
          <w:b/>
          <w:bCs/>
          <w:noProof/>
          <w:rtl/>
        </w:rPr>
        <w:t>י</w:t>
      </w:r>
      <w:r w:rsidRPr="00A436AB">
        <w:rPr>
          <w:rFonts w:cs="David"/>
          <w:b/>
          <w:bCs/>
          <w:noProof/>
          <w:rtl/>
        </w:rPr>
        <w:t>ני</w:t>
      </w:r>
      <w:r w:rsidRPr="00A436AB">
        <w:rPr>
          <w:rFonts w:cs="David"/>
          <w:b/>
          <w:bCs/>
          <w:rtl/>
        </w:rPr>
        <w:t xml:space="preserve"> מתחייב </w:t>
      </w:r>
      <w:r w:rsidRPr="00A436AB">
        <w:rPr>
          <w:rFonts w:cs="David"/>
          <w:b/>
          <w:bCs/>
          <w:noProof/>
          <w:rtl/>
        </w:rPr>
        <w:t>כלפי החטיבה</w:t>
      </w:r>
      <w:r w:rsidR="00576FCD" w:rsidRPr="00A436AB">
        <w:rPr>
          <w:rFonts w:cs="David"/>
          <w:b/>
          <w:bCs/>
          <w:noProof/>
          <w:rtl/>
        </w:rPr>
        <w:t xml:space="preserve"> </w:t>
      </w:r>
      <w:r w:rsidRPr="00A436AB">
        <w:rPr>
          <w:rFonts w:cs="David"/>
          <w:b/>
          <w:bCs/>
          <w:rtl/>
        </w:rPr>
        <w:t>כדלקמן:</w:t>
      </w:r>
    </w:p>
    <w:p w14:paraId="11700A30" w14:textId="77777777" w:rsidR="00EB0549" w:rsidRPr="00A436AB" w:rsidRDefault="00EB0549">
      <w:pPr>
        <w:keepLines/>
        <w:numPr>
          <w:ilvl w:val="0"/>
          <w:numId w:val="110"/>
        </w:numPr>
        <w:bidi/>
        <w:spacing w:before="120" w:after="120"/>
        <w:ind w:right="567"/>
        <w:contextualSpacing/>
        <w:jc w:val="both"/>
        <w:rPr>
          <w:rFonts w:cs="David"/>
          <w:rtl/>
        </w:rPr>
      </w:pPr>
      <w:r w:rsidRPr="00A436AB">
        <w:rPr>
          <w:rFonts w:cs="David"/>
          <w:rtl/>
        </w:rPr>
        <w:t xml:space="preserve">לשמור על סודיות גמורה ומוחלטת של המידע </w:t>
      </w:r>
      <w:r w:rsidRPr="00A436AB">
        <w:rPr>
          <w:rFonts w:cs="David" w:hint="cs"/>
          <w:rtl/>
        </w:rPr>
        <w:t xml:space="preserve">החסוי </w:t>
      </w:r>
      <w:r w:rsidRPr="00A436AB">
        <w:rPr>
          <w:rFonts w:cs="David"/>
          <w:rtl/>
        </w:rPr>
        <w:t>ו/או כל הקשור והנובע מן השירותים או ביצועם.</w:t>
      </w:r>
    </w:p>
    <w:p w14:paraId="12438D96"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 xml:space="preserve">מבלי לפגוע בכלליות האמור בסעיף 1 לעיל, הנני מתחייב כי במשך תקופת מתן השירותים או לאחר מכן ללא הגבלת זמן לא אגלה לכל אדם או גוף, לא אפרסם וכן לא אוציא </w:t>
      </w:r>
      <w:proofErr w:type="spellStart"/>
      <w:r w:rsidRPr="00A436AB">
        <w:rPr>
          <w:rFonts w:cs="David"/>
          <w:rtl/>
        </w:rPr>
        <w:t>מחזקתי</w:t>
      </w:r>
      <w:proofErr w:type="spellEnd"/>
      <w:r w:rsidRPr="00A436AB">
        <w:rPr>
          <w:rFonts w:cs="David"/>
          <w:rtl/>
        </w:rPr>
        <w:t xml:space="preserve"> את המידע </w:t>
      </w:r>
      <w:r w:rsidRPr="00A436AB">
        <w:rPr>
          <w:rFonts w:cs="David" w:hint="cs"/>
          <w:rtl/>
        </w:rPr>
        <w:t xml:space="preserve">החסוי </w:t>
      </w:r>
      <w:r w:rsidRPr="00A436AB">
        <w:rPr>
          <w:rFonts w:cs="David"/>
          <w:rtl/>
        </w:rPr>
        <w:t>ו/או כל חומר כתוב אחר ו/או כל חפץ או דבר, בין ישיר ובין עקיף, לצד כלשהוא.</w:t>
      </w:r>
    </w:p>
    <w:p w14:paraId="449B652B"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לנקוט אמצעי זהירות קפדניים ולעשות את כל הדרוש מבחינה בטיחותית, ביטחונית, נוהלית או אחרת כדי לקיים את התחייבויותי</w:t>
      </w:r>
      <w:r w:rsidRPr="00A436AB">
        <w:rPr>
          <w:rFonts w:cs="David" w:hint="eastAsia"/>
          <w:rtl/>
        </w:rPr>
        <w:t>ו</w:t>
      </w:r>
      <w:r w:rsidRPr="00A436AB">
        <w:rPr>
          <w:rFonts w:cs="David"/>
          <w:rtl/>
        </w:rPr>
        <w:t xml:space="preserve"> על פי התחייבות זו.</w:t>
      </w:r>
    </w:p>
    <w:p w14:paraId="18850CDF"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להביא לידיעת עובדי ו/או מי מטעמי חובה זו של שמירת סודיות ואת העונש על אי מילוי החובה.</w:t>
      </w:r>
    </w:p>
    <w:p w14:paraId="434B9037"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4E87994"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 xml:space="preserve">להחזיר לידיכם </w:t>
      </w:r>
      <w:proofErr w:type="spellStart"/>
      <w:r w:rsidRPr="00A436AB">
        <w:rPr>
          <w:rFonts w:cs="David"/>
          <w:rtl/>
        </w:rPr>
        <w:t>ולחזקתכם</w:t>
      </w:r>
      <w:proofErr w:type="spellEnd"/>
      <w:r w:rsidRPr="00A436AB">
        <w:rPr>
          <w:rFonts w:cs="David"/>
          <w:rtl/>
        </w:rPr>
        <w:t xml:space="preserve"> מיד כשאתבקש לכך כל חומר כתוב או אחר או חפץ שקיבלתי מכם או השייך לכם שהגיע </w:t>
      </w:r>
      <w:proofErr w:type="spellStart"/>
      <w:r w:rsidRPr="00A436AB">
        <w:rPr>
          <w:rFonts w:cs="David"/>
          <w:rtl/>
        </w:rPr>
        <w:t>לחזקתי</w:t>
      </w:r>
      <w:proofErr w:type="spellEnd"/>
      <w:r w:rsidRPr="00A436AB">
        <w:rPr>
          <w:rFonts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r w:rsidRPr="00A436AB">
        <w:rPr>
          <w:rFonts w:cs="David" w:hint="cs"/>
          <w:rtl/>
        </w:rPr>
        <w:t xml:space="preserve"> חסוי, ל</w:t>
      </w:r>
      <w:r w:rsidRPr="00A436AB">
        <w:rPr>
          <w:rFonts w:cs="David"/>
          <w:rtl/>
        </w:rPr>
        <w:t>מעט אם שמירת העתק כאמור נדרשת על פי החוק.</w:t>
      </w:r>
    </w:p>
    <w:p w14:paraId="258CF650"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שלא לעסוק בכל דרך שהיא בתקופת ההסכם ובשנתיים שאחריה בעיסוק שיגרום לי להיות במצב של ניגוד עניינים עם עיסוקי במתן השירותים.</w:t>
      </w:r>
    </w:p>
    <w:p w14:paraId="2BD222D8" w14:textId="77777777" w:rsidR="00EB0549" w:rsidRPr="00A436AB" w:rsidRDefault="00EB0549">
      <w:pPr>
        <w:keepLines/>
        <w:numPr>
          <w:ilvl w:val="0"/>
          <w:numId w:val="110"/>
        </w:numPr>
        <w:bidi/>
        <w:spacing w:before="120"/>
        <w:ind w:right="567"/>
        <w:contextualSpacing/>
        <w:jc w:val="both"/>
        <w:rPr>
          <w:rFonts w:cs="David"/>
        </w:rPr>
      </w:pPr>
      <w:r w:rsidRPr="00A436AB">
        <w:rPr>
          <w:rFonts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436AB">
        <w:rPr>
          <w:rFonts w:cs="David"/>
          <w:rtl/>
        </w:rPr>
        <w:tab/>
      </w:r>
    </w:p>
    <w:p w14:paraId="378F92C2" w14:textId="77777777" w:rsidR="00EB0549" w:rsidRPr="00A436AB" w:rsidRDefault="00EB0549">
      <w:pPr>
        <w:keepLines/>
        <w:numPr>
          <w:ilvl w:val="0"/>
          <w:numId w:val="110"/>
        </w:numPr>
        <w:bidi/>
        <w:spacing w:before="120"/>
        <w:ind w:right="567"/>
        <w:contextualSpacing/>
        <w:jc w:val="both"/>
        <w:rPr>
          <w:rFonts w:cs="David"/>
        </w:rPr>
      </w:pPr>
      <w:r w:rsidRPr="00A436AB">
        <w:rPr>
          <w:rFonts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A436AB">
        <w:rPr>
          <w:rFonts w:cs="David"/>
          <w:rtl/>
        </w:rPr>
        <w:t>התשל"ז</w:t>
      </w:r>
      <w:proofErr w:type="spellEnd"/>
      <w:r w:rsidRPr="00A436AB">
        <w:rPr>
          <w:rFonts w:cs="David"/>
          <w:rtl/>
        </w:rPr>
        <w:t xml:space="preserve"> - 1977 וחוק הגנת הפרטיות </w:t>
      </w:r>
      <w:proofErr w:type="spellStart"/>
      <w:r w:rsidRPr="00A436AB">
        <w:rPr>
          <w:rFonts w:cs="David"/>
          <w:rtl/>
        </w:rPr>
        <w:t>התשמ"א</w:t>
      </w:r>
      <w:proofErr w:type="spellEnd"/>
      <w:r w:rsidRPr="00A436AB">
        <w:rPr>
          <w:rFonts w:cs="David"/>
          <w:rtl/>
        </w:rPr>
        <w:t>- 1981 וכן חוקים אחרים לפי סוג המידע.</w:t>
      </w:r>
    </w:p>
    <w:p w14:paraId="19FDF199" w14:textId="77777777" w:rsidR="00EB0549" w:rsidRPr="00A436AB" w:rsidRDefault="00EB0549">
      <w:pPr>
        <w:keepLines/>
        <w:numPr>
          <w:ilvl w:val="0"/>
          <w:numId w:val="110"/>
        </w:numPr>
        <w:bidi/>
        <w:spacing w:before="120"/>
        <w:ind w:right="567"/>
        <w:contextualSpacing/>
        <w:jc w:val="both"/>
        <w:rPr>
          <w:rFonts w:cs="David"/>
        </w:rPr>
      </w:pPr>
      <w:r w:rsidRPr="00A436AB">
        <w:rPr>
          <w:rFonts w:cs="David" w:hint="cs"/>
          <w:rtl/>
        </w:rPr>
        <w:t>ככל וה</w:t>
      </w:r>
      <w:r w:rsidRPr="00A436AB">
        <w:rPr>
          <w:rFonts w:cs="David"/>
          <w:rtl/>
        </w:rPr>
        <w:t>חטיב</w:t>
      </w:r>
      <w:r w:rsidRPr="00A436AB">
        <w:rPr>
          <w:rFonts w:cs="David" w:hint="cs"/>
          <w:rtl/>
        </w:rPr>
        <w:t>ה</w:t>
      </w:r>
      <w:r w:rsidRPr="00A436AB">
        <w:rPr>
          <w:rFonts w:cs="David"/>
          <w:rtl/>
        </w:rPr>
        <w:t xml:space="preserve"> תיידע את ה</w:t>
      </w:r>
      <w:r w:rsidRPr="00A436AB">
        <w:rPr>
          <w:rFonts w:cs="David" w:hint="cs"/>
          <w:rtl/>
        </w:rPr>
        <w:t xml:space="preserve">ספק </w:t>
      </w:r>
      <w:r w:rsidRPr="00A436AB">
        <w:rPr>
          <w:rFonts w:cs="David"/>
          <w:rtl/>
        </w:rPr>
        <w:t xml:space="preserve">כי רואה הוא כמידע </w:t>
      </w:r>
      <w:r w:rsidRPr="00A436AB">
        <w:rPr>
          <w:rFonts w:cs="David" w:hint="cs"/>
          <w:rtl/>
        </w:rPr>
        <w:t xml:space="preserve">חסוי </w:t>
      </w:r>
      <w:r w:rsidRPr="00A436AB">
        <w:rPr>
          <w:rFonts w:cs="David"/>
          <w:rtl/>
        </w:rPr>
        <w:t>, גם אם התקבל באופן שאינו מפר את חובת הסודיות – ייעשה כל מאמץ להגן עליו.</w:t>
      </w:r>
    </w:p>
    <w:p w14:paraId="3E2A3B3F" w14:textId="77777777" w:rsidR="00EB0549" w:rsidRPr="00A436AB" w:rsidRDefault="00EB0549">
      <w:pPr>
        <w:keepLines/>
        <w:numPr>
          <w:ilvl w:val="0"/>
          <w:numId w:val="110"/>
        </w:numPr>
        <w:bidi/>
        <w:spacing w:before="120"/>
        <w:ind w:right="567"/>
        <w:contextualSpacing/>
        <w:jc w:val="both"/>
        <w:rPr>
          <w:rFonts w:cs="David"/>
        </w:rPr>
      </w:pPr>
      <w:r w:rsidRPr="00A436AB">
        <w:rPr>
          <w:rFonts w:cs="David"/>
          <w:rtl/>
        </w:rPr>
        <w:t>התחייבותי זו לא תפורש כיוצרת קשר אישי מכל סוג שהוא ביני לבין החטיבה</w:t>
      </w:r>
      <w:r w:rsidR="008A4E3E" w:rsidRPr="00A436AB">
        <w:rPr>
          <w:rFonts w:cs="David"/>
          <w:rtl/>
        </w:rPr>
        <w:t>.</w:t>
      </w:r>
    </w:p>
    <w:p w14:paraId="752FB05B" w14:textId="77777777" w:rsidR="00EB0549" w:rsidRPr="00A436AB" w:rsidRDefault="00EB0549" w:rsidP="00EB0549">
      <w:pPr>
        <w:keepLines/>
        <w:bidi/>
        <w:spacing w:before="120"/>
        <w:ind w:right="567"/>
        <w:contextualSpacing/>
        <w:jc w:val="both"/>
        <w:rPr>
          <w:rFonts w:cs="David"/>
          <w:rtl/>
        </w:rPr>
      </w:pPr>
    </w:p>
    <w:tbl>
      <w:tblPr>
        <w:bidiVisual/>
        <w:tblW w:w="9944" w:type="dxa"/>
        <w:jc w:val="center"/>
        <w:tblLayout w:type="fixed"/>
        <w:tblLook w:val="04A0" w:firstRow="1" w:lastRow="0" w:firstColumn="1" w:lastColumn="0" w:noHBand="0" w:noVBand="1"/>
      </w:tblPr>
      <w:tblGrid>
        <w:gridCol w:w="2050"/>
        <w:gridCol w:w="5058"/>
        <w:gridCol w:w="2836"/>
      </w:tblGrid>
      <w:tr w:rsidR="00EB0549" w:rsidRPr="00A436AB" w14:paraId="6FCFFDA7" w14:textId="77777777" w:rsidTr="00A071A1">
        <w:trPr>
          <w:trHeight w:val="401"/>
          <w:jc w:val="center"/>
        </w:trPr>
        <w:tc>
          <w:tcPr>
            <w:tcW w:w="9944" w:type="dxa"/>
            <w:gridSpan w:val="3"/>
          </w:tcPr>
          <w:p w14:paraId="418D9668" w14:textId="77777777" w:rsidR="00EB0549" w:rsidRPr="00A436AB" w:rsidRDefault="00EB0549" w:rsidP="00E5653F">
            <w:pPr>
              <w:keepLines/>
              <w:bidi/>
              <w:spacing w:before="120" w:after="120"/>
              <w:rPr>
                <w:rFonts w:cs="David"/>
              </w:rPr>
            </w:pPr>
            <w:r w:rsidRPr="00A436AB">
              <w:rPr>
                <w:rFonts w:cs="David"/>
                <w:b/>
                <w:bCs/>
                <w:rtl/>
              </w:rPr>
              <w:t>ולראיה באתי על החתום</w:t>
            </w:r>
          </w:p>
        </w:tc>
      </w:tr>
      <w:tr w:rsidR="00EB0549" w:rsidRPr="00A436AB" w14:paraId="35ED4A12" w14:textId="77777777" w:rsidTr="00A071A1">
        <w:trPr>
          <w:trHeight w:val="840"/>
          <w:jc w:val="center"/>
        </w:trPr>
        <w:tc>
          <w:tcPr>
            <w:tcW w:w="2050" w:type="dxa"/>
            <w:vAlign w:val="bottom"/>
          </w:tcPr>
          <w:p w14:paraId="1942E2C3" w14:textId="77777777" w:rsidR="00A071A1" w:rsidRPr="00A436AB" w:rsidRDefault="00A071A1" w:rsidP="00A071A1">
            <w:pPr>
              <w:keepLines/>
              <w:bidi/>
              <w:jc w:val="center"/>
              <w:rPr>
                <w:rFonts w:cs="David"/>
                <w:rtl/>
              </w:rPr>
            </w:pPr>
            <w:r w:rsidRPr="00A436AB">
              <w:rPr>
                <w:rFonts w:cs="David"/>
                <w:rtl/>
              </w:rPr>
              <w:t>_____________</w:t>
            </w:r>
          </w:p>
          <w:p w14:paraId="36020651" w14:textId="77777777" w:rsidR="00EB0549" w:rsidRPr="00A436AB" w:rsidRDefault="008A4E3E" w:rsidP="00A071A1">
            <w:pPr>
              <w:keepLines/>
              <w:bidi/>
              <w:rPr>
                <w:rFonts w:cs="David"/>
              </w:rPr>
            </w:pPr>
            <w:r w:rsidRPr="00A436AB">
              <w:rPr>
                <w:rFonts w:cs="David" w:hint="cs"/>
                <w:rtl/>
              </w:rPr>
              <w:t xml:space="preserve">  </w:t>
            </w:r>
            <w:r w:rsidR="000E685F" w:rsidRPr="00A436AB">
              <w:rPr>
                <w:rFonts w:cs="David" w:hint="cs"/>
                <w:rtl/>
              </w:rPr>
              <w:t xml:space="preserve"> </w:t>
            </w:r>
            <w:r w:rsidR="00A071A1" w:rsidRPr="00A436AB">
              <w:rPr>
                <w:rFonts w:cs="David" w:hint="cs"/>
                <w:rtl/>
              </w:rPr>
              <w:t>תאריך</w:t>
            </w:r>
          </w:p>
        </w:tc>
        <w:tc>
          <w:tcPr>
            <w:tcW w:w="5058" w:type="dxa"/>
            <w:vAlign w:val="bottom"/>
            <w:hideMark/>
          </w:tcPr>
          <w:p w14:paraId="06B9231A" w14:textId="77777777" w:rsidR="00EB0549" w:rsidRPr="00A436AB" w:rsidRDefault="00EB0549" w:rsidP="00A071A1">
            <w:pPr>
              <w:keepLines/>
              <w:bidi/>
              <w:jc w:val="center"/>
              <w:rPr>
                <w:rFonts w:cs="David"/>
                <w:rtl/>
              </w:rPr>
            </w:pPr>
            <w:r w:rsidRPr="00A436AB">
              <w:rPr>
                <w:rFonts w:cs="David"/>
                <w:rtl/>
              </w:rPr>
              <w:t>________________________________</w:t>
            </w:r>
          </w:p>
          <w:p w14:paraId="07844F7A" w14:textId="77777777" w:rsidR="00EB0549" w:rsidRPr="00A436AB" w:rsidRDefault="00EB0549" w:rsidP="00A071A1">
            <w:pPr>
              <w:keepLines/>
              <w:bidi/>
              <w:jc w:val="center"/>
              <w:rPr>
                <w:rFonts w:cs="David"/>
                <w:rtl/>
              </w:rPr>
            </w:pPr>
            <w:r w:rsidRPr="00A436AB">
              <w:rPr>
                <w:rFonts w:cs="David"/>
                <w:rtl/>
              </w:rPr>
              <w:t>שם פרטי ומשפחה</w:t>
            </w:r>
          </w:p>
        </w:tc>
        <w:tc>
          <w:tcPr>
            <w:tcW w:w="2836" w:type="dxa"/>
            <w:vAlign w:val="bottom"/>
            <w:hideMark/>
          </w:tcPr>
          <w:p w14:paraId="79E9A32E" w14:textId="77777777" w:rsidR="00EB0549" w:rsidRPr="00A436AB" w:rsidRDefault="00EB0549" w:rsidP="00A071A1">
            <w:pPr>
              <w:keepLines/>
              <w:bidi/>
              <w:jc w:val="center"/>
              <w:rPr>
                <w:rFonts w:cs="David"/>
                <w:rtl/>
              </w:rPr>
            </w:pPr>
            <w:r w:rsidRPr="00A436AB">
              <w:rPr>
                <w:rFonts w:cs="David"/>
                <w:rtl/>
              </w:rPr>
              <w:t>_____________________</w:t>
            </w:r>
          </w:p>
          <w:p w14:paraId="13260DD4" w14:textId="77777777" w:rsidR="00EB0549" w:rsidRPr="00A436AB" w:rsidRDefault="00EB0549" w:rsidP="00A071A1">
            <w:pPr>
              <w:keepLines/>
              <w:bidi/>
              <w:jc w:val="center"/>
              <w:rPr>
                <w:rFonts w:cs="David"/>
              </w:rPr>
            </w:pPr>
            <w:r w:rsidRPr="00A436AB">
              <w:rPr>
                <w:rFonts w:cs="David"/>
                <w:rtl/>
              </w:rPr>
              <w:t>ת"ז</w:t>
            </w:r>
          </w:p>
        </w:tc>
      </w:tr>
      <w:tr w:rsidR="00EB0549" w:rsidRPr="00A436AB" w14:paraId="4D3E51BA" w14:textId="77777777" w:rsidTr="00A071A1">
        <w:trPr>
          <w:trHeight w:val="852"/>
          <w:jc w:val="center"/>
        </w:trPr>
        <w:tc>
          <w:tcPr>
            <w:tcW w:w="7108" w:type="dxa"/>
            <w:gridSpan w:val="2"/>
            <w:vAlign w:val="bottom"/>
            <w:hideMark/>
          </w:tcPr>
          <w:p w14:paraId="6B3F5606" w14:textId="77777777" w:rsidR="00EB0549" w:rsidRPr="00A436AB" w:rsidRDefault="00EB0549" w:rsidP="00A071A1">
            <w:pPr>
              <w:keepLines/>
              <w:bidi/>
              <w:rPr>
                <w:rFonts w:cs="David"/>
                <w:rtl/>
              </w:rPr>
            </w:pPr>
            <w:r w:rsidRPr="00A436AB">
              <w:rPr>
                <w:rFonts w:cs="David"/>
                <w:rtl/>
              </w:rPr>
              <w:t>_______________________________________________</w:t>
            </w:r>
          </w:p>
          <w:p w14:paraId="77D41AF0" w14:textId="77777777" w:rsidR="00EB0549" w:rsidRPr="00A436AB" w:rsidRDefault="00EB0549" w:rsidP="00A071A1">
            <w:pPr>
              <w:keepLines/>
              <w:bidi/>
              <w:ind w:left="3600"/>
              <w:rPr>
                <w:rFonts w:cs="David"/>
                <w:rtl/>
              </w:rPr>
            </w:pPr>
            <w:r w:rsidRPr="00A436AB">
              <w:rPr>
                <w:rFonts w:cs="David"/>
                <w:rtl/>
              </w:rPr>
              <w:t>כתובת</w:t>
            </w:r>
          </w:p>
        </w:tc>
        <w:tc>
          <w:tcPr>
            <w:tcW w:w="2836" w:type="dxa"/>
            <w:vAlign w:val="bottom"/>
            <w:hideMark/>
          </w:tcPr>
          <w:p w14:paraId="1F1A65A5" w14:textId="77777777" w:rsidR="00EB0549" w:rsidRPr="00A436AB" w:rsidRDefault="00EB0549" w:rsidP="00A071A1">
            <w:pPr>
              <w:keepLines/>
              <w:bidi/>
              <w:rPr>
                <w:rFonts w:cs="David"/>
                <w:rtl/>
              </w:rPr>
            </w:pPr>
            <w:r w:rsidRPr="00A436AB">
              <w:rPr>
                <w:rFonts w:cs="David"/>
                <w:rtl/>
              </w:rPr>
              <w:t>_____________________</w:t>
            </w:r>
          </w:p>
          <w:p w14:paraId="52BA398A" w14:textId="77777777" w:rsidR="00EB0549" w:rsidRPr="00A436AB" w:rsidRDefault="00EB0549" w:rsidP="00A071A1">
            <w:pPr>
              <w:keepLines/>
              <w:bidi/>
              <w:jc w:val="center"/>
              <w:rPr>
                <w:rFonts w:cs="David"/>
              </w:rPr>
            </w:pPr>
            <w:r w:rsidRPr="00A436AB">
              <w:rPr>
                <w:rFonts w:cs="David"/>
                <w:rtl/>
              </w:rPr>
              <w:t>חתימה</w:t>
            </w:r>
          </w:p>
        </w:tc>
      </w:tr>
    </w:tbl>
    <w:p w14:paraId="6AD22A4E" w14:textId="77777777" w:rsidR="00EB0549" w:rsidRPr="00A436AB" w:rsidRDefault="00EB0549" w:rsidP="00EB0549">
      <w:pPr>
        <w:bidi/>
        <w:rPr>
          <w:rFonts w:cs="David"/>
          <w:rtl/>
        </w:rPr>
      </w:pPr>
    </w:p>
    <w:p w14:paraId="1BADD518" w14:textId="77777777" w:rsidR="00EB0549" w:rsidRPr="00A436AB" w:rsidRDefault="00EB0549" w:rsidP="00EB0549">
      <w:pPr>
        <w:spacing w:after="160"/>
        <w:jc w:val="center"/>
        <w:rPr>
          <w:rFonts w:cs="David"/>
          <w:b/>
          <w:bCs/>
          <w:kern w:val="40"/>
          <w:sz w:val="28"/>
          <w:szCs w:val="28"/>
          <w:u w:val="single"/>
        </w:rPr>
      </w:pPr>
      <w:r w:rsidRPr="00A436AB">
        <w:rPr>
          <w:rFonts w:cs="David"/>
          <w:rtl/>
        </w:rPr>
        <w:br w:type="page"/>
      </w:r>
      <w:r w:rsidRPr="00A436AB">
        <w:rPr>
          <w:rFonts w:cs="David" w:hint="eastAsia"/>
          <w:b/>
          <w:bCs/>
          <w:kern w:val="40"/>
          <w:sz w:val="28"/>
          <w:szCs w:val="28"/>
          <w:u w:val="single"/>
          <w:rtl/>
        </w:rPr>
        <w:lastRenderedPageBreak/>
        <w:t>נ</w:t>
      </w:r>
      <w:r w:rsidRPr="00A436AB">
        <w:rPr>
          <w:rFonts w:cs="David"/>
          <w:b/>
          <w:bCs/>
          <w:kern w:val="40"/>
          <w:sz w:val="28"/>
          <w:szCs w:val="28"/>
          <w:u w:val="single"/>
          <w:rtl/>
        </w:rPr>
        <w:t>וסח התחייבות לשמירת סודיות לחתימת עובדי המציע</w:t>
      </w:r>
    </w:p>
    <w:p w14:paraId="76D4BCC7" w14:textId="77777777" w:rsidR="00EB0549" w:rsidRPr="00A436AB" w:rsidRDefault="00EB0549" w:rsidP="00EB0549">
      <w:pPr>
        <w:spacing w:before="120" w:after="120" w:line="360" w:lineRule="auto"/>
        <w:jc w:val="center"/>
        <w:rPr>
          <w:rFonts w:cs="David"/>
          <w:rtl/>
        </w:rPr>
      </w:pPr>
      <w:r w:rsidRPr="00A436AB">
        <w:rPr>
          <w:rFonts w:cs="David"/>
          <w:rtl/>
        </w:rPr>
        <w:t xml:space="preserve">(ייחתם לאחר </w:t>
      </w:r>
      <w:r w:rsidRPr="00A436AB">
        <w:rPr>
          <w:rFonts w:cs="David"/>
          <w:noProof/>
          <w:rtl/>
        </w:rPr>
        <w:t>תחילת ההתקשרות בין הצדדים ואישור זהות עובד המציע</w:t>
      </w:r>
      <w:r w:rsidRPr="00A436AB">
        <w:rPr>
          <w:rFonts w:cs="David"/>
          <w:rtl/>
        </w:rPr>
        <w:t xml:space="preserve"> על ידי החטיבה )</w:t>
      </w:r>
    </w:p>
    <w:p w14:paraId="5A5B0DEF" w14:textId="77777777" w:rsidR="00EB0549" w:rsidRPr="00A436AB" w:rsidRDefault="00EB0549" w:rsidP="00EB0549">
      <w:pPr>
        <w:spacing w:before="120" w:after="120" w:line="360" w:lineRule="auto"/>
        <w:jc w:val="center"/>
        <w:rPr>
          <w:rFonts w:cs="David"/>
          <w:b/>
          <w:bCs/>
          <w:noProof/>
          <w:u w:val="single"/>
        </w:rPr>
      </w:pPr>
      <w:r w:rsidRPr="00A436AB">
        <w:rPr>
          <w:rFonts w:cs="David"/>
          <w:b/>
          <w:bCs/>
          <w:noProof/>
          <w:u w:val="single"/>
          <w:rtl/>
        </w:rPr>
        <w:t>טופס הצהרת שמירה על סודיות</w:t>
      </w:r>
    </w:p>
    <w:p w14:paraId="72327C89" w14:textId="77777777" w:rsidR="00EB0549" w:rsidRPr="00A436AB" w:rsidRDefault="00EB0549" w:rsidP="00EB0549">
      <w:pPr>
        <w:bidi/>
        <w:ind w:right="426" w:hanging="46"/>
        <w:rPr>
          <w:rFonts w:cs="David"/>
          <w:rtl/>
        </w:rPr>
      </w:pPr>
      <w:r w:rsidRPr="00A436AB">
        <w:rPr>
          <w:rFonts w:cs="David"/>
          <w:rtl/>
        </w:rPr>
        <w:t>אני החתום מטה, _____________________________ (שם פרטי ושם משפחה), ת.ז.______________,</w:t>
      </w:r>
      <w:r w:rsidR="00576FCD" w:rsidRPr="00A436AB">
        <w:rPr>
          <w:rFonts w:cs="David"/>
          <w:rtl/>
        </w:rPr>
        <w:t xml:space="preserve"> </w:t>
      </w:r>
      <w:r w:rsidRPr="00A436AB">
        <w:rPr>
          <w:rFonts w:cs="David"/>
          <w:rtl/>
        </w:rPr>
        <w:t>המועסק אצל ___________________________ (להלן: "</w:t>
      </w:r>
      <w:r w:rsidRPr="00A436AB">
        <w:rPr>
          <w:rFonts w:cs="David" w:hint="eastAsia"/>
          <w:b/>
          <w:bCs/>
          <w:rtl/>
        </w:rPr>
        <w:t>המעסיק</w:t>
      </w:r>
      <w:r w:rsidRPr="00A436AB">
        <w:rPr>
          <w:rFonts w:cs="David"/>
          <w:rtl/>
        </w:rPr>
        <w:t xml:space="preserve">"), </w:t>
      </w:r>
      <w:r w:rsidRPr="00A436AB">
        <w:rPr>
          <w:rFonts w:cs="David" w:hint="eastAsia"/>
          <w:rtl/>
        </w:rPr>
        <w:t>מתחייב</w:t>
      </w:r>
      <w:r w:rsidRPr="00A436AB">
        <w:rPr>
          <w:rFonts w:cs="David"/>
          <w:rtl/>
        </w:rPr>
        <w:t xml:space="preserve"> </w:t>
      </w:r>
      <w:r w:rsidRPr="00A436AB">
        <w:rPr>
          <w:rFonts w:cs="David" w:hint="eastAsia"/>
          <w:rtl/>
        </w:rPr>
        <w:t>בזאת</w:t>
      </w:r>
      <w:r w:rsidRPr="00A436AB">
        <w:rPr>
          <w:rFonts w:cs="David"/>
          <w:rtl/>
        </w:rPr>
        <w:t xml:space="preserve"> </w:t>
      </w:r>
      <w:r w:rsidRPr="00A436AB">
        <w:rPr>
          <w:rFonts w:cs="David" w:hint="eastAsia"/>
          <w:rtl/>
        </w:rPr>
        <w:t>כדלקמן</w:t>
      </w:r>
      <w:r w:rsidRPr="00A436AB">
        <w:rPr>
          <w:rFonts w:cs="David"/>
          <w:rtl/>
        </w:rPr>
        <w:t>:</w:t>
      </w:r>
    </w:p>
    <w:p w14:paraId="15E0977F" w14:textId="77777777" w:rsidR="00EB0549" w:rsidRPr="00A436AB" w:rsidRDefault="00EB0549">
      <w:pPr>
        <w:widowControl w:val="0"/>
        <w:numPr>
          <w:ilvl w:val="0"/>
          <w:numId w:val="111"/>
        </w:numPr>
        <w:autoSpaceDE w:val="0"/>
        <w:autoSpaceDN w:val="0"/>
        <w:bidi/>
        <w:spacing w:before="120" w:after="120"/>
        <w:jc w:val="both"/>
        <w:rPr>
          <w:rFonts w:cs="David"/>
          <w:rtl/>
        </w:rPr>
      </w:pPr>
      <w:r w:rsidRPr="00A436AB">
        <w:rPr>
          <w:rFonts w:cs="David"/>
          <w:rtl/>
        </w:rPr>
        <w:t xml:space="preserve">לשמור בסוד ולא להעביר, לא להודיע, לא למסור ו/או לא להביא לידיעת כל אדם, כל ידיעה וכל מידע, אשר יגיעו לידיעתי בתקופת עבודתי </w:t>
      </w:r>
      <w:r w:rsidRPr="00A436AB">
        <w:rPr>
          <w:rFonts w:cs="David"/>
          <w:noProof/>
          <w:rtl/>
        </w:rPr>
        <w:t>אצל</w:t>
      </w:r>
      <w:r w:rsidRPr="00A436AB">
        <w:rPr>
          <w:rFonts w:cs="David"/>
          <w:rtl/>
        </w:rPr>
        <w:t xml:space="preserve"> המעסיק הנותן שירותים </w:t>
      </w:r>
      <w:r w:rsidRPr="00A436AB">
        <w:rPr>
          <w:rFonts w:cs="David"/>
          <w:noProof/>
          <w:rtl/>
        </w:rPr>
        <w:t>לחטיבת המרכזים הרפואיים הממשלתיים, משרד</w:t>
      </w:r>
      <w:r w:rsidRPr="00A436AB">
        <w:rPr>
          <w:rFonts w:cs="David"/>
          <w:rtl/>
        </w:rPr>
        <w:t xml:space="preserve"> הבריאות על יחידותיו כאמור במכרז </w:t>
      </w:r>
      <w:r w:rsidRPr="00A436AB">
        <w:rPr>
          <w:rFonts w:cs="David"/>
          <w:noProof/>
          <w:rtl/>
        </w:rPr>
        <w:t>נשוא התחייבות זו</w:t>
      </w:r>
      <w:r w:rsidRPr="00A436AB">
        <w:rPr>
          <w:rFonts w:cs="David"/>
          <w:rtl/>
        </w:rPr>
        <w:t>, בתקופת עבודתי כאמור, או לאחר מכן, בקשר עם ביצוע השירותים מטעם המעסיק כאמור.</w:t>
      </w:r>
      <w:r w:rsidR="008A4E3E" w:rsidRPr="00A436AB">
        <w:rPr>
          <w:rFonts w:cs="David"/>
          <w:rtl/>
        </w:rPr>
        <w:t xml:space="preserve">         </w:t>
      </w:r>
      <w:r w:rsidR="000E685F" w:rsidRPr="00A436AB">
        <w:rPr>
          <w:rFonts w:cs="David"/>
          <w:rtl/>
        </w:rPr>
        <w:t xml:space="preserve"> </w:t>
      </w:r>
    </w:p>
    <w:p w14:paraId="6420A333" w14:textId="77777777" w:rsidR="00EB0549" w:rsidRPr="00A436AB" w:rsidRDefault="00EB0549">
      <w:pPr>
        <w:widowControl w:val="0"/>
        <w:numPr>
          <w:ilvl w:val="0"/>
          <w:numId w:val="111"/>
        </w:numPr>
        <w:autoSpaceDE w:val="0"/>
        <w:autoSpaceDN w:val="0"/>
        <w:bidi/>
        <w:spacing w:before="120" w:after="120"/>
        <w:ind w:right="426"/>
        <w:jc w:val="both"/>
        <w:rPr>
          <w:rFonts w:cs="David"/>
          <w:rtl/>
        </w:rPr>
      </w:pPr>
      <w:r w:rsidRPr="00A436AB">
        <w:rPr>
          <w:rFonts w:cs="David"/>
          <w:rtl/>
        </w:rPr>
        <w:t xml:space="preserve">התחייבותי זו חלה לגבי כל סוגי המידע, בין אם יגיעו לידיעתי בתוקף עבודתי כאמור ובין אם יגיעו לידיעתי בכל דרך אחרת. </w:t>
      </w:r>
    </w:p>
    <w:p w14:paraId="5321C0FB" w14:textId="77777777" w:rsidR="00EB0549" w:rsidRPr="00A436AB" w:rsidRDefault="00EB0549">
      <w:pPr>
        <w:widowControl w:val="0"/>
        <w:numPr>
          <w:ilvl w:val="0"/>
          <w:numId w:val="111"/>
        </w:numPr>
        <w:autoSpaceDE w:val="0"/>
        <w:autoSpaceDN w:val="0"/>
        <w:bidi/>
        <w:spacing w:before="120" w:after="120"/>
        <w:ind w:right="426"/>
        <w:jc w:val="both"/>
        <w:rPr>
          <w:rFonts w:cs="David"/>
          <w:rtl/>
        </w:rPr>
      </w:pPr>
      <w:r w:rsidRPr="00A436AB">
        <w:rPr>
          <w:rFonts w:cs="David"/>
          <w:noProof/>
          <w:rtl/>
        </w:rPr>
        <w:t>מבלי</w:t>
      </w:r>
      <w:r w:rsidRPr="00A436AB">
        <w:rPr>
          <w:rFonts w:cs="David"/>
          <w:rtl/>
        </w:rPr>
        <w:t xml:space="preserve"> לפגוע בכלליות האמור בסעיף 1 לעיל, הנני מתחייב כי במשך תקופת מתן השירותים </w:t>
      </w:r>
      <w:r w:rsidRPr="00A436AB">
        <w:rPr>
          <w:rFonts w:cs="David"/>
          <w:noProof/>
          <w:rtl/>
        </w:rPr>
        <w:t>לחטיבה</w:t>
      </w:r>
      <w:r w:rsidRPr="00A436AB">
        <w:rPr>
          <w:rFonts w:cs="David"/>
          <w:rtl/>
        </w:rPr>
        <w:t xml:space="preserve"> או לאחר מכן ללא הגבלת זמן לא אגלה לכל אדם או גוף, לא אפרסם וכן לא אוציא </w:t>
      </w:r>
      <w:proofErr w:type="spellStart"/>
      <w:r w:rsidRPr="00A436AB">
        <w:rPr>
          <w:rFonts w:cs="David"/>
          <w:rtl/>
        </w:rPr>
        <w:t>מחזקתי</w:t>
      </w:r>
      <w:proofErr w:type="spellEnd"/>
      <w:r w:rsidRPr="00A436AB">
        <w:rPr>
          <w:rFonts w:cs="David"/>
          <w:rtl/>
        </w:rPr>
        <w:t xml:space="preserve"> את המידע </w:t>
      </w:r>
      <w:r w:rsidRPr="00A436AB">
        <w:rPr>
          <w:rFonts w:cs="David" w:hint="cs"/>
          <w:rtl/>
        </w:rPr>
        <w:t xml:space="preserve">החסוי </w:t>
      </w:r>
      <w:r w:rsidRPr="00A436AB">
        <w:rPr>
          <w:rFonts w:cs="David"/>
          <w:rtl/>
        </w:rPr>
        <w:t>ו/או כל חומר כתוב אחר ו/או כל חפץ או דבר, בין ישיר ובין עקיף, לצד כל שהוא.</w:t>
      </w:r>
    </w:p>
    <w:p w14:paraId="50F534C6" w14:textId="77777777" w:rsidR="00EB0549" w:rsidRPr="00A436AB" w:rsidRDefault="00EB0549">
      <w:pPr>
        <w:widowControl w:val="0"/>
        <w:numPr>
          <w:ilvl w:val="0"/>
          <w:numId w:val="111"/>
        </w:numPr>
        <w:autoSpaceDE w:val="0"/>
        <w:autoSpaceDN w:val="0"/>
        <w:bidi/>
        <w:spacing w:before="120" w:after="120"/>
        <w:ind w:right="426"/>
        <w:jc w:val="both"/>
        <w:rPr>
          <w:rFonts w:cs="David"/>
        </w:rPr>
      </w:pPr>
      <w:r w:rsidRPr="00A436AB">
        <w:rPr>
          <w:rFonts w:cs="David"/>
          <w:noProof/>
          <w:rtl/>
        </w:rPr>
        <w:t>הנני</w:t>
      </w:r>
      <w:r w:rsidRPr="00A436AB">
        <w:rPr>
          <w:rFonts w:cs="David"/>
          <w:rtl/>
        </w:rPr>
        <w:t xml:space="preserve"> מתחייב כי אם אקבל רשות להשתמש במאגרי המידע של </w:t>
      </w:r>
      <w:r w:rsidRPr="00A436AB">
        <w:rPr>
          <w:rFonts w:cs="David"/>
          <w:noProof/>
          <w:rtl/>
        </w:rPr>
        <w:t xml:space="preserve">חטיבת המרכזים הרפואיים הממשלתיים, </w:t>
      </w:r>
      <w:r w:rsidRPr="00A436AB">
        <w:rPr>
          <w:rFonts w:cs="David"/>
          <w:rtl/>
        </w:rPr>
        <w:t xml:space="preserve">משרד הבריאות, אעשה זאת אך ורק לצורך מתן השירותים </w:t>
      </w:r>
      <w:r w:rsidRPr="00A436AB">
        <w:rPr>
          <w:rFonts w:cs="David"/>
          <w:noProof/>
          <w:rtl/>
        </w:rPr>
        <w:t>לחטיבה,</w:t>
      </w:r>
      <w:r w:rsidRPr="00A436AB">
        <w:rPr>
          <w:rFonts w:cs="David"/>
          <w:rtl/>
        </w:rPr>
        <w:t xml:space="preserve"> ובהסכמה מפורשת בכתב מטעם </w:t>
      </w:r>
      <w:r w:rsidRPr="00A436AB">
        <w:rPr>
          <w:rFonts w:cs="David"/>
          <w:noProof/>
          <w:rtl/>
        </w:rPr>
        <w:t>החטיבה</w:t>
      </w:r>
      <w:r w:rsidRPr="00A436AB">
        <w:rPr>
          <w:rFonts w:cs="David"/>
          <w:rtl/>
        </w:rPr>
        <w:t>. אני מתחייב לפעול בהתאם להוראות חוק הגנת הפרטיות התשמ"א-1981 (להלן: "</w:t>
      </w:r>
      <w:r w:rsidRPr="00A436AB">
        <w:rPr>
          <w:rFonts w:cs="David" w:hint="eastAsia"/>
          <w:b/>
          <w:bCs/>
          <w:rtl/>
        </w:rPr>
        <w:t>חוק</w:t>
      </w:r>
      <w:r w:rsidRPr="00A436AB">
        <w:rPr>
          <w:rFonts w:cs="David"/>
          <w:b/>
          <w:bCs/>
          <w:rtl/>
        </w:rPr>
        <w:t xml:space="preserve"> </w:t>
      </w:r>
      <w:r w:rsidRPr="00A436AB">
        <w:rPr>
          <w:rFonts w:cs="David" w:hint="eastAsia"/>
          <w:b/>
          <w:bCs/>
          <w:rtl/>
        </w:rPr>
        <w:t>הגנת</w:t>
      </w:r>
      <w:r w:rsidRPr="00A436AB">
        <w:rPr>
          <w:rFonts w:cs="David"/>
          <w:b/>
          <w:bCs/>
          <w:rtl/>
        </w:rPr>
        <w:t xml:space="preserve"> </w:t>
      </w:r>
      <w:r w:rsidRPr="00A436AB">
        <w:rPr>
          <w:rFonts w:cs="David" w:hint="eastAsia"/>
          <w:b/>
          <w:bCs/>
          <w:rtl/>
        </w:rPr>
        <w:t>הפרטיות</w:t>
      </w:r>
      <w:r w:rsidRPr="00A436AB">
        <w:rPr>
          <w:rFonts w:cs="David"/>
          <w:rtl/>
        </w:rPr>
        <w:t>") והוראות כל חוק הנוגע לעניין.</w:t>
      </w:r>
    </w:p>
    <w:p w14:paraId="69F676BB" w14:textId="77777777" w:rsidR="00EB0549" w:rsidRPr="00A436AB" w:rsidRDefault="00EB0549">
      <w:pPr>
        <w:widowControl w:val="0"/>
        <w:numPr>
          <w:ilvl w:val="0"/>
          <w:numId w:val="111"/>
        </w:numPr>
        <w:autoSpaceDE w:val="0"/>
        <w:autoSpaceDN w:val="0"/>
        <w:bidi/>
        <w:spacing w:before="120" w:after="120"/>
        <w:ind w:right="426"/>
        <w:jc w:val="both"/>
        <w:rPr>
          <w:rFonts w:cs="David"/>
        </w:rPr>
      </w:pPr>
      <w:r w:rsidRPr="00A436AB">
        <w:rPr>
          <w:rFonts w:cs="David"/>
          <w:rtl/>
        </w:rPr>
        <w:t xml:space="preserve">אני מצהיר בזה שידוע לי, כי אי מילוי התחייבויותיי הנ"ל מהווה עבירה פלילית מכוח חוק העונשין, </w:t>
      </w:r>
      <w:proofErr w:type="spellStart"/>
      <w:r w:rsidRPr="00A436AB">
        <w:rPr>
          <w:rFonts w:cs="David"/>
          <w:rtl/>
        </w:rPr>
        <w:t>התשל"ז</w:t>
      </w:r>
      <w:proofErr w:type="spellEnd"/>
      <w:r w:rsidRPr="00A436AB">
        <w:rPr>
          <w:rFonts w:cs="David"/>
          <w:rtl/>
        </w:rPr>
        <w:t xml:space="preserve"> - 1977 וחוק הגנת הפרטיות וכן חוקים אחרים לפי סוג המידע, וכי אהיה צפוי לעונשים הקבועים בחוק בגין אי מילוי התחייבויותיי. </w:t>
      </w:r>
    </w:p>
    <w:p w14:paraId="2F35C5DE" w14:textId="77777777" w:rsidR="00EB0549" w:rsidRPr="00A436AB" w:rsidRDefault="00EB0549">
      <w:pPr>
        <w:widowControl w:val="0"/>
        <w:numPr>
          <w:ilvl w:val="0"/>
          <w:numId w:val="111"/>
        </w:numPr>
        <w:autoSpaceDE w:val="0"/>
        <w:autoSpaceDN w:val="0"/>
        <w:bidi/>
        <w:spacing w:before="120" w:after="120"/>
        <w:ind w:right="426"/>
        <w:jc w:val="both"/>
        <w:rPr>
          <w:rFonts w:cs="David"/>
          <w:noProof/>
        </w:rPr>
      </w:pPr>
      <w:r w:rsidRPr="00A436AB">
        <w:rPr>
          <w:rFonts w:cs="David" w:hint="cs"/>
          <w:noProof/>
          <w:rtl/>
        </w:rPr>
        <w:t>ככל</w:t>
      </w:r>
      <w:r w:rsidR="00576FCD" w:rsidRPr="00A436AB">
        <w:rPr>
          <w:rFonts w:cs="David" w:hint="cs"/>
          <w:noProof/>
          <w:rtl/>
        </w:rPr>
        <w:t xml:space="preserve"> </w:t>
      </w:r>
      <w:r w:rsidRPr="00A436AB">
        <w:rPr>
          <w:rFonts w:cs="David"/>
          <w:noProof/>
          <w:rtl/>
        </w:rPr>
        <w:t xml:space="preserve">עם זאת, </w:t>
      </w:r>
      <w:r w:rsidRPr="00A436AB">
        <w:rPr>
          <w:rFonts w:cs="David" w:hint="cs"/>
          <w:noProof/>
          <w:rtl/>
        </w:rPr>
        <w:t xml:space="preserve">ככל והחטיבה תגדיר מידע כחסוי, </w:t>
      </w:r>
      <w:r w:rsidRPr="00A436AB">
        <w:rPr>
          <w:rFonts w:cs="David"/>
          <w:noProof/>
          <w:rtl/>
        </w:rPr>
        <w:t>גם אם התקבל באופן שאינו מפר את חובת הסודיות – ייעשה כל מאמץ להגן עליו.</w:t>
      </w:r>
    </w:p>
    <w:p w14:paraId="3CF498A3" w14:textId="77777777" w:rsidR="008074AF" w:rsidRPr="00A436AB" w:rsidRDefault="008074AF" w:rsidP="008074AF">
      <w:pPr>
        <w:widowControl w:val="0"/>
        <w:autoSpaceDE w:val="0"/>
        <w:autoSpaceDN w:val="0"/>
        <w:bidi/>
        <w:spacing w:before="120" w:after="120"/>
        <w:ind w:right="743"/>
        <w:jc w:val="both"/>
        <w:rPr>
          <w:rFonts w:cs="David"/>
          <w:noProof/>
          <w:rtl/>
        </w:rPr>
      </w:pPr>
    </w:p>
    <w:p w14:paraId="0E906788" w14:textId="77777777" w:rsidR="008074AF" w:rsidRPr="00A436AB" w:rsidRDefault="008074AF" w:rsidP="008074AF">
      <w:pPr>
        <w:widowControl w:val="0"/>
        <w:autoSpaceDE w:val="0"/>
        <w:autoSpaceDN w:val="0"/>
        <w:bidi/>
        <w:spacing w:before="120" w:after="120"/>
        <w:ind w:right="743"/>
        <w:jc w:val="both"/>
        <w:rPr>
          <w:rFonts w:cs="David"/>
          <w:noProof/>
          <w:rtl/>
        </w:rPr>
      </w:pPr>
    </w:p>
    <w:tbl>
      <w:tblPr>
        <w:tblpPr w:leftFromText="180" w:rightFromText="180" w:vertAnchor="text" w:horzAnchor="margin" w:tblpXSpec="center" w:tblpY="1077"/>
        <w:bidiVisual/>
        <w:tblW w:w="8786" w:type="dxa"/>
        <w:tblLook w:val="00A0" w:firstRow="1" w:lastRow="0" w:firstColumn="1" w:lastColumn="0" w:noHBand="0" w:noVBand="0"/>
      </w:tblPr>
      <w:tblGrid>
        <w:gridCol w:w="2126"/>
        <w:gridCol w:w="1169"/>
        <w:gridCol w:w="2516"/>
        <w:gridCol w:w="1134"/>
        <w:gridCol w:w="1841"/>
      </w:tblGrid>
      <w:tr w:rsidR="008074AF" w:rsidRPr="00A436AB" w14:paraId="31FD201D" w14:textId="77777777" w:rsidTr="008074AF">
        <w:tc>
          <w:tcPr>
            <w:tcW w:w="2126" w:type="dxa"/>
            <w:tcBorders>
              <w:bottom w:val="single" w:sz="12" w:space="0" w:color="auto"/>
            </w:tcBorders>
          </w:tcPr>
          <w:p w14:paraId="54E0765D" w14:textId="77777777" w:rsidR="008074AF" w:rsidRPr="00A436AB" w:rsidRDefault="008074AF" w:rsidP="008074AF">
            <w:pPr>
              <w:autoSpaceDE w:val="0"/>
              <w:autoSpaceDN w:val="0"/>
              <w:bidi/>
              <w:spacing w:before="120"/>
              <w:jc w:val="center"/>
              <w:rPr>
                <w:rFonts w:cs="David"/>
                <w:noProof/>
              </w:rPr>
            </w:pPr>
          </w:p>
        </w:tc>
        <w:tc>
          <w:tcPr>
            <w:tcW w:w="1169" w:type="dxa"/>
          </w:tcPr>
          <w:p w14:paraId="4229C333" w14:textId="77777777" w:rsidR="008074AF" w:rsidRPr="00A436AB" w:rsidRDefault="008074AF" w:rsidP="008074AF">
            <w:pPr>
              <w:autoSpaceDE w:val="0"/>
              <w:autoSpaceDN w:val="0"/>
              <w:bidi/>
              <w:spacing w:before="120"/>
              <w:rPr>
                <w:rFonts w:cs="David"/>
                <w:noProof/>
              </w:rPr>
            </w:pPr>
          </w:p>
        </w:tc>
        <w:tc>
          <w:tcPr>
            <w:tcW w:w="2516" w:type="dxa"/>
            <w:tcBorders>
              <w:bottom w:val="single" w:sz="12" w:space="0" w:color="auto"/>
            </w:tcBorders>
          </w:tcPr>
          <w:p w14:paraId="57324734" w14:textId="77777777" w:rsidR="008074AF" w:rsidRPr="00A436AB" w:rsidRDefault="008074AF" w:rsidP="008074AF">
            <w:pPr>
              <w:autoSpaceDE w:val="0"/>
              <w:autoSpaceDN w:val="0"/>
              <w:bidi/>
              <w:spacing w:before="120"/>
              <w:jc w:val="center"/>
              <w:rPr>
                <w:rFonts w:cs="David"/>
                <w:noProof/>
              </w:rPr>
            </w:pPr>
          </w:p>
        </w:tc>
        <w:tc>
          <w:tcPr>
            <w:tcW w:w="1134" w:type="dxa"/>
          </w:tcPr>
          <w:p w14:paraId="3EE28143" w14:textId="77777777" w:rsidR="008074AF" w:rsidRPr="00A436AB" w:rsidRDefault="008074AF" w:rsidP="008074AF">
            <w:pPr>
              <w:autoSpaceDE w:val="0"/>
              <w:autoSpaceDN w:val="0"/>
              <w:bidi/>
              <w:spacing w:before="120"/>
              <w:jc w:val="center"/>
              <w:rPr>
                <w:rFonts w:cs="David"/>
                <w:noProof/>
              </w:rPr>
            </w:pPr>
          </w:p>
        </w:tc>
        <w:tc>
          <w:tcPr>
            <w:tcW w:w="1841" w:type="dxa"/>
            <w:tcBorders>
              <w:bottom w:val="single" w:sz="12" w:space="0" w:color="auto"/>
            </w:tcBorders>
          </w:tcPr>
          <w:p w14:paraId="1285CC59" w14:textId="77777777" w:rsidR="008074AF" w:rsidRPr="00A436AB" w:rsidRDefault="008074AF" w:rsidP="008074AF">
            <w:pPr>
              <w:autoSpaceDE w:val="0"/>
              <w:autoSpaceDN w:val="0"/>
              <w:bidi/>
              <w:spacing w:before="120"/>
              <w:jc w:val="center"/>
              <w:rPr>
                <w:rFonts w:cs="David"/>
                <w:noProof/>
              </w:rPr>
            </w:pPr>
          </w:p>
        </w:tc>
      </w:tr>
      <w:tr w:rsidR="008074AF" w:rsidRPr="00A436AB" w14:paraId="4AA8BD98" w14:textId="77777777" w:rsidTr="008074AF">
        <w:tc>
          <w:tcPr>
            <w:tcW w:w="2126" w:type="dxa"/>
            <w:tcBorders>
              <w:top w:val="single" w:sz="12" w:space="0" w:color="auto"/>
            </w:tcBorders>
          </w:tcPr>
          <w:p w14:paraId="56C5D1B3" w14:textId="77777777" w:rsidR="008074AF" w:rsidRPr="00A436AB" w:rsidRDefault="008074AF" w:rsidP="008074AF">
            <w:pPr>
              <w:autoSpaceDE w:val="0"/>
              <w:autoSpaceDN w:val="0"/>
              <w:bidi/>
              <w:spacing w:before="120"/>
              <w:jc w:val="center"/>
              <w:rPr>
                <w:rFonts w:cs="David"/>
                <w:noProof/>
              </w:rPr>
            </w:pPr>
            <w:r w:rsidRPr="00A436AB">
              <w:rPr>
                <w:rFonts w:cs="David"/>
                <w:noProof/>
                <w:rtl/>
              </w:rPr>
              <w:t>תאריך</w:t>
            </w:r>
          </w:p>
        </w:tc>
        <w:tc>
          <w:tcPr>
            <w:tcW w:w="1169" w:type="dxa"/>
          </w:tcPr>
          <w:p w14:paraId="7E0A9FB5" w14:textId="77777777" w:rsidR="008074AF" w:rsidRPr="00A436AB" w:rsidRDefault="008074AF" w:rsidP="008074AF">
            <w:pPr>
              <w:autoSpaceDE w:val="0"/>
              <w:autoSpaceDN w:val="0"/>
              <w:bidi/>
              <w:spacing w:before="120"/>
              <w:jc w:val="center"/>
              <w:rPr>
                <w:rFonts w:cs="David"/>
                <w:noProof/>
              </w:rPr>
            </w:pPr>
          </w:p>
        </w:tc>
        <w:tc>
          <w:tcPr>
            <w:tcW w:w="2516" w:type="dxa"/>
            <w:tcBorders>
              <w:top w:val="single" w:sz="12" w:space="0" w:color="auto"/>
            </w:tcBorders>
          </w:tcPr>
          <w:p w14:paraId="789DE13B" w14:textId="77777777" w:rsidR="008074AF" w:rsidRPr="00A436AB" w:rsidRDefault="008074AF" w:rsidP="008074AF">
            <w:pPr>
              <w:autoSpaceDE w:val="0"/>
              <w:autoSpaceDN w:val="0"/>
              <w:bidi/>
              <w:spacing w:before="120"/>
              <w:jc w:val="center"/>
              <w:rPr>
                <w:rFonts w:cs="David"/>
                <w:noProof/>
              </w:rPr>
            </w:pPr>
            <w:r w:rsidRPr="00A436AB">
              <w:rPr>
                <w:rFonts w:cs="David"/>
                <w:noProof/>
                <w:rtl/>
              </w:rPr>
              <w:t>שם מלא של החותם</w:t>
            </w:r>
          </w:p>
        </w:tc>
        <w:tc>
          <w:tcPr>
            <w:tcW w:w="1134" w:type="dxa"/>
          </w:tcPr>
          <w:p w14:paraId="5BD685A6" w14:textId="77777777" w:rsidR="008074AF" w:rsidRPr="00A436AB" w:rsidRDefault="008074AF" w:rsidP="008074AF">
            <w:pPr>
              <w:autoSpaceDE w:val="0"/>
              <w:autoSpaceDN w:val="0"/>
              <w:bidi/>
              <w:spacing w:before="120"/>
              <w:jc w:val="center"/>
              <w:rPr>
                <w:rFonts w:cs="David"/>
                <w:noProof/>
              </w:rPr>
            </w:pPr>
          </w:p>
        </w:tc>
        <w:tc>
          <w:tcPr>
            <w:tcW w:w="1841" w:type="dxa"/>
            <w:tcBorders>
              <w:top w:val="single" w:sz="12" w:space="0" w:color="auto"/>
            </w:tcBorders>
          </w:tcPr>
          <w:p w14:paraId="4FD21CD3" w14:textId="77777777" w:rsidR="008074AF" w:rsidRPr="00A436AB" w:rsidRDefault="008074AF" w:rsidP="008074AF">
            <w:pPr>
              <w:autoSpaceDE w:val="0"/>
              <w:autoSpaceDN w:val="0"/>
              <w:bidi/>
              <w:spacing w:before="120"/>
              <w:jc w:val="center"/>
              <w:rPr>
                <w:rFonts w:cs="David"/>
                <w:noProof/>
              </w:rPr>
            </w:pPr>
            <w:r w:rsidRPr="00A436AB">
              <w:rPr>
                <w:rFonts w:cs="David"/>
                <w:noProof/>
                <w:rtl/>
              </w:rPr>
              <w:t>חתימה</w:t>
            </w:r>
          </w:p>
        </w:tc>
      </w:tr>
    </w:tbl>
    <w:p w14:paraId="467E3C1F" w14:textId="77777777" w:rsidR="008074AF" w:rsidRPr="00A436AB" w:rsidRDefault="008074AF" w:rsidP="008074AF">
      <w:pPr>
        <w:widowControl w:val="0"/>
        <w:autoSpaceDE w:val="0"/>
        <w:autoSpaceDN w:val="0"/>
        <w:bidi/>
        <w:spacing w:before="120" w:after="120"/>
        <w:ind w:right="743"/>
        <w:jc w:val="both"/>
        <w:rPr>
          <w:rFonts w:cs="David"/>
          <w:noProof/>
          <w:rtl/>
        </w:rPr>
      </w:pPr>
    </w:p>
    <w:p w14:paraId="73D54B2C" w14:textId="77777777" w:rsidR="00EB0549" w:rsidRPr="00A436AB" w:rsidRDefault="00EB0549" w:rsidP="00EB0549">
      <w:pPr>
        <w:rPr>
          <w:rFonts w:cs="David"/>
        </w:rPr>
      </w:pPr>
    </w:p>
    <w:p w14:paraId="58B1D5FD" w14:textId="46B0CD7C" w:rsidR="00FF1C94" w:rsidRPr="00A436AB" w:rsidRDefault="003E5D53" w:rsidP="00C2051A">
      <w:pPr>
        <w:pStyle w:val="19"/>
        <w:rPr>
          <w:rFonts w:eastAsia="Times New Roman"/>
          <w:rtl/>
        </w:rPr>
      </w:pPr>
      <w:bookmarkStart w:id="88" w:name="_Toc127720836"/>
      <w:r w:rsidRPr="00A436AB">
        <w:rPr>
          <w:rFonts w:eastAsia="Times New Roman" w:hint="cs"/>
          <w:rtl/>
        </w:rPr>
        <w:lastRenderedPageBreak/>
        <w:t>נ</w:t>
      </w:r>
      <w:r w:rsidR="00FF1C94" w:rsidRPr="00A436AB">
        <w:rPr>
          <w:rFonts w:eastAsia="Times New Roman"/>
          <w:rtl/>
        </w:rPr>
        <w:t>ספח</w:t>
      </w:r>
      <w:r w:rsidR="00C2051A">
        <w:rPr>
          <w:rFonts w:eastAsia="Times New Roman" w:hint="cs"/>
          <w:rtl/>
        </w:rPr>
        <w:t xml:space="preserve"> ד'</w:t>
      </w:r>
      <w:r w:rsidR="00FF1C94" w:rsidRPr="00A436AB">
        <w:rPr>
          <w:rFonts w:eastAsia="Times New Roman"/>
          <w:rtl/>
        </w:rPr>
        <w:t xml:space="preserve"> – הצעת הספק למכרז</w:t>
      </w:r>
      <w:bookmarkEnd w:id="86"/>
      <w:bookmarkEnd w:id="87"/>
      <w:bookmarkEnd w:id="88"/>
    </w:p>
    <w:p w14:paraId="396B2041" w14:textId="77777777" w:rsidR="0069229D" w:rsidRPr="00A436AB" w:rsidRDefault="0069229D" w:rsidP="0069229D">
      <w:pPr>
        <w:pBdr>
          <w:top w:val="single" w:sz="4" w:space="1" w:color="auto"/>
          <w:left w:val="single" w:sz="4" w:space="4" w:color="auto"/>
          <w:bottom w:val="single" w:sz="4" w:space="1" w:color="auto"/>
          <w:right w:val="single" w:sz="4" w:space="4" w:color="auto"/>
        </w:pBdr>
        <w:jc w:val="center"/>
        <w:rPr>
          <w:rFonts w:cs="David"/>
        </w:rPr>
      </w:pPr>
      <w:r w:rsidRPr="00A436AB">
        <w:rPr>
          <w:rFonts w:cs="David" w:hint="cs"/>
          <w:rtl/>
        </w:rPr>
        <w:t>תצורף לאחר בחירת הספק הזוכה</w:t>
      </w:r>
    </w:p>
    <w:bookmarkEnd w:id="16"/>
    <w:p w14:paraId="5DC1332E" w14:textId="77777777" w:rsidR="002017F7" w:rsidRPr="00A436AB" w:rsidRDefault="002017F7">
      <w:pPr>
        <w:spacing w:after="160" w:line="259" w:lineRule="auto"/>
        <w:rPr>
          <w:rFonts w:cs="David"/>
          <w:b/>
          <w:bCs/>
          <w:sz w:val="96"/>
          <w:szCs w:val="96"/>
        </w:rPr>
      </w:pPr>
    </w:p>
    <w:p w14:paraId="57D5562F" w14:textId="1BC71940" w:rsidR="00D1166B" w:rsidRPr="00A436AB" w:rsidRDefault="00D1166B">
      <w:pPr>
        <w:spacing w:after="160" w:line="259" w:lineRule="auto"/>
        <w:rPr>
          <w:rFonts w:cs="David"/>
          <w:b/>
          <w:bCs/>
          <w:sz w:val="72"/>
          <w:szCs w:val="72"/>
        </w:rPr>
      </w:pPr>
    </w:p>
    <w:sectPr w:rsidR="00D1166B" w:rsidRPr="00A436AB" w:rsidSect="007B7C78">
      <w:headerReference w:type="even" r:id="rId8"/>
      <w:headerReference w:type="default" r:id="rId9"/>
      <w:footerReference w:type="even" r:id="rId10"/>
      <w:footerReference w:type="default" r:id="rId11"/>
      <w:headerReference w:type="first" r:id="rId12"/>
      <w:footerReference w:type="first" r:id="rId13"/>
      <w:type w:val="continuous"/>
      <w:pgSz w:w="11906" w:h="16838"/>
      <w:pgMar w:top="1440" w:right="1080" w:bottom="1440" w:left="1080" w:header="454"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0C6CC" w14:textId="77777777" w:rsidR="00B81BB2" w:rsidRDefault="00B81BB2" w:rsidP="006C19BE">
      <w:r>
        <w:separator/>
      </w:r>
    </w:p>
  </w:endnote>
  <w:endnote w:type="continuationSeparator" w:id="0">
    <w:p w14:paraId="4821C3B4" w14:textId="77777777" w:rsidR="00B81BB2" w:rsidRDefault="00B81BB2" w:rsidP="006C19BE">
      <w:r>
        <w:continuationSeparator/>
      </w:r>
    </w:p>
  </w:endnote>
  <w:endnote w:type="continuationNotice" w:id="1">
    <w:p w14:paraId="6BD767F1" w14:textId="77777777" w:rsidR="00B81BB2" w:rsidRDefault="00B81B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auto"/>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8186B" w14:textId="77777777" w:rsidR="00A36F1E" w:rsidRDefault="00A36F1E">
    <w:pPr>
      <w:pStyle w:val="af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91014" w14:textId="77777777" w:rsidR="00B359A6" w:rsidRPr="00A436AB" w:rsidRDefault="00B359A6" w:rsidP="00814A4B">
    <w:pPr>
      <w:pStyle w:val="afe"/>
      <w:rPr>
        <w:rFonts w:cs="David"/>
        <w:rtl/>
      </w:rPr>
    </w:pPr>
  </w:p>
  <w:p w14:paraId="074B331F" w14:textId="77777777" w:rsidR="00CD1772" w:rsidRDefault="00CD177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2707E" w14:textId="77777777" w:rsidR="00A36F1E" w:rsidRDefault="00A36F1E">
    <w:pPr>
      <w:pStyle w:val="af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35022" w14:textId="77777777" w:rsidR="00B81BB2" w:rsidRDefault="00B81BB2" w:rsidP="006C19BE">
      <w:r>
        <w:separator/>
      </w:r>
    </w:p>
  </w:footnote>
  <w:footnote w:type="continuationSeparator" w:id="0">
    <w:p w14:paraId="6E47385D" w14:textId="77777777" w:rsidR="00B81BB2" w:rsidRDefault="00B81BB2" w:rsidP="006C19BE">
      <w:r>
        <w:continuationSeparator/>
      </w:r>
    </w:p>
  </w:footnote>
  <w:footnote w:type="continuationNotice" w:id="1">
    <w:p w14:paraId="6548772A" w14:textId="77777777" w:rsidR="00B81BB2" w:rsidRDefault="00B81BB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20FF5" w14:textId="77777777" w:rsidR="00A36F1E" w:rsidRDefault="00A36F1E">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E2E7D1" w14:textId="77777777" w:rsidR="00B359A6" w:rsidRDefault="00B359A6">
    <w:pPr>
      <w:pStyle w:val="afc"/>
    </w:pPr>
    <w:r w:rsidRPr="001C720D">
      <w:rPr>
        <w:b/>
        <w:bCs/>
        <w:sz w:val="22"/>
        <w:rtl/>
      </w:rPr>
      <w:drawing>
        <wp:anchor distT="0" distB="0" distL="114300" distR="114300" simplePos="0" relativeHeight="251658240" behindDoc="0" locked="0" layoutInCell="1" allowOverlap="1" wp14:anchorId="7FCDE2C5" wp14:editId="18819F66">
          <wp:simplePos x="0" y="0"/>
          <wp:positionH relativeFrom="margin">
            <wp:posOffset>5547360</wp:posOffset>
          </wp:positionH>
          <wp:positionV relativeFrom="topMargin">
            <wp:posOffset>321310</wp:posOffset>
          </wp:positionV>
          <wp:extent cx="1078230" cy="567690"/>
          <wp:effectExtent l="0" t="0" r="7620" b="3810"/>
          <wp:wrapTopAndBottom/>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8230" cy="56769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A9B191" w14:textId="403C6F40" w:rsidR="00A36F1E" w:rsidRPr="00A36F1E" w:rsidRDefault="00A36F1E" w:rsidP="00A36F1E">
    <w:pPr>
      <w:pStyle w:val="afc"/>
      <w:jc w:val="center"/>
    </w:pPr>
    <w:ins w:id="89" w:author="e.shel.yesh@gmail.com" w:date="2023-05-17T20:51:00Z">
      <w:r w:rsidRPr="00A36F1E">
        <w:rPr>
          <w:rFonts w:hint="cs"/>
          <w:rtl/>
        </w:rPr>
        <w:t>הסכ</w:t>
      </w:r>
    </w:ins>
    <w:ins w:id="90" w:author="e.shel.yesh@gmail.com" w:date="2023-05-17T20:52:00Z">
      <w:r w:rsidRPr="00A36F1E">
        <w:rPr>
          <w:rFonts w:hint="cs"/>
          <w:rtl/>
        </w:rPr>
        <w:t xml:space="preserve">ם התקשרות </w:t>
      </w:r>
      <w:r w:rsidRPr="00A36F1E">
        <w:rPr>
          <w:rtl/>
        </w:rPr>
        <w:t>–</w:t>
      </w:r>
      <w:r w:rsidRPr="00A36F1E">
        <w:rPr>
          <w:rFonts w:hint="cs"/>
          <w:rtl/>
        </w:rPr>
        <w:t xml:space="preserve"> גרסה מתוקנת לאחר שאלות ותשובות</w: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12739C"/>
    <w:multiLevelType w:val="multilevel"/>
    <w:tmpl w:val="9B26785A"/>
    <w:numStyleLink w:val="NumberedItems1"/>
  </w:abstractNum>
  <w:abstractNum w:abstractNumId="22" w15:restartNumberingAfterBreak="0">
    <w:nsid w:val="12A45C59"/>
    <w:multiLevelType w:val="hybridMultilevel"/>
    <w:tmpl w:val="2C785068"/>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6"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8"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29"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9" w15:restartNumberingAfterBreak="0">
    <w:nsid w:val="214F0F3E"/>
    <w:multiLevelType w:val="hybridMultilevel"/>
    <w:tmpl w:val="DEFE3F8C"/>
    <w:lvl w:ilvl="0" w:tplc="02B65AE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0"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3"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9"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3" w15:restartNumberingAfterBreak="0">
    <w:nsid w:val="3A226E7C"/>
    <w:multiLevelType w:val="hybridMultilevel"/>
    <w:tmpl w:val="F3245ADC"/>
    <w:lvl w:ilvl="0" w:tplc="FFFFFFFF">
      <w:start w:val="1"/>
      <w:numFmt w:val="hebrew1"/>
      <w:lvlText w:val="%1."/>
      <w:lvlJc w:val="center"/>
      <w:pPr>
        <w:ind w:left="2788" w:hanging="360"/>
      </w:pPr>
    </w:lvl>
    <w:lvl w:ilvl="1" w:tplc="04090011">
      <w:start w:val="1"/>
      <w:numFmt w:val="decimal"/>
      <w:lvlText w:val="%2)"/>
      <w:lvlJc w:val="left"/>
      <w:pPr>
        <w:ind w:left="2788" w:hanging="360"/>
      </w:pPr>
    </w:lvl>
    <w:lvl w:ilvl="2" w:tplc="44001382">
      <w:start w:val="1"/>
      <w:numFmt w:val="decimal"/>
      <w:lvlText w:val="%3."/>
      <w:lvlJc w:val="left"/>
      <w:pPr>
        <w:ind w:left="4408" w:hanging="360"/>
      </w:pPr>
      <w:rPr>
        <w:rFonts w:hint="default"/>
      </w:r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64"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5"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D8D10ED"/>
    <w:multiLevelType w:val="multilevel"/>
    <w:tmpl w:val="53CC4FAC"/>
    <w:lvl w:ilvl="0">
      <w:start w:val="1"/>
      <w:numFmt w:val="decimal"/>
      <w:pStyle w:val="13"/>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8"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0"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1"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5"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6"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0"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6"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5"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15:restartNumberingAfterBreak="0">
    <w:nsid w:val="5BB506F9"/>
    <w:multiLevelType w:val="multilevel"/>
    <w:tmpl w:val="5DB44574"/>
    <w:lvl w:ilvl="0">
      <w:start w:val="1"/>
      <w:numFmt w:val="decimal"/>
      <w:lvlText w:val="%1."/>
      <w:lvlJc w:val="left"/>
      <w:pPr>
        <w:ind w:left="360" w:hanging="360"/>
      </w:pPr>
    </w:lvl>
    <w:lvl w:ilvl="1">
      <w:start w:val="1"/>
      <w:numFmt w:val="decimal"/>
      <w:pStyle w:val="110"/>
      <w:lvlText w:val="%1.%2."/>
      <w:lvlJc w:val="left"/>
      <w:pPr>
        <w:ind w:left="792" w:hanging="432"/>
      </w:pPr>
    </w:lvl>
    <w:lvl w:ilvl="2">
      <w:start w:val="1"/>
      <w:numFmt w:val="decimal"/>
      <w:pStyle w:val="1110"/>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00"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2"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3"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4"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7"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9"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0"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1"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2"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4"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9"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20"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2"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3"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EB41680"/>
    <w:multiLevelType w:val="multilevel"/>
    <w:tmpl w:val="D57E00C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1282"/>
        </w:tabs>
        <w:ind w:left="128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713"/>
        </w:tabs>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5"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776489032">
    <w:abstractNumId w:val="29"/>
  </w:num>
  <w:num w:numId="2" w16cid:durableId="191084898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5009068">
    <w:abstractNumId w:val="36"/>
  </w:num>
  <w:num w:numId="4" w16cid:durableId="931544535">
    <w:abstractNumId w:val="109"/>
  </w:num>
  <w:num w:numId="5" w16cid:durableId="398215762">
    <w:abstractNumId w:val="81"/>
  </w:num>
  <w:num w:numId="6" w16cid:durableId="1987004457">
    <w:abstractNumId w:val="67"/>
  </w:num>
  <w:num w:numId="7" w16cid:durableId="1632439239">
    <w:abstractNumId w:val="96"/>
  </w:num>
  <w:num w:numId="8" w16cid:durableId="642462517">
    <w:abstractNumId w:val="71"/>
  </w:num>
  <w:num w:numId="9" w16cid:durableId="2138336338">
    <w:abstractNumId w:val="55"/>
  </w:num>
  <w:num w:numId="10" w16cid:durableId="1024283595">
    <w:abstractNumId w:val="116"/>
  </w:num>
  <w:num w:numId="11" w16cid:durableId="1846282313">
    <w:abstractNumId w:val="28"/>
  </w:num>
  <w:num w:numId="12" w16cid:durableId="1135760009">
    <w:abstractNumId w:val="110"/>
  </w:num>
  <w:num w:numId="13" w16cid:durableId="2031295398">
    <w:abstractNumId w:val="9"/>
    <w:lvlOverride w:ilvl="0">
      <w:startOverride w:val="1"/>
    </w:lvlOverride>
  </w:num>
  <w:num w:numId="14" w16cid:durableId="1280382451">
    <w:abstractNumId w:val="1"/>
  </w:num>
  <w:num w:numId="15" w16cid:durableId="1485706728">
    <w:abstractNumId w:val="0"/>
  </w:num>
  <w:num w:numId="16" w16cid:durableId="914897444">
    <w:abstractNumId w:val="2"/>
    <w:lvlOverride w:ilvl="0">
      <w:startOverride w:val="1"/>
    </w:lvlOverride>
  </w:num>
  <w:num w:numId="17" w16cid:durableId="153441576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22224418">
    <w:abstractNumId w:val="119"/>
    <w:lvlOverride w:ilvl="0">
      <w:startOverride w:val="1"/>
    </w:lvlOverride>
  </w:num>
  <w:num w:numId="19" w16cid:durableId="97768288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2230355">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7909597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2079553068">
    <w:abstractNumId w:val="18"/>
  </w:num>
  <w:num w:numId="23" w16cid:durableId="7291139">
    <w:abstractNumId w:val="120"/>
    <w:lvlOverride w:ilvl="0">
      <w:startOverride w:val="1"/>
    </w:lvlOverride>
    <w:lvlOverride w:ilvl="1"/>
    <w:lvlOverride w:ilvl="2"/>
    <w:lvlOverride w:ilvl="3"/>
    <w:lvlOverride w:ilvl="4"/>
    <w:lvlOverride w:ilvl="5"/>
    <w:lvlOverride w:ilvl="6"/>
    <w:lvlOverride w:ilvl="7"/>
    <w:lvlOverride w:ilvl="8"/>
  </w:num>
  <w:num w:numId="24" w16cid:durableId="201552441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1515899">
    <w:abstractNumId w:val="49"/>
    <w:lvlOverride w:ilvl="0">
      <w:startOverride w:val="1"/>
    </w:lvlOverride>
  </w:num>
  <w:num w:numId="26" w16cid:durableId="1076322118">
    <w:abstractNumId w:val="78"/>
    <w:lvlOverride w:ilvl="0">
      <w:startOverride w:val="1"/>
    </w:lvlOverride>
  </w:num>
  <w:num w:numId="27" w16cid:durableId="847132554">
    <w:abstractNumId w:val="15"/>
    <w:lvlOverride w:ilvl="0">
      <w:startOverride w:val="1"/>
    </w:lvlOverride>
  </w:num>
  <w:num w:numId="28" w16cid:durableId="165453043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0141513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97566874">
    <w:abstractNumId w:val="6"/>
  </w:num>
  <w:num w:numId="31" w16cid:durableId="1390491198">
    <w:abstractNumId w:val="31"/>
  </w:num>
  <w:num w:numId="32" w16cid:durableId="1230921565">
    <w:abstractNumId w:val="69"/>
  </w:num>
  <w:num w:numId="33" w16cid:durableId="1515413151">
    <w:abstractNumId w:val="52"/>
  </w:num>
  <w:num w:numId="34" w16cid:durableId="963929403">
    <w:abstractNumId w:val="125"/>
  </w:num>
  <w:num w:numId="35" w16cid:durableId="837380184">
    <w:abstractNumId w:val="90"/>
  </w:num>
  <w:num w:numId="36" w16cid:durableId="1321159639">
    <w:abstractNumId w:val="23"/>
    <w:lvlOverride w:ilvl="0">
      <w:startOverride w:val="1"/>
    </w:lvlOverride>
  </w:num>
  <w:num w:numId="37" w16cid:durableId="1153135065">
    <w:abstractNumId w:val="92"/>
  </w:num>
  <w:num w:numId="38" w16cid:durableId="1618754598">
    <w:abstractNumId w:val="66"/>
  </w:num>
  <w:num w:numId="39" w16cid:durableId="1784686381">
    <w:abstractNumId w:val="14"/>
  </w:num>
  <w:num w:numId="40" w16cid:durableId="1440561062">
    <w:abstractNumId w:val="8"/>
  </w:num>
  <w:num w:numId="41" w16cid:durableId="1906600983">
    <w:abstractNumId w:val="73"/>
    <w:lvlOverride w:ilvl="0">
      <w:startOverride w:val="1"/>
    </w:lvlOverride>
  </w:num>
  <w:num w:numId="42" w16cid:durableId="1633170991">
    <w:abstractNumId w:val="13"/>
    <w:lvlOverride w:ilvl="0">
      <w:startOverride w:val="1"/>
    </w:lvlOverride>
  </w:num>
  <w:num w:numId="43" w16cid:durableId="15526583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094128147">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0325800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98460061">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5272580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772166984">
    <w:abstractNumId w:val="106"/>
    <w:lvlOverride w:ilvl="0">
      <w:startOverride w:val="1"/>
    </w:lvlOverride>
  </w:num>
  <w:num w:numId="49" w16cid:durableId="19473363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635259049">
    <w:abstractNumId w:val="113"/>
    <w:lvlOverride w:ilvl="0">
      <w:startOverride w:val="1"/>
    </w:lvlOverride>
  </w:num>
  <w:num w:numId="51" w16cid:durableId="85617524">
    <w:abstractNumId w:val="107"/>
    <w:lvlOverride w:ilvl="0">
      <w:startOverride w:val="1"/>
    </w:lvlOverride>
  </w:num>
  <w:num w:numId="52" w16cid:durableId="75597758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90468544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81464329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13328028">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116489780">
    <w:abstractNumId w:val="37"/>
  </w:num>
  <w:num w:numId="57" w16cid:durableId="1420322714">
    <w:abstractNumId w:val="45"/>
  </w:num>
  <w:num w:numId="58" w16cid:durableId="1173032415">
    <w:abstractNumId w:val="99"/>
    <w:lvlOverride w:ilvl="0">
      <w:startOverride w:val="1"/>
    </w:lvlOverride>
  </w:num>
  <w:num w:numId="59" w16cid:durableId="1518075999">
    <w:abstractNumId w:val="10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130600409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11282496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964307458">
    <w:abstractNumId w:val="7"/>
  </w:num>
  <w:num w:numId="63" w16cid:durableId="94943492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16230938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87855358">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003583663">
    <w:abstractNumId w:val="1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057164236">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2423006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715735011">
    <w:abstractNumId w:val="62"/>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1442870695">
    <w:abstractNumId w:val="91"/>
  </w:num>
  <w:num w:numId="71" w16cid:durableId="187257066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06799102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9979985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7634537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732310423">
    <w:abstractNumId w:val="12"/>
    <w:lvlOverride w:ilvl="0">
      <w:startOverride w:val="1"/>
    </w:lvlOverride>
  </w:num>
  <w:num w:numId="76" w16cid:durableId="1440831509">
    <w:abstractNumId w:val="20"/>
  </w:num>
  <w:num w:numId="77" w16cid:durableId="1763211498">
    <w:abstractNumId w:val="35"/>
  </w:num>
  <w:num w:numId="78" w16cid:durableId="1984582436">
    <w:abstractNumId w:val="47"/>
  </w:num>
  <w:num w:numId="79" w16cid:durableId="554048321">
    <w:abstractNumId w:val="79"/>
  </w:num>
  <w:num w:numId="80" w16cid:durableId="3710306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1787775379">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416485321">
    <w:abstractNumId w:val="103"/>
  </w:num>
  <w:num w:numId="83" w16cid:durableId="1770732620">
    <w:abstractNumId w:val="102"/>
  </w:num>
  <w:num w:numId="84" w16cid:durableId="1953904172">
    <w:abstractNumId w:val="27"/>
  </w:num>
  <w:num w:numId="85" w16cid:durableId="563563649">
    <w:abstractNumId w:val="40"/>
  </w:num>
  <w:num w:numId="86" w16cid:durableId="2052419301">
    <w:abstractNumId w:val="114"/>
  </w:num>
  <w:num w:numId="87" w16cid:durableId="1653170915">
    <w:abstractNumId w:val="121"/>
  </w:num>
  <w:num w:numId="88" w16cid:durableId="1273246337">
    <w:abstractNumId w:val="93"/>
  </w:num>
  <w:num w:numId="89" w16cid:durableId="369040742">
    <w:abstractNumId w:val="111"/>
  </w:num>
  <w:num w:numId="90" w16cid:durableId="402610125">
    <w:abstractNumId w:val="87"/>
  </w:num>
  <w:num w:numId="91" w16cid:durableId="735903966">
    <w:abstractNumId w:val="115"/>
  </w:num>
  <w:num w:numId="92" w16cid:durableId="484781984">
    <w:abstractNumId w:val="34"/>
  </w:num>
  <w:num w:numId="93" w16cid:durableId="113331862">
    <w:abstractNumId w:val="16"/>
  </w:num>
  <w:num w:numId="94" w16cid:durableId="2106686761">
    <w:abstractNumId w:val="123"/>
  </w:num>
  <w:num w:numId="95" w16cid:durableId="1740597056">
    <w:abstractNumId w:val="105"/>
  </w:num>
  <w:num w:numId="96" w16cid:durableId="222835472">
    <w:abstractNumId w:val="77"/>
  </w:num>
  <w:num w:numId="97" w16cid:durableId="1257445231">
    <w:abstractNumId w:val="33"/>
  </w:num>
  <w:num w:numId="98" w16cid:durableId="63535158">
    <w:abstractNumId w:val="82"/>
  </w:num>
  <w:num w:numId="99" w16cid:durableId="93869970">
    <w:abstractNumId w:val="89"/>
  </w:num>
  <w:num w:numId="100" w16cid:durableId="35131677">
    <w:abstractNumId w:val="21"/>
  </w:num>
  <w:num w:numId="101" w16cid:durableId="587077820">
    <w:abstractNumId w:val="11"/>
  </w:num>
  <w:num w:numId="102" w16cid:durableId="17659937">
    <w:abstractNumId w:val="46"/>
  </w:num>
  <w:num w:numId="103" w16cid:durableId="932780562">
    <w:abstractNumId w:val="57"/>
  </w:num>
  <w:num w:numId="104" w16cid:durableId="7952008">
    <w:abstractNumId w:val="26"/>
  </w:num>
  <w:num w:numId="105" w16cid:durableId="1472597197">
    <w:abstractNumId w:val="112"/>
  </w:num>
  <w:num w:numId="106" w16cid:durableId="1071655207">
    <w:abstractNumId w:val="100"/>
  </w:num>
  <w:num w:numId="107" w16cid:durableId="1871409664">
    <w:abstractNumId w:val="10"/>
  </w:num>
  <w:num w:numId="108" w16cid:durableId="1634484646">
    <w:abstractNumId w:val="65"/>
  </w:num>
  <w:num w:numId="109" w16cid:durableId="1868829378">
    <w:abstractNumId w:val="124"/>
  </w:num>
  <w:num w:numId="110" w16cid:durableId="83742358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331422180">
    <w:abstractNumId w:val="30"/>
  </w:num>
  <w:num w:numId="112" w16cid:durableId="384179937">
    <w:abstractNumId w:val="97"/>
  </w:num>
  <w:num w:numId="113" w16cid:durableId="248193446">
    <w:abstractNumId w:val="124"/>
  </w:num>
  <w:num w:numId="114" w16cid:durableId="169188086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221945182">
    <w:abstractNumId w:val="39"/>
  </w:num>
  <w:num w:numId="116" w16cid:durableId="1640184685">
    <w:abstractNumId w:val="64"/>
  </w:num>
  <w:num w:numId="117" w16cid:durableId="1020011614">
    <w:abstractNumId w:val="70"/>
  </w:num>
  <w:num w:numId="118" w16cid:durableId="1093353381">
    <w:abstractNumId w:val="63"/>
  </w:num>
  <w:num w:numId="119" w16cid:durableId="13727616">
    <w:abstractNumId w:val="22"/>
  </w:num>
  <w:num w:numId="120" w16cid:durableId="2049405702">
    <w:abstractNumId w:val="17"/>
  </w:num>
  <w:num w:numId="121" w16cid:durableId="2101825757">
    <w:abstractNumId w:val="80"/>
  </w:num>
  <w:num w:numId="122" w16cid:durableId="64425783">
    <w:abstractNumId w:val="83"/>
  </w:num>
  <w:num w:numId="123" w16cid:durableId="1131052971">
    <w:abstractNumId w:val="86"/>
  </w:num>
  <w:num w:numId="124" w16cid:durableId="774321935">
    <w:abstractNumId w:val="88"/>
  </w:num>
  <w:num w:numId="125" w16cid:durableId="79525809">
    <w:abstractNumId w:val="48"/>
  </w:num>
  <w:num w:numId="126" w16cid:durableId="228001722">
    <w:abstractNumId w:val="68"/>
  </w:num>
  <w:num w:numId="127" w16cid:durableId="326710319">
    <w:abstractNumId w:val="42"/>
  </w:num>
  <w:num w:numId="128" w16cid:durableId="569385879">
    <w:abstractNumId w:val="76"/>
  </w:num>
  <w:num w:numId="129" w16cid:durableId="1684160982">
    <w:abstractNumId w:val="98"/>
  </w:num>
  <w:numIdMacAtCleanup w:val="1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הגר ישורון">
    <w15:presenceInfo w15:providerId="Windows Live" w15:userId="e074d00a946dd1ea"/>
  </w15:person>
  <w15:person w15:author="e.shel.yesh@gmail.com">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ar-SA"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proofState w:spelling="clean"/>
  <w:trackRevisions/>
  <w:defaultTabStop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S2MLc0NTGwMDexMDBU0lEKTi0uzszPAykwqwUAJDO9WSwAAAA="/>
  </w:docVars>
  <w:rsids>
    <w:rsidRoot w:val="006C19BE"/>
    <w:rsid w:val="00000293"/>
    <w:rsid w:val="00000A55"/>
    <w:rsid w:val="00000BC3"/>
    <w:rsid w:val="00000F72"/>
    <w:rsid w:val="000018CF"/>
    <w:rsid w:val="00001A3B"/>
    <w:rsid w:val="00001A63"/>
    <w:rsid w:val="00001CA0"/>
    <w:rsid w:val="00001DF5"/>
    <w:rsid w:val="000020FF"/>
    <w:rsid w:val="00002575"/>
    <w:rsid w:val="000026A2"/>
    <w:rsid w:val="00002BF5"/>
    <w:rsid w:val="00002E9A"/>
    <w:rsid w:val="0000308A"/>
    <w:rsid w:val="000038F4"/>
    <w:rsid w:val="0000391E"/>
    <w:rsid w:val="00003B04"/>
    <w:rsid w:val="00004090"/>
    <w:rsid w:val="00004165"/>
    <w:rsid w:val="00004379"/>
    <w:rsid w:val="00004C53"/>
    <w:rsid w:val="00004D6A"/>
    <w:rsid w:val="00005079"/>
    <w:rsid w:val="000057BE"/>
    <w:rsid w:val="000059D2"/>
    <w:rsid w:val="00005B94"/>
    <w:rsid w:val="00005C51"/>
    <w:rsid w:val="00005DA4"/>
    <w:rsid w:val="00005F81"/>
    <w:rsid w:val="000062EA"/>
    <w:rsid w:val="000064C0"/>
    <w:rsid w:val="000068EE"/>
    <w:rsid w:val="00006942"/>
    <w:rsid w:val="0000734D"/>
    <w:rsid w:val="0000757D"/>
    <w:rsid w:val="000078A8"/>
    <w:rsid w:val="00010307"/>
    <w:rsid w:val="00010514"/>
    <w:rsid w:val="00010778"/>
    <w:rsid w:val="00010C04"/>
    <w:rsid w:val="00010D32"/>
    <w:rsid w:val="00010F82"/>
    <w:rsid w:val="0001105E"/>
    <w:rsid w:val="00011A48"/>
    <w:rsid w:val="00013101"/>
    <w:rsid w:val="0001367D"/>
    <w:rsid w:val="00013816"/>
    <w:rsid w:val="00013853"/>
    <w:rsid w:val="00013A31"/>
    <w:rsid w:val="00014037"/>
    <w:rsid w:val="00014256"/>
    <w:rsid w:val="0001475D"/>
    <w:rsid w:val="00014981"/>
    <w:rsid w:val="00014C28"/>
    <w:rsid w:val="00014F86"/>
    <w:rsid w:val="00015076"/>
    <w:rsid w:val="000151A5"/>
    <w:rsid w:val="00015B14"/>
    <w:rsid w:val="00015C9A"/>
    <w:rsid w:val="000167FB"/>
    <w:rsid w:val="0001680E"/>
    <w:rsid w:val="00016C02"/>
    <w:rsid w:val="00016E57"/>
    <w:rsid w:val="0001766A"/>
    <w:rsid w:val="00017A81"/>
    <w:rsid w:val="00017C8C"/>
    <w:rsid w:val="00017EAE"/>
    <w:rsid w:val="00020248"/>
    <w:rsid w:val="00020ADC"/>
    <w:rsid w:val="0002128F"/>
    <w:rsid w:val="000216AA"/>
    <w:rsid w:val="00021F21"/>
    <w:rsid w:val="00021F42"/>
    <w:rsid w:val="00022CAF"/>
    <w:rsid w:val="0002356A"/>
    <w:rsid w:val="00023E22"/>
    <w:rsid w:val="00023F79"/>
    <w:rsid w:val="0002413F"/>
    <w:rsid w:val="000243F0"/>
    <w:rsid w:val="000247C8"/>
    <w:rsid w:val="000249C6"/>
    <w:rsid w:val="00024F2C"/>
    <w:rsid w:val="000256D7"/>
    <w:rsid w:val="00025CBE"/>
    <w:rsid w:val="00025FB9"/>
    <w:rsid w:val="000263BB"/>
    <w:rsid w:val="0002649F"/>
    <w:rsid w:val="00026503"/>
    <w:rsid w:val="00026BCF"/>
    <w:rsid w:val="00027761"/>
    <w:rsid w:val="00030A8B"/>
    <w:rsid w:val="00030AEE"/>
    <w:rsid w:val="00030E5E"/>
    <w:rsid w:val="000319F6"/>
    <w:rsid w:val="00031AB3"/>
    <w:rsid w:val="00031F83"/>
    <w:rsid w:val="000323C1"/>
    <w:rsid w:val="00032816"/>
    <w:rsid w:val="00032ED3"/>
    <w:rsid w:val="000335EF"/>
    <w:rsid w:val="00033E5F"/>
    <w:rsid w:val="000341BC"/>
    <w:rsid w:val="000346D0"/>
    <w:rsid w:val="00034A30"/>
    <w:rsid w:val="000351C2"/>
    <w:rsid w:val="00035826"/>
    <w:rsid w:val="00035910"/>
    <w:rsid w:val="00035A79"/>
    <w:rsid w:val="00035F04"/>
    <w:rsid w:val="00035F45"/>
    <w:rsid w:val="000366ED"/>
    <w:rsid w:val="00036AFF"/>
    <w:rsid w:val="00036DD9"/>
    <w:rsid w:val="00037257"/>
    <w:rsid w:val="00037535"/>
    <w:rsid w:val="00037756"/>
    <w:rsid w:val="00037837"/>
    <w:rsid w:val="00037E04"/>
    <w:rsid w:val="00040CD9"/>
    <w:rsid w:val="0004198B"/>
    <w:rsid w:val="00041A8A"/>
    <w:rsid w:val="00041E20"/>
    <w:rsid w:val="0004219F"/>
    <w:rsid w:val="00042D0A"/>
    <w:rsid w:val="00043409"/>
    <w:rsid w:val="000434D6"/>
    <w:rsid w:val="0004385C"/>
    <w:rsid w:val="000439AA"/>
    <w:rsid w:val="0004407B"/>
    <w:rsid w:val="000442C7"/>
    <w:rsid w:val="000444DA"/>
    <w:rsid w:val="000449A7"/>
    <w:rsid w:val="00045521"/>
    <w:rsid w:val="00045BDF"/>
    <w:rsid w:val="00045CC0"/>
    <w:rsid w:val="00045D11"/>
    <w:rsid w:val="0004657F"/>
    <w:rsid w:val="00047986"/>
    <w:rsid w:val="0005058C"/>
    <w:rsid w:val="0005084E"/>
    <w:rsid w:val="000509F3"/>
    <w:rsid w:val="00050BE4"/>
    <w:rsid w:val="00050EF2"/>
    <w:rsid w:val="000510C8"/>
    <w:rsid w:val="000517AC"/>
    <w:rsid w:val="0005198D"/>
    <w:rsid w:val="00051A51"/>
    <w:rsid w:val="00051DFD"/>
    <w:rsid w:val="00052831"/>
    <w:rsid w:val="000530C6"/>
    <w:rsid w:val="00053304"/>
    <w:rsid w:val="000534A3"/>
    <w:rsid w:val="00053A5D"/>
    <w:rsid w:val="0005495C"/>
    <w:rsid w:val="00054BF7"/>
    <w:rsid w:val="00054ECB"/>
    <w:rsid w:val="00054F20"/>
    <w:rsid w:val="00055507"/>
    <w:rsid w:val="00055897"/>
    <w:rsid w:val="00056ACF"/>
    <w:rsid w:val="000571D3"/>
    <w:rsid w:val="0005770C"/>
    <w:rsid w:val="00057D36"/>
    <w:rsid w:val="00060102"/>
    <w:rsid w:val="0006048B"/>
    <w:rsid w:val="000609BD"/>
    <w:rsid w:val="00060BBB"/>
    <w:rsid w:val="00060C61"/>
    <w:rsid w:val="00060E63"/>
    <w:rsid w:val="000610F1"/>
    <w:rsid w:val="000611A1"/>
    <w:rsid w:val="000611D5"/>
    <w:rsid w:val="00061346"/>
    <w:rsid w:val="00061A3A"/>
    <w:rsid w:val="00062548"/>
    <w:rsid w:val="00062679"/>
    <w:rsid w:val="00062701"/>
    <w:rsid w:val="0006308D"/>
    <w:rsid w:val="0006326D"/>
    <w:rsid w:val="000634E6"/>
    <w:rsid w:val="000636B0"/>
    <w:rsid w:val="00064175"/>
    <w:rsid w:val="000645D8"/>
    <w:rsid w:val="00064B17"/>
    <w:rsid w:val="00064B4E"/>
    <w:rsid w:val="00064D2A"/>
    <w:rsid w:val="000650C0"/>
    <w:rsid w:val="0006559C"/>
    <w:rsid w:val="0006638B"/>
    <w:rsid w:val="0006683F"/>
    <w:rsid w:val="000674E3"/>
    <w:rsid w:val="00067A59"/>
    <w:rsid w:val="00067B2C"/>
    <w:rsid w:val="00067D56"/>
    <w:rsid w:val="00067E24"/>
    <w:rsid w:val="000706A3"/>
    <w:rsid w:val="00070999"/>
    <w:rsid w:val="00070EE3"/>
    <w:rsid w:val="00071204"/>
    <w:rsid w:val="0007129D"/>
    <w:rsid w:val="000716DE"/>
    <w:rsid w:val="00071B35"/>
    <w:rsid w:val="00071BCE"/>
    <w:rsid w:val="000720CA"/>
    <w:rsid w:val="0007236A"/>
    <w:rsid w:val="000726C3"/>
    <w:rsid w:val="00072998"/>
    <w:rsid w:val="00073939"/>
    <w:rsid w:val="00073990"/>
    <w:rsid w:val="00074250"/>
    <w:rsid w:val="00074AFE"/>
    <w:rsid w:val="00075398"/>
    <w:rsid w:val="000753E3"/>
    <w:rsid w:val="000755FC"/>
    <w:rsid w:val="0007572E"/>
    <w:rsid w:val="000759BE"/>
    <w:rsid w:val="00075DB1"/>
    <w:rsid w:val="00076AD3"/>
    <w:rsid w:val="00076B29"/>
    <w:rsid w:val="00076DBE"/>
    <w:rsid w:val="00076ED2"/>
    <w:rsid w:val="0007736E"/>
    <w:rsid w:val="00077670"/>
    <w:rsid w:val="00077735"/>
    <w:rsid w:val="00077771"/>
    <w:rsid w:val="00077F22"/>
    <w:rsid w:val="0008027B"/>
    <w:rsid w:val="00080EEE"/>
    <w:rsid w:val="00081A5D"/>
    <w:rsid w:val="00081A97"/>
    <w:rsid w:val="00081C4D"/>
    <w:rsid w:val="00082C67"/>
    <w:rsid w:val="00082CB3"/>
    <w:rsid w:val="00083A25"/>
    <w:rsid w:val="0008434B"/>
    <w:rsid w:val="0008469D"/>
    <w:rsid w:val="00084982"/>
    <w:rsid w:val="0008510D"/>
    <w:rsid w:val="00085223"/>
    <w:rsid w:val="00085680"/>
    <w:rsid w:val="00085836"/>
    <w:rsid w:val="00085A0C"/>
    <w:rsid w:val="00085ED3"/>
    <w:rsid w:val="0008605C"/>
    <w:rsid w:val="000863DE"/>
    <w:rsid w:val="00086A76"/>
    <w:rsid w:val="00086BD5"/>
    <w:rsid w:val="00087449"/>
    <w:rsid w:val="0008758C"/>
    <w:rsid w:val="00087789"/>
    <w:rsid w:val="000878A4"/>
    <w:rsid w:val="000903B5"/>
    <w:rsid w:val="000904B0"/>
    <w:rsid w:val="00090707"/>
    <w:rsid w:val="00090ADE"/>
    <w:rsid w:val="00090B44"/>
    <w:rsid w:val="00090DCF"/>
    <w:rsid w:val="00090E74"/>
    <w:rsid w:val="00091278"/>
    <w:rsid w:val="00091520"/>
    <w:rsid w:val="00092594"/>
    <w:rsid w:val="00092689"/>
    <w:rsid w:val="00092E86"/>
    <w:rsid w:val="00092F1A"/>
    <w:rsid w:val="00093436"/>
    <w:rsid w:val="0009348E"/>
    <w:rsid w:val="000937EC"/>
    <w:rsid w:val="00093CD0"/>
    <w:rsid w:val="00093EA4"/>
    <w:rsid w:val="0009472E"/>
    <w:rsid w:val="00094AF0"/>
    <w:rsid w:val="00095676"/>
    <w:rsid w:val="00095707"/>
    <w:rsid w:val="00095A4C"/>
    <w:rsid w:val="00095BD1"/>
    <w:rsid w:val="00095F43"/>
    <w:rsid w:val="000969C9"/>
    <w:rsid w:val="00096BEF"/>
    <w:rsid w:val="00096CC5"/>
    <w:rsid w:val="00097085"/>
    <w:rsid w:val="0009743E"/>
    <w:rsid w:val="00097568"/>
    <w:rsid w:val="00097AB5"/>
    <w:rsid w:val="00097D16"/>
    <w:rsid w:val="00097E78"/>
    <w:rsid w:val="00097EBF"/>
    <w:rsid w:val="000A0DB3"/>
    <w:rsid w:val="000A1103"/>
    <w:rsid w:val="000A1493"/>
    <w:rsid w:val="000A1767"/>
    <w:rsid w:val="000A1A9A"/>
    <w:rsid w:val="000A2323"/>
    <w:rsid w:val="000A26DB"/>
    <w:rsid w:val="000A283C"/>
    <w:rsid w:val="000A286D"/>
    <w:rsid w:val="000A2871"/>
    <w:rsid w:val="000A2E4C"/>
    <w:rsid w:val="000A322D"/>
    <w:rsid w:val="000A390F"/>
    <w:rsid w:val="000A39F0"/>
    <w:rsid w:val="000A4948"/>
    <w:rsid w:val="000A546E"/>
    <w:rsid w:val="000A5678"/>
    <w:rsid w:val="000A5684"/>
    <w:rsid w:val="000A5CE6"/>
    <w:rsid w:val="000A5CEC"/>
    <w:rsid w:val="000A5E3F"/>
    <w:rsid w:val="000A6BC1"/>
    <w:rsid w:val="000A6BD7"/>
    <w:rsid w:val="000A77C2"/>
    <w:rsid w:val="000A7BF4"/>
    <w:rsid w:val="000B007C"/>
    <w:rsid w:val="000B0090"/>
    <w:rsid w:val="000B0220"/>
    <w:rsid w:val="000B0427"/>
    <w:rsid w:val="000B08B4"/>
    <w:rsid w:val="000B0B02"/>
    <w:rsid w:val="000B19E0"/>
    <w:rsid w:val="000B2718"/>
    <w:rsid w:val="000B2825"/>
    <w:rsid w:val="000B28B0"/>
    <w:rsid w:val="000B2AAD"/>
    <w:rsid w:val="000B3715"/>
    <w:rsid w:val="000B3B78"/>
    <w:rsid w:val="000B3D5A"/>
    <w:rsid w:val="000B3DA8"/>
    <w:rsid w:val="000B3E4B"/>
    <w:rsid w:val="000B3E75"/>
    <w:rsid w:val="000B4585"/>
    <w:rsid w:val="000B47D1"/>
    <w:rsid w:val="000B4AE7"/>
    <w:rsid w:val="000B5217"/>
    <w:rsid w:val="000B589E"/>
    <w:rsid w:val="000B6031"/>
    <w:rsid w:val="000B6081"/>
    <w:rsid w:val="000B6278"/>
    <w:rsid w:val="000B6576"/>
    <w:rsid w:val="000B6791"/>
    <w:rsid w:val="000B6DF2"/>
    <w:rsid w:val="000B6ED7"/>
    <w:rsid w:val="000B7276"/>
    <w:rsid w:val="000B7985"/>
    <w:rsid w:val="000B7B94"/>
    <w:rsid w:val="000C05B7"/>
    <w:rsid w:val="000C06AF"/>
    <w:rsid w:val="000C10CB"/>
    <w:rsid w:val="000C1279"/>
    <w:rsid w:val="000C1A79"/>
    <w:rsid w:val="000C1D8A"/>
    <w:rsid w:val="000C2B53"/>
    <w:rsid w:val="000C2D34"/>
    <w:rsid w:val="000C2F70"/>
    <w:rsid w:val="000C2F77"/>
    <w:rsid w:val="000C3D0B"/>
    <w:rsid w:val="000C41F1"/>
    <w:rsid w:val="000C4503"/>
    <w:rsid w:val="000C45E1"/>
    <w:rsid w:val="000C4A33"/>
    <w:rsid w:val="000C4E80"/>
    <w:rsid w:val="000C5093"/>
    <w:rsid w:val="000C58E1"/>
    <w:rsid w:val="000C6058"/>
    <w:rsid w:val="000C614B"/>
    <w:rsid w:val="000C63CE"/>
    <w:rsid w:val="000C63F5"/>
    <w:rsid w:val="000C6650"/>
    <w:rsid w:val="000C6C74"/>
    <w:rsid w:val="000C7BB8"/>
    <w:rsid w:val="000C7D27"/>
    <w:rsid w:val="000D0505"/>
    <w:rsid w:val="000D0534"/>
    <w:rsid w:val="000D0606"/>
    <w:rsid w:val="000D1023"/>
    <w:rsid w:val="000D1CEA"/>
    <w:rsid w:val="000D26A2"/>
    <w:rsid w:val="000D26DC"/>
    <w:rsid w:val="000D2D15"/>
    <w:rsid w:val="000D2F81"/>
    <w:rsid w:val="000D3035"/>
    <w:rsid w:val="000D3313"/>
    <w:rsid w:val="000D3D2C"/>
    <w:rsid w:val="000D3DDC"/>
    <w:rsid w:val="000D40FA"/>
    <w:rsid w:val="000D49AC"/>
    <w:rsid w:val="000D4BA8"/>
    <w:rsid w:val="000D4D7E"/>
    <w:rsid w:val="000D4DFC"/>
    <w:rsid w:val="000D4E46"/>
    <w:rsid w:val="000D5071"/>
    <w:rsid w:val="000D525E"/>
    <w:rsid w:val="000D526A"/>
    <w:rsid w:val="000D53AA"/>
    <w:rsid w:val="000D5D99"/>
    <w:rsid w:val="000D60F4"/>
    <w:rsid w:val="000D619C"/>
    <w:rsid w:val="000D62FE"/>
    <w:rsid w:val="000D63FB"/>
    <w:rsid w:val="000D689C"/>
    <w:rsid w:val="000D6A5E"/>
    <w:rsid w:val="000D6E6B"/>
    <w:rsid w:val="000D7156"/>
    <w:rsid w:val="000D759C"/>
    <w:rsid w:val="000E0178"/>
    <w:rsid w:val="000E025A"/>
    <w:rsid w:val="000E02A2"/>
    <w:rsid w:val="000E0C6A"/>
    <w:rsid w:val="000E2390"/>
    <w:rsid w:val="000E24E9"/>
    <w:rsid w:val="000E265A"/>
    <w:rsid w:val="000E2790"/>
    <w:rsid w:val="000E2791"/>
    <w:rsid w:val="000E2AAE"/>
    <w:rsid w:val="000E2B0E"/>
    <w:rsid w:val="000E2C1B"/>
    <w:rsid w:val="000E2F6F"/>
    <w:rsid w:val="000E308D"/>
    <w:rsid w:val="000E3778"/>
    <w:rsid w:val="000E3B9B"/>
    <w:rsid w:val="000E3E7F"/>
    <w:rsid w:val="000E4A9B"/>
    <w:rsid w:val="000E56E0"/>
    <w:rsid w:val="000E5862"/>
    <w:rsid w:val="000E5B75"/>
    <w:rsid w:val="000E685F"/>
    <w:rsid w:val="000E6C4C"/>
    <w:rsid w:val="000E6D61"/>
    <w:rsid w:val="000E70A9"/>
    <w:rsid w:val="000E7183"/>
    <w:rsid w:val="000E736A"/>
    <w:rsid w:val="000E781D"/>
    <w:rsid w:val="000E7C70"/>
    <w:rsid w:val="000E7ED8"/>
    <w:rsid w:val="000F0208"/>
    <w:rsid w:val="000F050F"/>
    <w:rsid w:val="000F096B"/>
    <w:rsid w:val="000F0E14"/>
    <w:rsid w:val="000F0F31"/>
    <w:rsid w:val="000F0FC6"/>
    <w:rsid w:val="000F131C"/>
    <w:rsid w:val="000F1846"/>
    <w:rsid w:val="000F1A6B"/>
    <w:rsid w:val="000F1F44"/>
    <w:rsid w:val="000F2055"/>
    <w:rsid w:val="000F2099"/>
    <w:rsid w:val="000F23B8"/>
    <w:rsid w:val="000F2666"/>
    <w:rsid w:val="000F2BB9"/>
    <w:rsid w:val="000F2E56"/>
    <w:rsid w:val="000F35DD"/>
    <w:rsid w:val="000F3A04"/>
    <w:rsid w:val="000F3AC8"/>
    <w:rsid w:val="000F420B"/>
    <w:rsid w:val="000F4C90"/>
    <w:rsid w:val="000F4FBF"/>
    <w:rsid w:val="000F547C"/>
    <w:rsid w:val="000F5772"/>
    <w:rsid w:val="000F5775"/>
    <w:rsid w:val="000F5DF2"/>
    <w:rsid w:val="000F668F"/>
    <w:rsid w:val="000F67D4"/>
    <w:rsid w:val="000F67F1"/>
    <w:rsid w:val="000F690D"/>
    <w:rsid w:val="000F7179"/>
    <w:rsid w:val="000F73F9"/>
    <w:rsid w:val="000F7C42"/>
    <w:rsid w:val="001000CD"/>
    <w:rsid w:val="00100336"/>
    <w:rsid w:val="00100515"/>
    <w:rsid w:val="001005FA"/>
    <w:rsid w:val="001006D1"/>
    <w:rsid w:val="0010083A"/>
    <w:rsid w:val="00100D94"/>
    <w:rsid w:val="00100E16"/>
    <w:rsid w:val="0010112E"/>
    <w:rsid w:val="0010146E"/>
    <w:rsid w:val="00101638"/>
    <w:rsid w:val="00101766"/>
    <w:rsid w:val="001018B1"/>
    <w:rsid w:val="001018F1"/>
    <w:rsid w:val="00101B27"/>
    <w:rsid w:val="00101D17"/>
    <w:rsid w:val="0010288E"/>
    <w:rsid w:val="00102B42"/>
    <w:rsid w:val="00102FD9"/>
    <w:rsid w:val="00103002"/>
    <w:rsid w:val="0010310A"/>
    <w:rsid w:val="001036C0"/>
    <w:rsid w:val="001036FE"/>
    <w:rsid w:val="00103B69"/>
    <w:rsid w:val="00104153"/>
    <w:rsid w:val="0010452E"/>
    <w:rsid w:val="00104BF8"/>
    <w:rsid w:val="00104E71"/>
    <w:rsid w:val="001054E7"/>
    <w:rsid w:val="00105968"/>
    <w:rsid w:val="00105C3B"/>
    <w:rsid w:val="00106135"/>
    <w:rsid w:val="001061FE"/>
    <w:rsid w:val="001064F7"/>
    <w:rsid w:val="00106C69"/>
    <w:rsid w:val="00106C70"/>
    <w:rsid w:val="001070D0"/>
    <w:rsid w:val="0010732A"/>
    <w:rsid w:val="0010747E"/>
    <w:rsid w:val="0010749F"/>
    <w:rsid w:val="001078D8"/>
    <w:rsid w:val="001079A8"/>
    <w:rsid w:val="00107C02"/>
    <w:rsid w:val="00107F8B"/>
    <w:rsid w:val="001109A1"/>
    <w:rsid w:val="00110C47"/>
    <w:rsid w:val="001116F6"/>
    <w:rsid w:val="00111B9F"/>
    <w:rsid w:val="001121F6"/>
    <w:rsid w:val="00112543"/>
    <w:rsid w:val="00112974"/>
    <w:rsid w:val="00112C42"/>
    <w:rsid w:val="00112EEF"/>
    <w:rsid w:val="00113036"/>
    <w:rsid w:val="0011427B"/>
    <w:rsid w:val="0011475D"/>
    <w:rsid w:val="001147E0"/>
    <w:rsid w:val="001148A9"/>
    <w:rsid w:val="00114CD2"/>
    <w:rsid w:val="001152C2"/>
    <w:rsid w:val="001153A6"/>
    <w:rsid w:val="00115531"/>
    <w:rsid w:val="001156D4"/>
    <w:rsid w:val="001157EC"/>
    <w:rsid w:val="001162B1"/>
    <w:rsid w:val="00116817"/>
    <w:rsid w:val="0011724C"/>
    <w:rsid w:val="001172A1"/>
    <w:rsid w:val="001176EC"/>
    <w:rsid w:val="00117AB0"/>
    <w:rsid w:val="001203F8"/>
    <w:rsid w:val="0012059B"/>
    <w:rsid w:val="00120C42"/>
    <w:rsid w:val="00120C70"/>
    <w:rsid w:val="001214D6"/>
    <w:rsid w:val="00121589"/>
    <w:rsid w:val="00121AF5"/>
    <w:rsid w:val="00121D13"/>
    <w:rsid w:val="00121E0E"/>
    <w:rsid w:val="0012212B"/>
    <w:rsid w:val="00122146"/>
    <w:rsid w:val="00122E87"/>
    <w:rsid w:val="001231A8"/>
    <w:rsid w:val="00123253"/>
    <w:rsid w:val="00123329"/>
    <w:rsid w:val="001241DF"/>
    <w:rsid w:val="00124444"/>
    <w:rsid w:val="00124737"/>
    <w:rsid w:val="00124C66"/>
    <w:rsid w:val="00125341"/>
    <w:rsid w:val="00125CB8"/>
    <w:rsid w:val="00125EFA"/>
    <w:rsid w:val="0012622C"/>
    <w:rsid w:val="001264D8"/>
    <w:rsid w:val="0012653D"/>
    <w:rsid w:val="00126892"/>
    <w:rsid w:val="0012731E"/>
    <w:rsid w:val="001274A9"/>
    <w:rsid w:val="001275E8"/>
    <w:rsid w:val="0012765F"/>
    <w:rsid w:val="001277C7"/>
    <w:rsid w:val="00127992"/>
    <w:rsid w:val="00127B42"/>
    <w:rsid w:val="00127B52"/>
    <w:rsid w:val="00127DD2"/>
    <w:rsid w:val="001300C1"/>
    <w:rsid w:val="0013033E"/>
    <w:rsid w:val="001305E9"/>
    <w:rsid w:val="00130E41"/>
    <w:rsid w:val="00131337"/>
    <w:rsid w:val="00131D6A"/>
    <w:rsid w:val="00131F1A"/>
    <w:rsid w:val="001328E6"/>
    <w:rsid w:val="001332D9"/>
    <w:rsid w:val="001335D6"/>
    <w:rsid w:val="001340A6"/>
    <w:rsid w:val="00134769"/>
    <w:rsid w:val="00134909"/>
    <w:rsid w:val="0013491C"/>
    <w:rsid w:val="00134B60"/>
    <w:rsid w:val="00134C14"/>
    <w:rsid w:val="00134DB0"/>
    <w:rsid w:val="00134F3C"/>
    <w:rsid w:val="00135360"/>
    <w:rsid w:val="001354CA"/>
    <w:rsid w:val="00135CE7"/>
    <w:rsid w:val="001361D7"/>
    <w:rsid w:val="001364C0"/>
    <w:rsid w:val="001368D5"/>
    <w:rsid w:val="00137659"/>
    <w:rsid w:val="00137748"/>
    <w:rsid w:val="00137749"/>
    <w:rsid w:val="0013784A"/>
    <w:rsid w:val="00137984"/>
    <w:rsid w:val="00137E16"/>
    <w:rsid w:val="00140467"/>
    <w:rsid w:val="00140AFF"/>
    <w:rsid w:val="0014182F"/>
    <w:rsid w:val="00141859"/>
    <w:rsid w:val="00141C4D"/>
    <w:rsid w:val="0014215F"/>
    <w:rsid w:val="001421E8"/>
    <w:rsid w:val="00142929"/>
    <w:rsid w:val="00142937"/>
    <w:rsid w:val="00142A79"/>
    <w:rsid w:val="00142DC0"/>
    <w:rsid w:val="00143226"/>
    <w:rsid w:val="00143670"/>
    <w:rsid w:val="00143810"/>
    <w:rsid w:val="00143B40"/>
    <w:rsid w:val="00143B8E"/>
    <w:rsid w:val="00143F65"/>
    <w:rsid w:val="00144027"/>
    <w:rsid w:val="001444C2"/>
    <w:rsid w:val="00144BA7"/>
    <w:rsid w:val="001453CE"/>
    <w:rsid w:val="001455C3"/>
    <w:rsid w:val="001456F9"/>
    <w:rsid w:val="00145CB1"/>
    <w:rsid w:val="0014606C"/>
    <w:rsid w:val="001465BD"/>
    <w:rsid w:val="001469BF"/>
    <w:rsid w:val="00146CD7"/>
    <w:rsid w:val="0014725F"/>
    <w:rsid w:val="00147289"/>
    <w:rsid w:val="001477AC"/>
    <w:rsid w:val="001478C9"/>
    <w:rsid w:val="00147AD8"/>
    <w:rsid w:val="00150297"/>
    <w:rsid w:val="001504E6"/>
    <w:rsid w:val="0015069F"/>
    <w:rsid w:val="00150A77"/>
    <w:rsid w:val="00150AE8"/>
    <w:rsid w:val="00151546"/>
    <w:rsid w:val="00151745"/>
    <w:rsid w:val="00151B7A"/>
    <w:rsid w:val="00151F6D"/>
    <w:rsid w:val="001522A9"/>
    <w:rsid w:val="00152449"/>
    <w:rsid w:val="001524CD"/>
    <w:rsid w:val="00152B0B"/>
    <w:rsid w:val="00152E09"/>
    <w:rsid w:val="0015428C"/>
    <w:rsid w:val="001543F9"/>
    <w:rsid w:val="00154497"/>
    <w:rsid w:val="0015498F"/>
    <w:rsid w:val="00154DC0"/>
    <w:rsid w:val="00154FD0"/>
    <w:rsid w:val="001556D1"/>
    <w:rsid w:val="00155EDE"/>
    <w:rsid w:val="00156424"/>
    <w:rsid w:val="0015797C"/>
    <w:rsid w:val="001602A1"/>
    <w:rsid w:val="00160307"/>
    <w:rsid w:val="001608AF"/>
    <w:rsid w:val="00160AD3"/>
    <w:rsid w:val="00160AE0"/>
    <w:rsid w:val="00160E56"/>
    <w:rsid w:val="00160EED"/>
    <w:rsid w:val="00160FFF"/>
    <w:rsid w:val="00161ABE"/>
    <w:rsid w:val="00161CE8"/>
    <w:rsid w:val="00162046"/>
    <w:rsid w:val="001620C5"/>
    <w:rsid w:val="0016245A"/>
    <w:rsid w:val="001624B5"/>
    <w:rsid w:val="00162761"/>
    <w:rsid w:val="00162CBF"/>
    <w:rsid w:val="00162F54"/>
    <w:rsid w:val="00163F96"/>
    <w:rsid w:val="001641C3"/>
    <w:rsid w:val="001647C6"/>
    <w:rsid w:val="00164A03"/>
    <w:rsid w:val="00164CAD"/>
    <w:rsid w:val="00164D99"/>
    <w:rsid w:val="00164D9C"/>
    <w:rsid w:val="00164DC3"/>
    <w:rsid w:val="00165929"/>
    <w:rsid w:val="00165EB4"/>
    <w:rsid w:val="001663A6"/>
    <w:rsid w:val="00166ACD"/>
    <w:rsid w:val="00166AFD"/>
    <w:rsid w:val="00166C7F"/>
    <w:rsid w:val="00166D89"/>
    <w:rsid w:val="001675C0"/>
    <w:rsid w:val="001675C7"/>
    <w:rsid w:val="00167600"/>
    <w:rsid w:val="00167A35"/>
    <w:rsid w:val="00167D3A"/>
    <w:rsid w:val="00170611"/>
    <w:rsid w:val="001706A3"/>
    <w:rsid w:val="00170817"/>
    <w:rsid w:val="0017084B"/>
    <w:rsid w:val="00170A00"/>
    <w:rsid w:val="00171024"/>
    <w:rsid w:val="001713E7"/>
    <w:rsid w:val="00171A57"/>
    <w:rsid w:val="00171CC3"/>
    <w:rsid w:val="00172365"/>
    <w:rsid w:val="001724E3"/>
    <w:rsid w:val="00172599"/>
    <w:rsid w:val="00172D55"/>
    <w:rsid w:val="00172D74"/>
    <w:rsid w:val="00172FC7"/>
    <w:rsid w:val="001735EB"/>
    <w:rsid w:val="00173B85"/>
    <w:rsid w:val="001744CD"/>
    <w:rsid w:val="001745C1"/>
    <w:rsid w:val="001748E1"/>
    <w:rsid w:val="00174AE9"/>
    <w:rsid w:val="0017550B"/>
    <w:rsid w:val="001756B2"/>
    <w:rsid w:val="00175F54"/>
    <w:rsid w:val="00176B16"/>
    <w:rsid w:val="00176BCE"/>
    <w:rsid w:val="00176FE0"/>
    <w:rsid w:val="00177668"/>
    <w:rsid w:val="00177912"/>
    <w:rsid w:val="00177D22"/>
    <w:rsid w:val="00177E47"/>
    <w:rsid w:val="00177FAB"/>
    <w:rsid w:val="001801D4"/>
    <w:rsid w:val="001801E1"/>
    <w:rsid w:val="00180466"/>
    <w:rsid w:val="00180523"/>
    <w:rsid w:val="001806EC"/>
    <w:rsid w:val="0018076E"/>
    <w:rsid w:val="001809F3"/>
    <w:rsid w:val="00181D2A"/>
    <w:rsid w:val="00181EEF"/>
    <w:rsid w:val="00182021"/>
    <w:rsid w:val="001822E3"/>
    <w:rsid w:val="001823E7"/>
    <w:rsid w:val="00182806"/>
    <w:rsid w:val="001829B7"/>
    <w:rsid w:val="00183536"/>
    <w:rsid w:val="00183BC1"/>
    <w:rsid w:val="00183DEA"/>
    <w:rsid w:val="001843B3"/>
    <w:rsid w:val="00184ADE"/>
    <w:rsid w:val="00184C98"/>
    <w:rsid w:val="00184FF2"/>
    <w:rsid w:val="001851E4"/>
    <w:rsid w:val="001852A1"/>
    <w:rsid w:val="00185BA6"/>
    <w:rsid w:val="0018601D"/>
    <w:rsid w:val="00186341"/>
    <w:rsid w:val="00186355"/>
    <w:rsid w:val="00186614"/>
    <w:rsid w:val="00186EAE"/>
    <w:rsid w:val="00187007"/>
    <w:rsid w:val="00187837"/>
    <w:rsid w:val="00190E90"/>
    <w:rsid w:val="00190F1C"/>
    <w:rsid w:val="00191011"/>
    <w:rsid w:val="0019173C"/>
    <w:rsid w:val="00191BF9"/>
    <w:rsid w:val="00191E4E"/>
    <w:rsid w:val="00192096"/>
    <w:rsid w:val="001922F9"/>
    <w:rsid w:val="0019243A"/>
    <w:rsid w:val="00192A53"/>
    <w:rsid w:val="00192AAD"/>
    <w:rsid w:val="001930BF"/>
    <w:rsid w:val="001938B6"/>
    <w:rsid w:val="0019390D"/>
    <w:rsid w:val="001939EF"/>
    <w:rsid w:val="00193B53"/>
    <w:rsid w:val="00193B89"/>
    <w:rsid w:val="00193BB2"/>
    <w:rsid w:val="00193D53"/>
    <w:rsid w:val="00193EB0"/>
    <w:rsid w:val="00194178"/>
    <w:rsid w:val="0019421E"/>
    <w:rsid w:val="001943C6"/>
    <w:rsid w:val="00194804"/>
    <w:rsid w:val="00194D74"/>
    <w:rsid w:val="00195116"/>
    <w:rsid w:val="0019529F"/>
    <w:rsid w:val="00195438"/>
    <w:rsid w:val="0019590E"/>
    <w:rsid w:val="00195A61"/>
    <w:rsid w:val="00196167"/>
    <w:rsid w:val="00196346"/>
    <w:rsid w:val="001965AC"/>
    <w:rsid w:val="0019677E"/>
    <w:rsid w:val="0019693F"/>
    <w:rsid w:val="00196A62"/>
    <w:rsid w:val="001A083F"/>
    <w:rsid w:val="001A09CA"/>
    <w:rsid w:val="001A1071"/>
    <w:rsid w:val="001A15C7"/>
    <w:rsid w:val="001A1661"/>
    <w:rsid w:val="001A2D54"/>
    <w:rsid w:val="001A3429"/>
    <w:rsid w:val="001A3750"/>
    <w:rsid w:val="001A394F"/>
    <w:rsid w:val="001A3B94"/>
    <w:rsid w:val="001A44E6"/>
    <w:rsid w:val="001A4511"/>
    <w:rsid w:val="001A460E"/>
    <w:rsid w:val="001A55A8"/>
    <w:rsid w:val="001A59C5"/>
    <w:rsid w:val="001A5D49"/>
    <w:rsid w:val="001A64A8"/>
    <w:rsid w:val="001A6AE1"/>
    <w:rsid w:val="001A7176"/>
    <w:rsid w:val="001A784C"/>
    <w:rsid w:val="001A79F2"/>
    <w:rsid w:val="001A7B3B"/>
    <w:rsid w:val="001A7C07"/>
    <w:rsid w:val="001B03D0"/>
    <w:rsid w:val="001B0683"/>
    <w:rsid w:val="001B09EF"/>
    <w:rsid w:val="001B0C49"/>
    <w:rsid w:val="001B119D"/>
    <w:rsid w:val="001B18E6"/>
    <w:rsid w:val="001B2B62"/>
    <w:rsid w:val="001B34A9"/>
    <w:rsid w:val="001B3514"/>
    <w:rsid w:val="001B3937"/>
    <w:rsid w:val="001B454B"/>
    <w:rsid w:val="001B4D71"/>
    <w:rsid w:val="001B5763"/>
    <w:rsid w:val="001B69DB"/>
    <w:rsid w:val="001B6C4A"/>
    <w:rsid w:val="001B6C7F"/>
    <w:rsid w:val="001B6E24"/>
    <w:rsid w:val="001B795D"/>
    <w:rsid w:val="001B7AA8"/>
    <w:rsid w:val="001B7C2C"/>
    <w:rsid w:val="001B7D7F"/>
    <w:rsid w:val="001B7D8D"/>
    <w:rsid w:val="001C074B"/>
    <w:rsid w:val="001C0865"/>
    <w:rsid w:val="001C1093"/>
    <w:rsid w:val="001C10E9"/>
    <w:rsid w:val="001C1610"/>
    <w:rsid w:val="001C1820"/>
    <w:rsid w:val="001C1B00"/>
    <w:rsid w:val="001C1E56"/>
    <w:rsid w:val="001C216A"/>
    <w:rsid w:val="001C2AD2"/>
    <w:rsid w:val="001C2AE1"/>
    <w:rsid w:val="001C2AFF"/>
    <w:rsid w:val="001C3011"/>
    <w:rsid w:val="001C353A"/>
    <w:rsid w:val="001C37C9"/>
    <w:rsid w:val="001C38CB"/>
    <w:rsid w:val="001C3A62"/>
    <w:rsid w:val="001C3FD8"/>
    <w:rsid w:val="001C41A2"/>
    <w:rsid w:val="001C4445"/>
    <w:rsid w:val="001C450B"/>
    <w:rsid w:val="001C49C1"/>
    <w:rsid w:val="001C4A4F"/>
    <w:rsid w:val="001C4A7E"/>
    <w:rsid w:val="001C4C14"/>
    <w:rsid w:val="001C4FA8"/>
    <w:rsid w:val="001C5B18"/>
    <w:rsid w:val="001C677C"/>
    <w:rsid w:val="001C6CEE"/>
    <w:rsid w:val="001C6E2A"/>
    <w:rsid w:val="001C7218"/>
    <w:rsid w:val="001C7682"/>
    <w:rsid w:val="001C7684"/>
    <w:rsid w:val="001C76B9"/>
    <w:rsid w:val="001C778D"/>
    <w:rsid w:val="001C7799"/>
    <w:rsid w:val="001C79BD"/>
    <w:rsid w:val="001C7AAD"/>
    <w:rsid w:val="001C7C06"/>
    <w:rsid w:val="001D040D"/>
    <w:rsid w:val="001D0A20"/>
    <w:rsid w:val="001D0A9F"/>
    <w:rsid w:val="001D0DE2"/>
    <w:rsid w:val="001D113F"/>
    <w:rsid w:val="001D1EB0"/>
    <w:rsid w:val="001D22D7"/>
    <w:rsid w:val="001D2EA7"/>
    <w:rsid w:val="001D3476"/>
    <w:rsid w:val="001D37CE"/>
    <w:rsid w:val="001D3F4A"/>
    <w:rsid w:val="001D416A"/>
    <w:rsid w:val="001D432A"/>
    <w:rsid w:val="001D4546"/>
    <w:rsid w:val="001D46C7"/>
    <w:rsid w:val="001D4DA1"/>
    <w:rsid w:val="001D5597"/>
    <w:rsid w:val="001D577F"/>
    <w:rsid w:val="001D59EE"/>
    <w:rsid w:val="001D5C1C"/>
    <w:rsid w:val="001D5CA0"/>
    <w:rsid w:val="001D5D69"/>
    <w:rsid w:val="001D60FA"/>
    <w:rsid w:val="001D614A"/>
    <w:rsid w:val="001D66C3"/>
    <w:rsid w:val="001D6F13"/>
    <w:rsid w:val="001D7449"/>
    <w:rsid w:val="001D752B"/>
    <w:rsid w:val="001D7700"/>
    <w:rsid w:val="001D7B67"/>
    <w:rsid w:val="001D7C8B"/>
    <w:rsid w:val="001D7D31"/>
    <w:rsid w:val="001E01DA"/>
    <w:rsid w:val="001E05AE"/>
    <w:rsid w:val="001E0694"/>
    <w:rsid w:val="001E0C91"/>
    <w:rsid w:val="001E0F14"/>
    <w:rsid w:val="001E14AA"/>
    <w:rsid w:val="001E14E3"/>
    <w:rsid w:val="001E1771"/>
    <w:rsid w:val="001E1802"/>
    <w:rsid w:val="001E255B"/>
    <w:rsid w:val="001E274E"/>
    <w:rsid w:val="001E3031"/>
    <w:rsid w:val="001E4C88"/>
    <w:rsid w:val="001E5367"/>
    <w:rsid w:val="001E5371"/>
    <w:rsid w:val="001E572B"/>
    <w:rsid w:val="001E59AC"/>
    <w:rsid w:val="001E59E6"/>
    <w:rsid w:val="001E6736"/>
    <w:rsid w:val="001E6907"/>
    <w:rsid w:val="001E69AD"/>
    <w:rsid w:val="001E6BD0"/>
    <w:rsid w:val="001E6F64"/>
    <w:rsid w:val="001E7044"/>
    <w:rsid w:val="001E7D98"/>
    <w:rsid w:val="001E7ED3"/>
    <w:rsid w:val="001F0704"/>
    <w:rsid w:val="001F0A40"/>
    <w:rsid w:val="001F0F23"/>
    <w:rsid w:val="001F1481"/>
    <w:rsid w:val="001F15FF"/>
    <w:rsid w:val="001F1EDF"/>
    <w:rsid w:val="001F2641"/>
    <w:rsid w:val="001F298A"/>
    <w:rsid w:val="001F29D0"/>
    <w:rsid w:val="001F30AE"/>
    <w:rsid w:val="001F32DD"/>
    <w:rsid w:val="001F34A8"/>
    <w:rsid w:val="001F3717"/>
    <w:rsid w:val="001F3C0E"/>
    <w:rsid w:val="001F4117"/>
    <w:rsid w:val="001F43A9"/>
    <w:rsid w:val="001F43C0"/>
    <w:rsid w:val="001F49DA"/>
    <w:rsid w:val="001F4BF0"/>
    <w:rsid w:val="001F659D"/>
    <w:rsid w:val="001F735F"/>
    <w:rsid w:val="001F7C83"/>
    <w:rsid w:val="001F7EFB"/>
    <w:rsid w:val="001F7F12"/>
    <w:rsid w:val="002000A4"/>
    <w:rsid w:val="00200300"/>
    <w:rsid w:val="0020054C"/>
    <w:rsid w:val="00200DE8"/>
    <w:rsid w:val="00200F20"/>
    <w:rsid w:val="002014CA"/>
    <w:rsid w:val="0020159C"/>
    <w:rsid w:val="002015FB"/>
    <w:rsid w:val="002017F7"/>
    <w:rsid w:val="00201E6F"/>
    <w:rsid w:val="002022B1"/>
    <w:rsid w:val="00202448"/>
    <w:rsid w:val="002025B6"/>
    <w:rsid w:val="002025FC"/>
    <w:rsid w:val="00202904"/>
    <w:rsid w:val="002032C4"/>
    <w:rsid w:val="00203F44"/>
    <w:rsid w:val="002041A7"/>
    <w:rsid w:val="0020424D"/>
    <w:rsid w:val="002047C2"/>
    <w:rsid w:val="0020504E"/>
    <w:rsid w:val="0020557F"/>
    <w:rsid w:val="00205802"/>
    <w:rsid w:val="00206478"/>
    <w:rsid w:val="002064A9"/>
    <w:rsid w:val="002067F8"/>
    <w:rsid w:val="0020725D"/>
    <w:rsid w:val="0020745E"/>
    <w:rsid w:val="0020793D"/>
    <w:rsid w:val="00207B51"/>
    <w:rsid w:val="00207DB5"/>
    <w:rsid w:val="00207FC1"/>
    <w:rsid w:val="00210144"/>
    <w:rsid w:val="002105D1"/>
    <w:rsid w:val="0021080D"/>
    <w:rsid w:val="0021097E"/>
    <w:rsid w:val="00210EA9"/>
    <w:rsid w:val="00210FF5"/>
    <w:rsid w:val="0021128E"/>
    <w:rsid w:val="00211363"/>
    <w:rsid w:val="00211418"/>
    <w:rsid w:val="00211C35"/>
    <w:rsid w:val="0021207A"/>
    <w:rsid w:val="00212125"/>
    <w:rsid w:val="002126AF"/>
    <w:rsid w:val="00212767"/>
    <w:rsid w:val="00212A59"/>
    <w:rsid w:val="00213081"/>
    <w:rsid w:val="002133FD"/>
    <w:rsid w:val="002137C0"/>
    <w:rsid w:val="002138D7"/>
    <w:rsid w:val="00213EB0"/>
    <w:rsid w:val="00214775"/>
    <w:rsid w:val="00214938"/>
    <w:rsid w:val="00214DDC"/>
    <w:rsid w:val="00214E55"/>
    <w:rsid w:val="002153E1"/>
    <w:rsid w:val="00215509"/>
    <w:rsid w:val="00215E7D"/>
    <w:rsid w:val="0021622C"/>
    <w:rsid w:val="00216284"/>
    <w:rsid w:val="002165BC"/>
    <w:rsid w:val="00216748"/>
    <w:rsid w:val="002168BF"/>
    <w:rsid w:val="00216989"/>
    <w:rsid w:val="00216C2E"/>
    <w:rsid w:val="00216C82"/>
    <w:rsid w:val="00216D3D"/>
    <w:rsid w:val="00216E67"/>
    <w:rsid w:val="00217223"/>
    <w:rsid w:val="00217B70"/>
    <w:rsid w:val="00217D23"/>
    <w:rsid w:val="00217FC1"/>
    <w:rsid w:val="00220017"/>
    <w:rsid w:val="00220125"/>
    <w:rsid w:val="00220805"/>
    <w:rsid w:val="00221208"/>
    <w:rsid w:val="00221A84"/>
    <w:rsid w:val="00221B30"/>
    <w:rsid w:val="00221C3D"/>
    <w:rsid w:val="00221DE0"/>
    <w:rsid w:val="00221F6C"/>
    <w:rsid w:val="00222107"/>
    <w:rsid w:val="002221DD"/>
    <w:rsid w:val="0022294F"/>
    <w:rsid w:val="00222A5D"/>
    <w:rsid w:val="00222AB2"/>
    <w:rsid w:val="0022330C"/>
    <w:rsid w:val="00223641"/>
    <w:rsid w:val="0022390C"/>
    <w:rsid w:val="0022399B"/>
    <w:rsid w:val="00224159"/>
    <w:rsid w:val="00224322"/>
    <w:rsid w:val="002248AD"/>
    <w:rsid w:val="002248B4"/>
    <w:rsid w:val="00224CAF"/>
    <w:rsid w:val="00225354"/>
    <w:rsid w:val="00226493"/>
    <w:rsid w:val="00226BA9"/>
    <w:rsid w:val="002277DB"/>
    <w:rsid w:val="00230658"/>
    <w:rsid w:val="00230674"/>
    <w:rsid w:val="00230BB2"/>
    <w:rsid w:val="00230D77"/>
    <w:rsid w:val="00230DBA"/>
    <w:rsid w:val="00230F7A"/>
    <w:rsid w:val="00231C4A"/>
    <w:rsid w:val="00231D96"/>
    <w:rsid w:val="00232871"/>
    <w:rsid w:val="0023290E"/>
    <w:rsid w:val="00232AFD"/>
    <w:rsid w:val="002335BE"/>
    <w:rsid w:val="00233D20"/>
    <w:rsid w:val="00233EF3"/>
    <w:rsid w:val="00233FDE"/>
    <w:rsid w:val="002344F6"/>
    <w:rsid w:val="002347E1"/>
    <w:rsid w:val="0023515D"/>
    <w:rsid w:val="0023528B"/>
    <w:rsid w:val="00235715"/>
    <w:rsid w:val="00235A16"/>
    <w:rsid w:val="00235DA1"/>
    <w:rsid w:val="00235FDE"/>
    <w:rsid w:val="002362B8"/>
    <w:rsid w:val="00236572"/>
    <w:rsid w:val="002365CD"/>
    <w:rsid w:val="002365EC"/>
    <w:rsid w:val="002366DF"/>
    <w:rsid w:val="002369A5"/>
    <w:rsid w:val="00236ECB"/>
    <w:rsid w:val="00236F05"/>
    <w:rsid w:val="00237417"/>
    <w:rsid w:val="00237673"/>
    <w:rsid w:val="00237BFF"/>
    <w:rsid w:val="00237FCA"/>
    <w:rsid w:val="00240217"/>
    <w:rsid w:val="0024021F"/>
    <w:rsid w:val="002403B1"/>
    <w:rsid w:val="002407B7"/>
    <w:rsid w:val="00240900"/>
    <w:rsid w:val="00240967"/>
    <w:rsid w:val="00240C0E"/>
    <w:rsid w:val="00241809"/>
    <w:rsid w:val="0024197D"/>
    <w:rsid w:val="00241A82"/>
    <w:rsid w:val="002423BE"/>
    <w:rsid w:val="00242795"/>
    <w:rsid w:val="00242BAD"/>
    <w:rsid w:val="00242E19"/>
    <w:rsid w:val="00243103"/>
    <w:rsid w:val="00243C03"/>
    <w:rsid w:val="00243F83"/>
    <w:rsid w:val="00244222"/>
    <w:rsid w:val="00244B33"/>
    <w:rsid w:val="00244BC5"/>
    <w:rsid w:val="0024526C"/>
    <w:rsid w:val="00245492"/>
    <w:rsid w:val="002458A2"/>
    <w:rsid w:val="00245C9A"/>
    <w:rsid w:val="00245E3D"/>
    <w:rsid w:val="00245F3D"/>
    <w:rsid w:val="0024602C"/>
    <w:rsid w:val="002469E3"/>
    <w:rsid w:val="00247472"/>
    <w:rsid w:val="002478D6"/>
    <w:rsid w:val="00250153"/>
    <w:rsid w:val="00250609"/>
    <w:rsid w:val="00250EA1"/>
    <w:rsid w:val="002511B7"/>
    <w:rsid w:val="00251467"/>
    <w:rsid w:val="00251684"/>
    <w:rsid w:val="00252162"/>
    <w:rsid w:val="00252163"/>
    <w:rsid w:val="00252BD1"/>
    <w:rsid w:val="002530A5"/>
    <w:rsid w:val="002531F0"/>
    <w:rsid w:val="00253200"/>
    <w:rsid w:val="00253EB6"/>
    <w:rsid w:val="002554FB"/>
    <w:rsid w:val="00255593"/>
    <w:rsid w:val="0025576E"/>
    <w:rsid w:val="00255AAA"/>
    <w:rsid w:val="00255EE6"/>
    <w:rsid w:val="00255EEF"/>
    <w:rsid w:val="0025610B"/>
    <w:rsid w:val="002566FC"/>
    <w:rsid w:val="0025680C"/>
    <w:rsid w:val="0025687B"/>
    <w:rsid w:val="00256D97"/>
    <w:rsid w:val="00256DBB"/>
    <w:rsid w:val="00256E07"/>
    <w:rsid w:val="00257592"/>
    <w:rsid w:val="0025779D"/>
    <w:rsid w:val="00257947"/>
    <w:rsid w:val="0026000A"/>
    <w:rsid w:val="00260878"/>
    <w:rsid w:val="00260A60"/>
    <w:rsid w:val="00260E92"/>
    <w:rsid w:val="00261415"/>
    <w:rsid w:val="00261496"/>
    <w:rsid w:val="002618C6"/>
    <w:rsid w:val="00261A06"/>
    <w:rsid w:val="00262188"/>
    <w:rsid w:val="00262A81"/>
    <w:rsid w:val="0026355F"/>
    <w:rsid w:val="00263AB8"/>
    <w:rsid w:val="00263BCD"/>
    <w:rsid w:val="00263C6F"/>
    <w:rsid w:val="0026460B"/>
    <w:rsid w:val="0026465E"/>
    <w:rsid w:val="002653E8"/>
    <w:rsid w:val="00265F29"/>
    <w:rsid w:val="002662D2"/>
    <w:rsid w:val="002662F1"/>
    <w:rsid w:val="0026679D"/>
    <w:rsid w:val="00266831"/>
    <w:rsid w:val="00266AB6"/>
    <w:rsid w:val="00267261"/>
    <w:rsid w:val="00267387"/>
    <w:rsid w:val="00267464"/>
    <w:rsid w:val="0026749C"/>
    <w:rsid w:val="00267717"/>
    <w:rsid w:val="002677B6"/>
    <w:rsid w:val="002678A7"/>
    <w:rsid w:val="00267A64"/>
    <w:rsid w:val="00267B3D"/>
    <w:rsid w:val="00267F19"/>
    <w:rsid w:val="002700E0"/>
    <w:rsid w:val="0027024B"/>
    <w:rsid w:val="002704A9"/>
    <w:rsid w:val="0027053B"/>
    <w:rsid w:val="002705D9"/>
    <w:rsid w:val="00270D14"/>
    <w:rsid w:val="002714F6"/>
    <w:rsid w:val="002715E5"/>
    <w:rsid w:val="00271FDE"/>
    <w:rsid w:val="00272686"/>
    <w:rsid w:val="00272C7A"/>
    <w:rsid w:val="00273E1A"/>
    <w:rsid w:val="002747A4"/>
    <w:rsid w:val="00274B04"/>
    <w:rsid w:val="00274D11"/>
    <w:rsid w:val="00274ED8"/>
    <w:rsid w:val="00275380"/>
    <w:rsid w:val="0027576F"/>
    <w:rsid w:val="0027577A"/>
    <w:rsid w:val="00275AEC"/>
    <w:rsid w:val="00275D97"/>
    <w:rsid w:val="0027609B"/>
    <w:rsid w:val="00277408"/>
    <w:rsid w:val="0027767E"/>
    <w:rsid w:val="002779C3"/>
    <w:rsid w:val="002803FD"/>
    <w:rsid w:val="0028087C"/>
    <w:rsid w:val="0028088D"/>
    <w:rsid w:val="00280AD1"/>
    <w:rsid w:val="00280DC1"/>
    <w:rsid w:val="00280EA7"/>
    <w:rsid w:val="00280F89"/>
    <w:rsid w:val="00281B82"/>
    <w:rsid w:val="002827BC"/>
    <w:rsid w:val="00282A9D"/>
    <w:rsid w:val="00282BD6"/>
    <w:rsid w:val="00282EE0"/>
    <w:rsid w:val="00283082"/>
    <w:rsid w:val="0028352B"/>
    <w:rsid w:val="002839AD"/>
    <w:rsid w:val="00283BD9"/>
    <w:rsid w:val="00283CAD"/>
    <w:rsid w:val="00283E97"/>
    <w:rsid w:val="00284420"/>
    <w:rsid w:val="0028459F"/>
    <w:rsid w:val="002848CE"/>
    <w:rsid w:val="00284B7A"/>
    <w:rsid w:val="0028509F"/>
    <w:rsid w:val="00285755"/>
    <w:rsid w:val="002857AC"/>
    <w:rsid w:val="00285859"/>
    <w:rsid w:val="002858A3"/>
    <w:rsid w:val="00285904"/>
    <w:rsid w:val="002859C4"/>
    <w:rsid w:val="00285B97"/>
    <w:rsid w:val="002861BF"/>
    <w:rsid w:val="00287209"/>
    <w:rsid w:val="00290265"/>
    <w:rsid w:val="00290448"/>
    <w:rsid w:val="00290742"/>
    <w:rsid w:val="00290E6E"/>
    <w:rsid w:val="00291373"/>
    <w:rsid w:val="00291BE1"/>
    <w:rsid w:val="00291D24"/>
    <w:rsid w:val="00291E35"/>
    <w:rsid w:val="002920C5"/>
    <w:rsid w:val="00292978"/>
    <w:rsid w:val="00292C17"/>
    <w:rsid w:val="00293263"/>
    <w:rsid w:val="0029369D"/>
    <w:rsid w:val="002937AE"/>
    <w:rsid w:val="0029393D"/>
    <w:rsid w:val="00293C82"/>
    <w:rsid w:val="00293E26"/>
    <w:rsid w:val="00293FF2"/>
    <w:rsid w:val="0029422B"/>
    <w:rsid w:val="002942CA"/>
    <w:rsid w:val="002947EE"/>
    <w:rsid w:val="00294997"/>
    <w:rsid w:val="00295618"/>
    <w:rsid w:val="00295F0C"/>
    <w:rsid w:val="002967EB"/>
    <w:rsid w:val="00296870"/>
    <w:rsid w:val="00297221"/>
    <w:rsid w:val="00297588"/>
    <w:rsid w:val="00297869"/>
    <w:rsid w:val="00297C19"/>
    <w:rsid w:val="00297CC0"/>
    <w:rsid w:val="00297D4C"/>
    <w:rsid w:val="002A001D"/>
    <w:rsid w:val="002A0B8D"/>
    <w:rsid w:val="002A180A"/>
    <w:rsid w:val="002A1923"/>
    <w:rsid w:val="002A1B47"/>
    <w:rsid w:val="002A1CC9"/>
    <w:rsid w:val="002A1E6A"/>
    <w:rsid w:val="002A207B"/>
    <w:rsid w:val="002A2175"/>
    <w:rsid w:val="002A28DE"/>
    <w:rsid w:val="002A3743"/>
    <w:rsid w:val="002A3C61"/>
    <w:rsid w:val="002A3DB9"/>
    <w:rsid w:val="002A4316"/>
    <w:rsid w:val="002A4745"/>
    <w:rsid w:val="002A4A63"/>
    <w:rsid w:val="002A4C52"/>
    <w:rsid w:val="002A4C5C"/>
    <w:rsid w:val="002A5276"/>
    <w:rsid w:val="002A568F"/>
    <w:rsid w:val="002A5C93"/>
    <w:rsid w:val="002A5E92"/>
    <w:rsid w:val="002A6577"/>
    <w:rsid w:val="002A7178"/>
    <w:rsid w:val="002A72D3"/>
    <w:rsid w:val="002A7817"/>
    <w:rsid w:val="002A7CC9"/>
    <w:rsid w:val="002A7FA0"/>
    <w:rsid w:val="002B01B8"/>
    <w:rsid w:val="002B02E7"/>
    <w:rsid w:val="002B100D"/>
    <w:rsid w:val="002B102D"/>
    <w:rsid w:val="002B16E8"/>
    <w:rsid w:val="002B17BF"/>
    <w:rsid w:val="002B1A5B"/>
    <w:rsid w:val="002B1E90"/>
    <w:rsid w:val="002B20C5"/>
    <w:rsid w:val="002B231D"/>
    <w:rsid w:val="002B2586"/>
    <w:rsid w:val="002B31E0"/>
    <w:rsid w:val="002B3293"/>
    <w:rsid w:val="002B3C54"/>
    <w:rsid w:val="002B3F22"/>
    <w:rsid w:val="002B4176"/>
    <w:rsid w:val="002B51C7"/>
    <w:rsid w:val="002B5278"/>
    <w:rsid w:val="002B59DF"/>
    <w:rsid w:val="002B5F2C"/>
    <w:rsid w:val="002B6913"/>
    <w:rsid w:val="002B6B19"/>
    <w:rsid w:val="002B7823"/>
    <w:rsid w:val="002C0171"/>
    <w:rsid w:val="002C06D5"/>
    <w:rsid w:val="002C0972"/>
    <w:rsid w:val="002C0B6D"/>
    <w:rsid w:val="002C0F95"/>
    <w:rsid w:val="002C1553"/>
    <w:rsid w:val="002C15DB"/>
    <w:rsid w:val="002C1DDD"/>
    <w:rsid w:val="002C2347"/>
    <w:rsid w:val="002C266F"/>
    <w:rsid w:val="002C27F5"/>
    <w:rsid w:val="002C28B1"/>
    <w:rsid w:val="002C3055"/>
    <w:rsid w:val="002C37B8"/>
    <w:rsid w:val="002C3AE3"/>
    <w:rsid w:val="002C3DD6"/>
    <w:rsid w:val="002C3E05"/>
    <w:rsid w:val="002C40D5"/>
    <w:rsid w:val="002C45DB"/>
    <w:rsid w:val="002C4A10"/>
    <w:rsid w:val="002C5C85"/>
    <w:rsid w:val="002C73BC"/>
    <w:rsid w:val="002C7834"/>
    <w:rsid w:val="002C78F8"/>
    <w:rsid w:val="002C7CB7"/>
    <w:rsid w:val="002D0103"/>
    <w:rsid w:val="002D03F2"/>
    <w:rsid w:val="002D0503"/>
    <w:rsid w:val="002D0C2B"/>
    <w:rsid w:val="002D1A0B"/>
    <w:rsid w:val="002D1A71"/>
    <w:rsid w:val="002D276B"/>
    <w:rsid w:val="002D2C65"/>
    <w:rsid w:val="002D346F"/>
    <w:rsid w:val="002D37E7"/>
    <w:rsid w:val="002D3A20"/>
    <w:rsid w:val="002D3B4A"/>
    <w:rsid w:val="002D3DB4"/>
    <w:rsid w:val="002D4228"/>
    <w:rsid w:val="002D4DDE"/>
    <w:rsid w:val="002D4EC3"/>
    <w:rsid w:val="002D529F"/>
    <w:rsid w:val="002D5505"/>
    <w:rsid w:val="002D5654"/>
    <w:rsid w:val="002D57D9"/>
    <w:rsid w:val="002D6BA9"/>
    <w:rsid w:val="002D6C0E"/>
    <w:rsid w:val="002D73EA"/>
    <w:rsid w:val="002D76E5"/>
    <w:rsid w:val="002D7AB0"/>
    <w:rsid w:val="002D7C76"/>
    <w:rsid w:val="002D7FCD"/>
    <w:rsid w:val="002E1401"/>
    <w:rsid w:val="002E15FE"/>
    <w:rsid w:val="002E18F3"/>
    <w:rsid w:val="002E1C54"/>
    <w:rsid w:val="002E1C73"/>
    <w:rsid w:val="002E1D66"/>
    <w:rsid w:val="002E1F05"/>
    <w:rsid w:val="002E2304"/>
    <w:rsid w:val="002E259A"/>
    <w:rsid w:val="002E2854"/>
    <w:rsid w:val="002E2FB5"/>
    <w:rsid w:val="002E3125"/>
    <w:rsid w:val="002E338D"/>
    <w:rsid w:val="002E35CE"/>
    <w:rsid w:val="002E37EC"/>
    <w:rsid w:val="002E3E25"/>
    <w:rsid w:val="002E401A"/>
    <w:rsid w:val="002E4641"/>
    <w:rsid w:val="002E46C7"/>
    <w:rsid w:val="002E4749"/>
    <w:rsid w:val="002E490B"/>
    <w:rsid w:val="002E4CF8"/>
    <w:rsid w:val="002E4FE8"/>
    <w:rsid w:val="002E5211"/>
    <w:rsid w:val="002E581D"/>
    <w:rsid w:val="002E5DE4"/>
    <w:rsid w:val="002E5ECA"/>
    <w:rsid w:val="002E6149"/>
    <w:rsid w:val="002E6803"/>
    <w:rsid w:val="002E6FFA"/>
    <w:rsid w:val="002E70C2"/>
    <w:rsid w:val="002E7458"/>
    <w:rsid w:val="002E74AE"/>
    <w:rsid w:val="002E74BC"/>
    <w:rsid w:val="002E78B2"/>
    <w:rsid w:val="002E7A5A"/>
    <w:rsid w:val="002E7DF2"/>
    <w:rsid w:val="002F0C37"/>
    <w:rsid w:val="002F1076"/>
    <w:rsid w:val="002F1129"/>
    <w:rsid w:val="002F1325"/>
    <w:rsid w:val="002F14A1"/>
    <w:rsid w:val="002F1985"/>
    <w:rsid w:val="002F1A5C"/>
    <w:rsid w:val="002F1B64"/>
    <w:rsid w:val="002F1BC9"/>
    <w:rsid w:val="002F1DE0"/>
    <w:rsid w:val="002F245B"/>
    <w:rsid w:val="002F27B9"/>
    <w:rsid w:val="002F2A69"/>
    <w:rsid w:val="002F2C67"/>
    <w:rsid w:val="002F31B5"/>
    <w:rsid w:val="002F32A0"/>
    <w:rsid w:val="002F35EE"/>
    <w:rsid w:val="002F364B"/>
    <w:rsid w:val="002F369F"/>
    <w:rsid w:val="002F3ABC"/>
    <w:rsid w:val="002F411F"/>
    <w:rsid w:val="002F460B"/>
    <w:rsid w:val="002F461C"/>
    <w:rsid w:val="002F4D33"/>
    <w:rsid w:val="002F4E11"/>
    <w:rsid w:val="002F4F84"/>
    <w:rsid w:val="002F51C2"/>
    <w:rsid w:val="002F582A"/>
    <w:rsid w:val="002F593D"/>
    <w:rsid w:val="002F5A4E"/>
    <w:rsid w:val="002F5A96"/>
    <w:rsid w:val="002F6195"/>
    <w:rsid w:val="002F62FA"/>
    <w:rsid w:val="002F6508"/>
    <w:rsid w:val="002F6B8A"/>
    <w:rsid w:val="002F6CB7"/>
    <w:rsid w:val="002F76F0"/>
    <w:rsid w:val="002F78F1"/>
    <w:rsid w:val="002F7969"/>
    <w:rsid w:val="002F79E9"/>
    <w:rsid w:val="002F7A01"/>
    <w:rsid w:val="002F7C42"/>
    <w:rsid w:val="002F7CBF"/>
    <w:rsid w:val="003000D5"/>
    <w:rsid w:val="00300205"/>
    <w:rsid w:val="00300210"/>
    <w:rsid w:val="0030033B"/>
    <w:rsid w:val="0030066D"/>
    <w:rsid w:val="003009E4"/>
    <w:rsid w:val="003009F1"/>
    <w:rsid w:val="00300C72"/>
    <w:rsid w:val="00300FA1"/>
    <w:rsid w:val="003014CA"/>
    <w:rsid w:val="00301516"/>
    <w:rsid w:val="00301596"/>
    <w:rsid w:val="0030293D"/>
    <w:rsid w:val="00302A69"/>
    <w:rsid w:val="00302F44"/>
    <w:rsid w:val="003036EB"/>
    <w:rsid w:val="00303859"/>
    <w:rsid w:val="00303872"/>
    <w:rsid w:val="003040D1"/>
    <w:rsid w:val="0030471A"/>
    <w:rsid w:val="00304760"/>
    <w:rsid w:val="00305D38"/>
    <w:rsid w:val="00305FEF"/>
    <w:rsid w:val="00306049"/>
    <w:rsid w:val="0030641D"/>
    <w:rsid w:val="003064BA"/>
    <w:rsid w:val="00306EB2"/>
    <w:rsid w:val="003070CE"/>
    <w:rsid w:val="0030788A"/>
    <w:rsid w:val="00307973"/>
    <w:rsid w:val="00307BA7"/>
    <w:rsid w:val="00307F66"/>
    <w:rsid w:val="003101F1"/>
    <w:rsid w:val="00310258"/>
    <w:rsid w:val="003103EF"/>
    <w:rsid w:val="0031085D"/>
    <w:rsid w:val="00310E62"/>
    <w:rsid w:val="00310FF6"/>
    <w:rsid w:val="003110CB"/>
    <w:rsid w:val="00311268"/>
    <w:rsid w:val="003114FE"/>
    <w:rsid w:val="0031158C"/>
    <w:rsid w:val="003115FA"/>
    <w:rsid w:val="003124A9"/>
    <w:rsid w:val="00312568"/>
    <w:rsid w:val="00313281"/>
    <w:rsid w:val="0031328D"/>
    <w:rsid w:val="00313C85"/>
    <w:rsid w:val="00314606"/>
    <w:rsid w:val="00315183"/>
    <w:rsid w:val="0031608D"/>
    <w:rsid w:val="00316096"/>
    <w:rsid w:val="00316E91"/>
    <w:rsid w:val="0031737B"/>
    <w:rsid w:val="003178EB"/>
    <w:rsid w:val="00317CEF"/>
    <w:rsid w:val="0032033A"/>
    <w:rsid w:val="00320D77"/>
    <w:rsid w:val="00320E2A"/>
    <w:rsid w:val="00320ED1"/>
    <w:rsid w:val="00320ED5"/>
    <w:rsid w:val="003211EC"/>
    <w:rsid w:val="0032184F"/>
    <w:rsid w:val="00321951"/>
    <w:rsid w:val="00322A33"/>
    <w:rsid w:val="00322E49"/>
    <w:rsid w:val="00322F32"/>
    <w:rsid w:val="00323117"/>
    <w:rsid w:val="00323A9A"/>
    <w:rsid w:val="00323AF8"/>
    <w:rsid w:val="0032444B"/>
    <w:rsid w:val="00324B04"/>
    <w:rsid w:val="00324EEC"/>
    <w:rsid w:val="00325EE3"/>
    <w:rsid w:val="00326354"/>
    <w:rsid w:val="003266DB"/>
    <w:rsid w:val="00326755"/>
    <w:rsid w:val="00326853"/>
    <w:rsid w:val="00326AB0"/>
    <w:rsid w:val="00326B42"/>
    <w:rsid w:val="00326C0C"/>
    <w:rsid w:val="00326D13"/>
    <w:rsid w:val="00326D8B"/>
    <w:rsid w:val="00326F8C"/>
    <w:rsid w:val="00327486"/>
    <w:rsid w:val="0032748D"/>
    <w:rsid w:val="00327878"/>
    <w:rsid w:val="0032788A"/>
    <w:rsid w:val="00327AC0"/>
    <w:rsid w:val="00330053"/>
    <w:rsid w:val="00330937"/>
    <w:rsid w:val="003309DF"/>
    <w:rsid w:val="00330B1D"/>
    <w:rsid w:val="00330D7D"/>
    <w:rsid w:val="0033154E"/>
    <w:rsid w:val="0033175C"/>
    <w:rsid w:val="0033244B"/>
    <w:rsid w:val="00332783"/>
    <w:rsid w:val="00332AC9"/>
    <w:rsid w:val="00332CFC"/>
    <w:rsid w:val="00333673"/>
    <w:rsid w:val="003340AD"/>
    <w:rsid w:val="003341EA"/>
    <w:rsid w:val="0033483C"/>
    <w:rsid w:val="00334846"/>
    <w:rsid w:val="00334978"/>
    <w:rsid w:val="00334B12"/>
    <w:rsid w:val="00334C63"/>
    <w:rsid w:val="003350DF"/>
    <w:rsid w:val="00335D38"/>
    <w:rsid w:val="00335DA7"/>
    <w:rsid w:val="00335E77"/>
    <w:rsid w:val="00335F3D"/>
    <w:rsid w:val="00337040"/>
    <w:rsid w:val="003371C0"/>
    <w:rsid w:val="003373DC"/>
    <w:rsid w:val="00337DD8"/>
    <w:rsid w:val="0034170A"/>
    <w:rsid w:val="0034181E"/>
    <w:rsid w:val="00341977"/>
    <w:rsid w:val="00342340"/>
    <w:rsid w:val="003436E9"/>
    <w:rsid w:val="0034376C"/>
    <w:rsid w:val="003438C9"/>
    <w:rsid w:val="00343C6D"/>
    <w:rsid w:val="00344063"/>
    <w:rsid w:val="003448EC"/>
    <w:rsid w:val="00344A4E"/>
    <w:rsid w:val="00345444"/>
    <w:rsid w:val="00345797"/>
    <w:rsid w:val="003457DD"/>
    <w:rsid w:val="003458BA"/>
    <w:rsid w:val="00345E1E"/>
    <w:rsid w:val="00345EE6"/>
    <w:rsid w:val="003465AA"/>
    <w:rsid w:val="003469FB"/>
    <w:rsid w:val="00346BA2"/>
    <w:rsid w:val="00347016"/>
    <w:rsid w:val="003470C1"/>
    <w:rsid w:val="00347239"/>
    <w:rsid w:val="003473C8"/>
    <w:rsid w:val="00347561"/>
    <w:rsid w:val="003476C1"/>
    <w:rsid w:val="003478AB"/>
    <w:rsid w:val="00347C52"/>
    <w:rsid w:val="00350197"/>
    <w:rsid w:val="00350231"/>
    <w:rsid w:val="00350482"/>
    <w:rsid w:val="0035184F"/>
    <w:rsid w:val="00351BEC"/>
    <w:rsid w:val="00351E09"/>
    <w:rsid w:val="0035235F"/>
    <w:rsid w:val="00352CE9"/>
    <w:rsid w:val="0035377B"/>
    <w:rsid w:val="00353EC8"/>
    <w:rsid w:val="00354514"/>
    <w:rsid w:val="003546E7"/>
    <w:rsid w:val="00354753"/>
    <w:rsid w:val="00355165"/>
    <w:rsid w:val="0035534C"/>
    <w:rsid w:val="00355D91"/>
    <w:rsid w:val="00356327"/>
    <w:rsid w:val="003567D7"/>
    <w:rsid w:val="00357C39"/>
    <w:rsid w:val="00357DA4"/>
    <w:rsid w:val="0036019B"/>
    <w:rsid w:val="00360290"/>
    <w:rsid w:val="00360D74"/>
    <w:rsid w:val="00360D87"/>
    <w:rsid w:val="0036150C"/>
    <w:rsid w:val="003617C2"/>
    <w:rsid w:val="00361921"/>
    <w:rsid w:val="0036256A"/>
    <w:rsid w:val="0036306E"/>
    <w:rsid w:val="00363172"/>
    <w:rsid w:val="0036349E"/>
    <w:rsid w:val="0036369F"/>
    <w:rsid w:val="00363AC6"/>
    <w:rsid w:val="00363B9E"/>
    <w:rsid w:val="00364093"/>
    <w:rsid w:val="00364DB1"/>
    <w:rsid w:val="003651FA"/>
    <w:rsid w:val="00365674"/>
    <w:rsid w:val="00365D35"/>
    <w:rsid w:val="00365FBD"/>
    <w:rsid w:val="00366ECA"/>
    <w:rsid w:val="0036721B"/>
    <w:rsid w:val="0036724C"/>
    <w:rsid w:val="003673C0"/>
    <w:rsid w:val="0036743C"/>
    <w:rsid w:val="00367533"/>
    <w:rsid w:val="003676B3"/>
    <w:rsid w:val="00367A58"/>
    <w:rsid w:val="00367E47"/>
    <w:rsid w:val="00370588"/>
    <w:rsid w:val="00370660"/>
    <w:rsid w:val="00370B8B"/>
    <w:rsid w:val="0037128D"/>
    <w:rsid w:val="00371911"/>
    <w:rsid w:val="00371C01"/>
    <w:rsid w:val="00371CE5"/>
    <w:rsid w:val="00372599"/>
    <w:rsid w:val="003727C9"/>
    <w:rsid w:val="00372BA2"/>
    <w:rsid w:val="0037301E"/>
    <w:rsid w:val="00373090"/>
    <w:rsid w:val="0037362E"/>
    <w:rsid w:val="0037379F"/>
    <w:rsid w:val="00373A8B"/>
    <w:rsid w:val="00374B58"/>
    <w:rsid w:val="00374E00"/>
    <w:rsid w:val="00374E88"/>
    <w:rsid w:val="003754A2"/>
    <w:rsid w:val="003756B0"/>
    <w:rsid w:val="0037582A"/>
    <w:rsid w:val="0037595A"/>
    <w:rsid w:val="00375DDE"/>
    <w:rsid w:val="003764B4"/>
    <w:rsid w:val="00376598"/>
    <w:rsid w:val="00376735"/>
    <w:rsid w:val="00376782"/>
    <w:rsid w:val="00376863"/>
    <w:rsid w:val="00376A95"/>
    <w:rsid w:val="00376F1C"/>
    <w:rsid w:val="00377346"/>
    <w:rsid w:val="0037739F"/>
    <w:rsid w:val="00377C3C"/>
    <w:rsid w:val="00377F25"/>
    <w:rsid w:val="00380940"/>
    <w:rsid w:val="00380BAE"/>
    <w:rsid w:val="00380DB1"/>
    <w:rsid w:val="00381189"/>
    <w:rsid w:val="00381338"/>
    <w:rsid w:val="00381C1C"/>
    <w:rsid w:val="00381C56"/>
    <w:rsid w:val="00381CFB"/>
    <w:rsid w:val="00381DD2"/>
    <w:rsid w:val="00381EAF"/>
    <w:rsid w:val="00381F1C"/>
    <w:rsid w:val="00382025"/>
    <w:rsid w:val="00382400"/>
    <w:rsid w:val="00382456"/>
    <w:rsid w:val="00382559"/>
    <w:rsid w:val="00382573"/>
    <w:rsid w:val="0038291F"/>
    <w:rsid w:val="00382D14"/>
    <w:rsid w:val="00383812"/>
    <w:rsid w:val="00383832"/>
    <w:rsid w:val="003838FD"/>
    <w:rsid w:val="00384974"/>
    <w:rsid w:val="00384E5F"/>
    <w:rsid w:val="00385207"/>
    <w:rsid w:val="0038561F"/>
    <w:rsid w:val="00385AF3"/>
    <w:rsid w:val="00385D1B"/>
    <w:rsid w:val="00386CFB"/>
    <w:rsid w:val="00386F3D"/>
    <w:rsid w:val="003870AA"/>
    <w:rsid w:val="00387760"/>
    <w:rsid w:val="0038776A"/>
    <w:rsid w:val="00387DF7"/>
    <w:rsid w:val="0039000C"/>
    <w:rsid w:val="0039007D"/>
    <w:rsid w:val="00390947"/>
    <w:rsid w:val="00391091"/>
    <w:rsid w:val="0039164F"/>
    <w:rsid w:val="00391F05"/>
    <w:rsid w:val="00391F4D"/>
    <w:rsid w:val="00392339"/>
    <w:rsid w:val="003927BC"/>
    <w:rsid w:val="00392967"/>
    <w:rsid w:val="0039351A"/>
    <w:rsid w:val="00393AA4"/>
    <w:rsid w:val="003944C0"/>
    <w:rsid w:val="00394692"/>
    <w:rsid w:val="00394B2D"/>
    <w:rsid w:val="00394CBE"/>
    <w:rsid w:val="00394DFB"/>
    <w:rsid w:val="00394FA6"/>
    <w:rsid w:val="00395735"/>
    <w:rsid w:val="00395ECD"/>
    <w:rsid w:val="00395ED0"/>
    <w:rsid w:val="00396202"/>
    <w:rsid w:val="00396224"/>
    <w:rsid w:val="003963D5"/>
    <w:rsid w:val="003968F9"/>
    <w:rsid w:val="00396F80"/>
    <w:rsid w:val="0039779F"/>
    <w:rsid w:val="003A009D"/>
    <w:rsid w:val="003A0541"/>
    <w:rsid w:val="003A0563"/>
    <w:rsid w:val="003A07E2"/>
    <w:rsid w:val="003A098E"/>
    <w:rsid w:val="003A0D6E"/>
    <w:rsid w:val="003A172B"/>
    <w:rsid w:val="003A1834"/>
    <w:rsid w:val="003A23E5"/>
    <w:rsid w:val="003A2541"/>
    <w:rsid w:val="003A266C"/>
    <w:rsid w:val="003A2BAD"/>
    <w:rsid w:val="003A2CFC"/>
    <w:rsid w:val="003A3186"/>
    <w:rsid w:val="003A3195"/>
    <w:rsid w:val="003A36E4"/>
    <w:rsid w:val="003A3888"/>
    <w:rsid w:val="003A3AFE"/>
    <w:rsid w:val="003A4495"/>
    <w:rsid w:val="003A4761"/>
    <w:rsid w:val="003A4972"/>
    <w:rsid w:val="003A52AF"/>
    <w:rsid w:val="003A5314"/>
    <w:rsid w:val="003A5A29"/>
    <w:rsid w:val="003A5EFC"/>
    <w:rsid w:val="003A5F75"/>
    <w:rsid w:val="003A7BB6"/>
    <w:rsid w:val="003B0183"/>
    <w:rsid w:val="003B0765"/>
    <w:rsid w:val="003B0A3B"/>
    <w:rsid w:val="003B0B62"/>
    <w:rsid w:val="003B0D77"/>
    <w:rsid w:val="003B117C"/>
    <w:rsid w:val="003B185D"/>
    <w:rsid w:val="003B2133"/>
    <w:rsid w:val="003B21A1"/>
    <w:rsid w:val="003B240D"/>
    <w:rsid w:val="003B26DD"/>
    <w:rsid w:val="003B2EAE"/>
    <w:rsid w:val="003B3148"/>
    <w:rsid w:val="003B32A5"/>
    <w:rsid w:val="003B34E2"/>
    <w:rsid w:val="003B367C"/>
    <w:rsid w:val="003B3DFB"/>
    <w:rsid w:val="003B3EA6"/>
    <w:rsid w:val="003B3F93"/>
    <w:rsid w:val="003B442E"/>
    <w:rsid w:val="003B4579"/>
    <w:rsid w:val="003B4580"/>
    <w:rsid w:val="003B46B0"/>
    <w:rsid w:val="003B498D"/>
    <w:rsid w:val="003B4F5A"/>
    <w:rsid w:val="003B5001"/>
    <w:rsid w:val="003B50C7"/>
    <w:rsid w:val="003B58C0"/>
    <w:rsid w:val="003B5C00"/>
    <w:rsid w:val="003B5D2B"/>
    <w:rsid w:val="003B5D4A"/>
    <w:rsid w:val="003B5E5F"/>
    <w:rsid w:val="003B5F71"/>
    <w:rsid w:val="003B6733"/>
    <w:rsid w:val="003B6A47"/>
    <w:rsid w:val="003B6BD8"/>
    <w:rsid w:val="003B7300"/>
    <w:rsid w:val="003B74C9"/>
    <w:rsid w:val="003B782D"/>
    <w:rsid w:val="003C0C69"/>
    <w:rsid w:val="003C0F50"/>
    <w:rsid w:val="003C11ED"/>
    <w:rsid w:val="003C1336"/>
    <w:rsid w:val="003C1DAA"/>
    <w:rsid w:val="003C26D6"/>
    <w:rsid w:val="003C2FA6"/>
    <w:rsid w:val="003C323A"/>
    <w:rsid w:val="003C32A3"/>
    <w:rsid w:val="003C3BAE"/>
    <w:rsid w:val="003C3CB4"/>
    <w:rsid w:val="003C464D"/>
    <w:rsid w:val="003C529A"/>
    <w:rsid w:val="003C558E"/>
    <w:rsid w:val="003C5632"/>
    <w:rsid w:val="003C5CB9"/>
    <w:rsid w:val="003C6336"/>
    <w:rsid w:val="003C662D"/>
    <w:rsid w:val="003C66DD"/>
    <w:rsid w:val="003C68B4"/>
    <w:rsid w:val="003C68D2"/>
    <w:rsid w:val="003C6971"/>
    <w:rsid w:val="003C69DC"/>
    <w:rsid w:val="003C7044"/>
    <w:rsid w:val="003C7046"/>
    <w:rsid w:val="003C7445"/>
    <w:rsid w:val="003C75AE"/>
    <w:rsid w:val="003C76C3"/>
    <w:rsid w:val="003C782D"/>
    <w:rsid w:val="003C7919"/>
    <w:rsid w:val="003D0184"/>
    <w:rsid w:val="003D120C"/>
    <w:rsid w:val="003D1331"/>
    <w:rsid w:val="003D240F"/>
    <w:rsid w:val="003D258E"/>
    <w:rsid w:val="003D28C8"/>
    <w:rsid w:val="003D2E5B"/>
    <w:rsid w:val="003D30C6"/>
    <w:rsid w:val="003D32A3"/>
    <w:rsid w:val="003D3575"/>
    <w:rsid w:val="003D377E"/>
    <w:rsid w:val="003D3C1A"/>
    <w:rsid w:val="003D3DEE"/>
    <w:rsid w:val="003D3E05"/>
    <w:rsid w:val="003D403B"/>
    <w:rsid w:val="003D44C9"/>
    <w:rsid w:val="003D519E"/>
    <w:rsid w:val="003D51D5"/>
    <w:rsid w:val="003D51F4"/>
    <w:rsid w:val="003D522C"/>
    <w:rsid w:val="003D64EF"/>
    <w:rsid w:val="003D7FDE"/>
    <w:rsid w:val="003E02B1"/>
    <w:rsid w:val="003E108F"/>
    <w:rsid w:val="003E1117"/>
    <w:rsid w:val="003E12A8"/>
    <w:rsid w:val="003E1551"/>
    <w:rsid w:val="003E1557"/>
    <w:rsid w:val="003E193F"/>
    <w:rsid w:val="003E196E"/>
    <w:rsid w:val="003E1A49"/>
    <w:rsid w:val="003E1B03"/>
    <w:rsid w:val="003E21C4"/>
    <w:rsid w:val="003E2A6B"/>
    <w:rsid w:val="003E4038"/>
    <w:rsid w:val="003E44E3"/>
    <w:rsid w:val="003E4D8E"/>
    <w:rsid w:val="003E5215"/>
    <w:rsid w:val="003E533C"/>
    <w:rsid w:val="003E55CE"/>
    <w:rsid w:val="003E5B62"/>
    <w:rsid w:val="003E5BA0"/>
    <w:rsid w:val="003E5BFB"/>
    <w:rsid w:val="003E5D53"/>
    <w:rsid w:val="003E678A"/>
    <w:rsid w:val="003E68A1"/>
    <w:rsid w:val="003E6ECC"/>
    <w:rsid w:val="003E6EF3"/>
    <w:rsid w:val="003E6F4D"/>
    <w:rsid w:val="003E7389"/>
    <w:rsid w:val="003E75C4"/>
    <w:rsid w:val="003E7FB2"/>
    <w:rsid w:val="003F0070"/>
    <w:rsid w:val="003F029F"/>
    <w:rsid w:val="003F0323"/>
    <w:rsid w:val="003F0557"/>
    <w:rsid w:val="003F1246"/>
    <w:rsid w:val="003F1512"/>
    <w:rsid w:val="003F1C24"/>
    <w:rsid w:val="003F1DC5"/>
    <w:rsid w:val="003F2C11"/>
    <w:rsid w:val="003F31E5"/>
    <w:rsid w:val="003F35C3"/>
    <w:rsid w:val="003F3E58"/>
    <w:rsid w:val="003F4D3E"/>
    <w:rsid w:val="003F4EB3"/>
    <w:rsid w:val="003F55D9"/>
    <w:rsid w:val="003F5779"/>
    <w:rsid w:val="003F5D36"/>
    <w:rsid w:val="003F5DD9"/>
    <w:rsid w:val="003F62B7"/>
    <w:rsid w:val="003F6853"/>
    <w:rsid w:val="003F6F97"/>
    <w:rsid w:val="003F724D"/>
    <w:rsid w:val="003F7542"/>
    <w:rsid w:val="003F7A69"/>
    <w:rsid w:val="003F7CA4"/>
    <w:rsid w:val="004005D6"/>
    <w:rsid w:val="00400B06"/>
    <w:rsid w:val="00402FFF"/>
    <w:rsid w:val="00403F52"/>
    <w:rsid w:val="004044CE"/>
    <w:rsid w:val="00404A47"/>
    <w:rsid w:val="004051A0"/>
    <w:rsid w:val="0040547A"/>
    <w:rsid w:val="0040559E"/>
    <w:rsid w:val="00405884"/>
    <w:rsid w:val="00405D35"/>
    <w:rsid w:val="00405E2A"/>
    <w:rsid w:val="00405FEE"/>
    <w:rsid w:val="0040621E"/>
    <w:rsid w:val="00406504"/>
    <w:rsid w:val="0040708E"/>
    <w:rsid w:val="00407A7A"/>
    <w:rsid w:val="00410052"/>
    <w:rsid w:val="004102FE"/>
    <w:rsid w:val="00410936"/>
    <w:rsid w:val="00410CCE"/>
    <w:rsid w:val="00411214"/>
    <w:rsid w:val="004113B5"/>
    <w:rsid w:val="00411882"/>
    <w:rsid w:val="0041225B"/>
    <w:rsid w:val="00412CD7"/>
    <w:rsid w:val="0041309F"/>
    <w:rsid w:val="0041328C"/>
    <w:rsid w:val="00413B0E"/>
    <w:rsid w:val="00413F0E"/>
    <w:rsid w:val="004140E8"/>
    <w:rsid w:val="00414762"/>
    <w:rsid w:val="00414790"/>
    <w:rsid w:val="00414E6B"/>
    <w:rsid w:val="00415424"/>
    <w:rsid w:val="004155C0"/>
    <w:rsid w:val="00415644"/>
    <w:rsid w:val="004157CD"/>
    <w:rsid w:val="00415A63"/>
    <w:rsid w:val="00415AD1"/>
    <w:rsid w:val="00415CDF"/>
    <w:rsid w:val="00415D48"/>
    <w:rsid w:val="00415E6E"/>
    <w:rsid w:val="0041797F"/>
    <w:rsid w:val="00417AF4"/>
    <w:rsid w:val="00417FA7"/>
    <w:rsid w:val="00420359"/>
    <w:rsid w:val="00420381"/>
    <w:rsid w:val="00420679"/>
    <w:rsid w:val="00420DDD"/>
    <w:rsid w:val="0042103A"/>
    <w:rsid w:val="004212A6"/>
    <w:rsid w:val="00421450"/>
    <w:rsid w:val="004224EC"/>
    <w:rsid w:val="00422547"/>
    <w:rsid w:val="00423A90"/>
    <w:rsid w:val="00423BD7"/>
    <w:rsid w:val="00423E2C"/>
    <w:rsid w:val="00423EB6"/>
    <w:rsid w:val="00424335"/>
    <w:rsid w:val="004244E7"/>
    <w:rsid w:val="004244F0"/>
    <w:rsid w:val="00424B42"/>
    <w:rsid w:val="00424B59"/>
    <w:rsid w:val="00425006"/>
    <w:rsid w:val="004251E2"/>
    <w:rsid w:val="00425684"/>
    <w:rsid w:val="00425735"/>
    <w:rsid w:val="004257FE"/>
    <w:rsid w:val="0042586C"/>
    <w:rsid w:val="00425B51"/>
    <w:rsid w:val="004267BE"/>
    <w:rsid w:val="0042682A"/>
    <w:rsid w:val="00426B15"/>
    <w:rsid w:val="00426B7B"/>
    <w:rsid w:val="00426CFC"/>
    <w:rsid w:val="004270E1"/>
    <w:rsid w:val="00427690"/>
    <w:rsid w:val="00427E13"/>
    <w:rsid w:val="00427ED5"/>
    <w:rsid w:val="00427EED"/>
    <w:rsid w:val="004300AE"/>
    <w:rsid w:val="00430B61"/>
    <w:rsid w:val="0043144B"/>
    <w:rsid w:val="0043208D"/>
    <w:rsid w:val="00432312"/>
    <w:rsid w:val="0043291D"/>
    <w:rsid w:val="00432ABE"/>
    <w:rsid w:val="00432B1E"/>
    <w:rsid w:val="00432C6E"/>
    <w:rsid w:val="00433064"/>
    <w:rsid w:val="00433597"/>
    <w:rsid w:val="0043385F"/>
    <w:rsid w:val="00433E16"/>
    <w:rsid w:val="0043425C"/>
    <w:rsid w:val="004342B2"/>
    <w:rsid w:val="00434385"/>
    <w:rsid w:val="004344CB"/>
    <w:rsid w:val="0043534A"/>
    <w:rsid w:val="004356F8"/>
    <w:rsid w:val="00435748"/>
    <w:rsid w:val="00435A73"/>
    <w:rsid w:val="00435B81"/>
    <w:rsid w:val="0043621C"/>
    <w:rsid w:val="0043630E"/>
    <w:rsid w:val="00436C4A"/>
    <w:rsid w:val="00436CAB"/>
    <w:rsid w:val="00437148"/>
    <w:rsid w:val="00437633"/>
    <w:rsid w:val="004376D6"/>
    <w:rsid w:val="00437E33"/>
    <w:rsid w:val="0044086B"/>
    <w:rsid w:val="00440CB6"/>
    <w:rsid w:val="00441135"/>
    <w:rsid w:val="00441259"/>
    <w:rsid w:val="004412AD"/>
    <w:rsid w:val="00441C07"/>
    <w:rsid w:val="00441D47"/>
    <w:rsid w:val="004420E9"/>
    <w:rsid w:val="004425B7"/>
    <w:rsid w:val="004428EC"/>
    <w:rsid w:val="00442EBE"/>
    <w:rsid w:val="00443559"/>
    <w:rsid w:val="004436D9"/>
    <w:rsid w:val="00443A72"/>
    <w:rsid w:val="00443ACA"/>
    <w:rsid w:val="00443D3A"/>
    <w:rsid w:val="00444112"/>
    <w:rsid w:val="004441FB"/>
    <w:rsid w:val="00444743"/>
    <w:rsid w:val="004447A3"/>
    <w:rsid w:val="00444814"/>
    <w:rsid w:val="00444EFB"/>
    <w:rsid w:val="004450C1"/>
    <w:rsid w:val="00445137"/>
    <w:rsid w:val="0044521C"/>
    <w:rsid w:val="00445F58"/>
    <w:rsid w:val="00446189"/>
    <w:rsid w:val="004464BD"/>
    <w:rsid w:val="0044652A"/>
    <w:rsid w:val="004467B3"/>
    <w:rsid w:val="00446C62"/>
    <w:rsid w:val="0044724F"/>
    <w:rsid w:val="0044754C"/>
    <w:rsid w:val="00447DCE"/>
    <w:rsid w:val="00447F1B"/>
    <w:rsid w:val="0045026E"/>
    <w:rsid w:val="00450862"/>
    <w:rsid w:val="00451027"/>
    <w:rsid w:val="00451193"/>
    <w:rsid w:val="004512BA"/>
    <w:rsid w:val="00451394"/>
    <w:rsid w:val="004517B7"/>
    <w:rsid w:val="0045196D"/>
    <w:rsid w:val="00451B26"/>
    <w:rsid w:val="00451FB7"/>
    <w:rsid w:val="00452130"/>
    <w:rsid w:val="00452320"/>
    <w:rsid w:val="004523E4"/>
    <w:rsid w:val="00452670"/>
    <w:rsid w:val="00452E0E"/>
    <w:rsid w:val="00452EF4"/>
    <w:rsid w:val="00452FFD"/>
    <w:rsid w:val="00453066"/>
    <w:rsid w:val="0045362F"/>
    <w:rsid w:val="0045386A"/>
    <w:rsid w:val="00453996"/>
    <w:rsid w:val="00453AE3"/>
    <w:rsid w:val="00453D1B"/>
    <w:rsid w:val="00454085"/>
    <w:rsid w:val="004543BF"/>
    <w:rsid w:val="0045472D"/>
    <w:rsid w:val="00454C8C"/>
    <w:rsid w:val="00454D9A"/>
    <w:rsid w:val="004550B2"/>
    <w:rsid w:val="00455C31"/>
    <w:rsid w:val="00456050"/>
    <w:rsid w:val="00456271"/>
    <w:rsid w:val="00456A5C"/>
    <w:rsid w:val="00456E67"/>
    <w:rsid w:val="00457492"/>
    <w:rsid w:val="00457711"/>
    <w:rsid w:val="0046046A"/>
    <w:rsid w:val="004605A2"/>
    <w:rsid w:val="0046086B"/>
    <w:rsid w:val="004609E5"/>
    <w:rsid w:val="004615C7"/>
    <w:rsid w:val="00461944"/>
    <w:rsid w:val="00461ACE"/>
    <w:rsid w:val="00461BFC"/>
    <w:rsid w:val="00462FBC"/>
    <w:rsid w:val="004636E0"/>
    <w:rsid w:val="00463C37"/>
    <w:rsid w:val="00463CD4"/>
    <w:rsid w:val="00464AE6"/>
    <w:rsid w:val="00464BCF"/>
    <w:rsid w:val="00464DDC"/>
    <w:rsid w:val="00465AC2"/>
    <w:rsid w:val="00465B94"/>
    <w:rsid w:val="00465C8F"/>
    <w:rsid w:val="00465D5A"/>
    <w:rsid w:val="00465EE0"/>
    <w:rsid w:val="004670F2"/>
    <w:rsid w:val="00467172"/>
    <w:rsid w:val="0046738D"/>
    <w:rsid w:val="004674DA"/>
    <w:rsid w:val="00467530"/>
    <w:rsid w:val="00467D7E"/>
    <w:rsid w:val="00467DCF"/>
    <w:rsid w:val="0047028C"/>
    <w:rsid w:val="00470871"/>
    <w:rsid w:val="00470F37"/>
    <w:rsid w:val="0047164A"/>
    <w:rsid w:val="00471714"/>
    <w:rsid w:val="00471730"/>
    <w:rsid w:val="00471C3D"/>
    <w:rsid w:val="004727C2"/>
    <w:rsid w:val="0047296B"/>
    <w:rsid w:val="00472B22"/>
    <w:rsid w:val="00472F7D"/>
    <w:rsid w:val="00473026"/>
    <w:rsid w:val="00473AA1"/>
    <w:rsid w:val="00473D15"/>
    <w:rsid w:val="00473EC1"/>
    <w:rsid w:val="0047482E"/>
    <w:rsid w:val="00474B2D"/>
    <w:rsid w:val="00475176"/>
    <w:rsid w:val="00475339"/>
    <w:rsid w:val="004753A3"/>
    <w:rsid w:val="004757F1"/>
    <w:rsid w:val="00475B7E"/>
    <w:rsid w:val="00475BC7"/>
    <w:rsid w:val="00475E2F"/>
    <w:rsid w:val="00476138"/>
    <w:rsid w:val="00476661"/>
    <w:rsid w:val="004766FA"/>
    <w:rsid w:val="004767E7"/>
    <w:rsid w:val="004775E7"/>
    <w:rsid w:val="00477780"/>
    <w:rsid w:val="00477940"/>
    <w:rsid w:val="00477A4F"/>
    <w:rsid w:val="004802F6"/>
    <w:rsid w:val="0048138B"/>
    <w:rsid w:val="004814C7"/>
    <w:rsid w:val="00482287"/>
    <w:rsid w:val="00482506"/>
    <w:rsid w:val="00483212"/>
    <w:rsid w:val="00483639"/>
    <w:rsid w:val="00483B7F"/>
    <w:rsid w:val="004844C1"/>
    <w:rsid w:val="004845A6"/>
    <w:rsid w:val="00484885"/>
    <w:rsid w:val="004854FB"/>
    <w:rsid w:val="00485BF3"/>
    <w:rsid w:val="00485C41"/>
    <w:rsid w:val="00486316"/>
    <w:rsid w:val="00486CEE"/>
    <w:rsid w:val="00486CF5"/>
    <w:rsid w:val="00486E85"/>
    <w:rsid w:val="0048717B"/>
    <w:rsid w:val="004901C1"/>
    <w:rsid w:val="004902F1"/>
    <w:rsid w:val="00490A6D"/>
    <w:rsid w:val="00490AD5"/>
    <w:rsid w:val="00490CE4"/>
    <w:rsid w:val="004911E3"/>
    <w:rsid w:val="004914BD"/>
    <w:rsid w:val="00491520"/>
    <w:rsid w:val="0049167A"/>
    <w:rsid w:val="0049275E"/>
    <w:rsid w:val="004927D4"/>
    <w:rsid w:val="00492C93"/>
    <w:rsid w:val="00492EAE"/>
    <w:rsid w:val="00492F48"/>
    <w:rsid w:val="00493DDD"/>
    <w:rsid w:val="004942C1"/>
    <w:rsid w:val="004942F4"/>
    <w:rsid w:val="00494859"/>
    <w:rsid w:val="004949AD"/>
    <w:rsid w:val="00494AE5"/>
    <w:rsid w:val="00494EF7"/>
    <w:rsid w:val="004956CB"/>
    <w:rsid w:val="0049573D"/>
    <w:rsid w:val="0049676F"/>
    <w:rsid w:val="00496D15"/>
    <w:rsid w:val="004974DF"/>
    <w:rsid w:val="00497602"/>
    <w:rsid w:val="00497C17"/>
    <w:rsid w:val="004A0395"/>
    <w:rsid w:val="004A07B6"/>
    <w:rsid w:val="004A09C3"/>
    <w:rsid w:val="004A0A6A"/>
    <w:rsid w:val="004A0C5A"/>
    <w:rsid w:val="004A0E84"/>
    <w:rsid w:val="004A1044"/>
    <w:rsid w:val="004A1383"/>
    <w:rsid w:val="004A14FA"/>
    <w:rsid w:val="004A1576"/>
    <w:rsid w:val="004A1985"/>
    <w:rsid w:val="004A2B2F"/>
    <w:rsid w:val="004A2E8D"/>
    <w:rsid w:val="004A2F5D"/>
    <w:rsid w:val="004A3220"/>
    <w:rsid w:val="004A3326"/>
    <w:rsid w:val="004A3724"/>
    <w:rsid w:val="004A417B"/>
    <w:rsid w:val="004A41EE"/>
    <w:rsid w:val="004A4354"/>
    <w:rsid w:val="004A4B1B"/>
    <w:rsid w:val="004A4BDD"/>
    <w:rsid w:val="004A4C94"/>
    <w:rsid w:val="004A4F43"/>
    <w:rsid w:val="004A5246"/>
    <w:rsid w:val="004A58DF"/>
    <w:rsid w:val="004A6180"/>
    <w:rsid w:val="004A62C5"/>
    <w:rsid w:val="004A641B"/>
    <w:rsid w:val="004A6AC6"/>
    <w:rsid w:val="004A7161"/>
    <w:rsid w:val="004A7A87"/>
    <w:rsid w:val="004A7B4C"/>
    <w:rsid w:val="004A7D84"/>
    <w:rsid w:val="004A7E3B"/>
    <w:rsid w:val="004B014C"/>
    <w:rsid w:val="004B0201"/>
    <w:rsid w:val="004B054C"/>
    <w:rsid w:val="004B0709"/>
    <w:rsid w:val="004B0B64"/>
    <w:rsid w:val="004B0BE0"/>
    <w:rsid w:val="004B0D28"/>
    <w:rsid w:val="004B0EEF"/>
    <w:rsid w:val="004B11DE"/>
    <w:rsid w:val="004B140D"/>
    <w:rsid w:val="004B1459"/>
    <w:rsid w:val="004B1A29"/>
    <w:rsid w:val="004B1B91"/>
    <w:rsid w:val="004B217E"/>
    <w:rsid w:val="004B22A5"/>
    <w:rsid w:val="004B2377"/>
    <w:rsid w:val="004B237D"/>
    <w:rsid w:val="004B2CEB"/>
    <w:rsid w:val="004B2E61"/>
    <w:rsid w:val="004B326E"/>
    <w:rsid w:val="004B3400"/>
    <w:rsid w:val="004B3DDF"/>
    <w:rsid w:val="004B4542"/>
    <w:rsid w:val="004B4EE9"/>
    <w:rsid w:val="004B516C"/>
    <w:rsid w:val="004B52AE"/>
    <w:rsid w:val="004B52B7"/>
    <w:rsid w:val="004B54EE"/>
    <w:rsid w:val="004B62BB"/>
    <w:rsid w:val="004B7465"/>
    <w:rsid w:val="004B7BF4"/>
    <w:rsid w:val="004C02BD"/>
    <w:rsid w:val="004C099A"/>
    <w:rsid w:val="004C09D8"/>
    <w:rsid w:val="004C13AE"/>
    <w:rsid w:val="004C1A16"/>
    <w:rsid w:val="004C2350"/>
    <w:rsid w:val="004C27E8"/>
    <w:rsid w:val="004C2DF0"/>
    <w:rsid w:val="004C2E36"/>
    <w:rsid w:val="004C2EA5"/>
    <w:rsid w:val="004C340D"/>
    <w:rsid w:val="004C3948"/>
    <w:rsid w:val="004C3AA7"/>
    <w:rsid w:val="004C4D56"/>
    <w:rsid w:val="004C50CC"/>
    <w:rsid w:val="004C5397"/>
    <w:rsid w:val="004C5427"/>
    <w:rsid w:val="004C565B"/>
    <w:rsid w:val="004C5EA9"/>
    <w:rsid w:val="004C6393"/>
    <w:rsid w:val="004C7475"/>
    <w:rsid w:val="004C7505"/>
    <w:rsid w:val="004C7A80"/>
    <w:rsid w:val="004C7E72"/>
    <w:rsid w:val="004C7F65"/>
    <w:rsid w:val="004D068F"/>
    <w:rsid w:val="004D07EA"/>
    <w:rsid w:val="004D08A0"/>
    <w:rsid w:val="004D08EA"/>
    <w:rsid w:val="004D0D84"/>
    <w:rsid w:val="004D16B9"/>
    <w:rsid w:val="004D18C1"/>
    <w:rsid w:val="004D1CFA"/>
    <w:rsid w:val="004D1F4E"/>
    <w:rsid w:val="004D23BC"/>
    <w:rsid w:val="004D2518"/>
    <w:rsid w:val="004D27B3"/>
    <w:rsid w:val="004D299C"/>
    <w:rsid w:val="004D32AE"/>
    <w:rsid w:val="004D34D5"/>
    <w:rsid w:val="004D3559"/>
    <w:rsid w:val="004D3588"/>
    <w:rsid w:val="004D3BD7"/>
    <w:rsid w:val="004D4EDD"/>
    <w:rsid w:val="004D5347"/>
    <w:rsid w:val="004D5745"/>
    <w:rsid w:val="004D5A5C"/>
    <w:rsid w:val="004D5DC8"/>
    <w:rsid w:val="004D6273"/>
    <w:rsid w:val="004D6B96"/>
    <w:rsid w:val="004D7010"/>
    <w:rsid w:val="004D71BE"/>
    <w:rsid w:val="004D7485"/>
    <w:rsid w:val="004D7574"/>
    <w:rsid w:val="004D7E55"/>
    <w:rsid w:val="004D7ECE"/>
    <w:rsid w:val="004E049B"/>
    <w:rsid w:val="004E0528"/>
    <w:rsid w:val="004E05AB"/>
    <w:rsid w:val="004E05F1"/>
    <w:rsid w:val="004E0B82"/>
    <w:rsid w:val="004E0C80"/>
    <w:rsid w:val="004E0EDA"/>
    <w:rsid w:val="004E19A5"/>
    <w:rsid w:val="004E19FF"/>
    <w:rsid w:val="004E1FA2"/>
    <w:rsid w:val="004E2334"/>
    <w:rsid w:val="004E24DE"/>
    <w:rsid w:val="004E2869"/>
    <w:rsid w:val="004E2DA7"/>
    <w:rsid w:val="004E300E"/>
    <w:rsid w:val="004E338F"/>
    <w:rsid w:val="004E34F1"/>
    <w:rsid w:val="004E4035"/>
    <w:rsid w:val="004E43C6"/>
    <w:rsid w:val="004E44A5"/>
    <w:rsid w:val="004E453E"/>
    <w:rsid w:val="004E560A"/>
    <w:rsid w:val="004E5997"/>
    <w:rsid w:val="004E66DF"/>
    <w:rsid w:val="004E6984"/>
    <w:rsid w:val="004E6EAC"/>
    <w:rsid w:val="004E7263"/>
    <w:rsid w:val="004E7744"/>
    <w:rsid w:val="004F01FF"/>
    <w:rsid w:val="004F0BF4"/>
    <w:rsid w:val="004F0F7E"/>
    <w:rsid w:val="004F13BD"/>
    <w:rsid w:val="004F1BB6"/>
    <w:rsid w:val="004F1F90"/>
    <w:rsid w:val="004F2571"/>
    <w:rsid w:val="004F290C"/>
    <w:rsid w:val="004F2E51"/>
    <w:rsid w:val="004F30B7"/>
    <w:rsid w:val="004F31F0"/>
    <w:rsid w:val="004F353A"/>
    <w:rsid w:val="004F359A"/>
    <w:rsid w:val="004F37D8"/>
    <w:rsid w:val="004F4197"/>
    <w:rsid w:val="004F424F"/>
    <w:rsid w:val="004F43C1"/>
    <w:rsid w:val="004F44A0"/>
    <w:rsid w:val="004F4A20"/>
    <w:rsid w:val="004F4D2D"/>
    <w:rsid w:val="004F4F3D"/>
    <w:rsid w:val="004F537E"/>
    <w:rsid w:val="004F5441"/>
    <w:rsid w:val="004F58AE"/>
    <w:rsid w:val="004F5D5E"/>
    <w:rsid w:val="004F6207"/>
    <w:rsid w:val="004F684D"/>
    <w:rsid w:val="004F7891"/>
    <w:rsid w:val="004F7DEB"/>
    <w:rsid w:val="00500111"/>
    <w:rsid w:val="005002EE"/>
    <w:rsid w:val="00500486"/>
    <w:rsid w:val="005005D9"/>
    <w:rsid w:val="005007F6"/>
    <w:rsid w:val="00500892"/>
    <w:rsid w:val="00500D89"/>
    <w:rsid w:val="005014BF"/>
    <w:rsid w:val="00501934"/>
    <w:rsid w:val="00501BF6"/>
    <w:rsid w:val="00501DBD"/>
    <w:rsid w:val="005020AB"/>
    <w:rsid w:val="00502151"/>
    <w:rsid w:val="00502335"/>
    <w:rsid w:val="005028FC"/>
    <w:rsid w:val="00502B3D"/>
    <w:rsid w:val="00502C89"/>
    <w:rsid w:val="00502D9E"/>
    <w:rsid w:val="0050318E"/>
    <w:rsid w:val="005032E5"/>
    <w:rsid w:val="0050353C"/>
    <w:rsid w:val="00503743"/>
    <w:rsid w:val="00503744"/>
    <w:rsid w:val="00503C04"/>
    <w:rsid w:val="00503D55"/>
    <w:rsid w:val="00504299"/>
    <w:rsid w:val="0050444F"/>
    <w:rsid w:val="005044BA"/>
    <w:rsid w:val="005044F3"/>
    <w:rsid w:val="00504D44"/>
    <w:rsid w:val="0050507E"/>
    <w:rsid w:val="00505112"/>
    <w:rsid w:val="005052CE"/>
    <w:rsid w:val="005064C2"/>
    <w:rsid w:val="00507574"/>
    <w:rsid w:val="0050757A"/>
    <w:rsid w:val="0050762E"/>
    <w:rsid w:val="005077E2"/>
    <w:rsid w:val="00507963"/>
    <w:rsid w:val="00507986"/>
    <w:rsid w:val="00507D74"/>
    <w:rsid w:val="005101B9"/>
    <w:rsid w:val="0051049B"/>
    <w:rsid w:val="005104AF"/>
    <w:rsid w:val="005107D7"/>
    <w:rsid w:val="005108B5"/>
    <w:rsid w:val="00510CD4"/>
    <w:rsid w:val="00510F27"/>
    <w:rsid w:val="00511956"/>
    <w:rsid w:val="00511E0B"/>
    <w:rsid w:val="005120DE"/>
    <w:rsid w:val="00512504"/>
    <w:rsid w:val="005126AF"/>
    <w:rsid w:val="00512765"/>
    <w:rsid w:val="00512891"/>
    <w:rsid w:val="005129F7"/>
    <w:rsid w:val="00512C2D"/>
    <w:rsid w:val="00512F7A"/>
    <w:rsid w:val="005141CF"/>
    <w:rsid w:val="0051455C"/>
    <w:rsid w:val="005148CC"/>
    <w:rsid w:val="00514A7A"/>
    <w:rsid w:val="00514C19"/>
    <w:rsid w:val="0051563C"/>
    <w:rsid w:val="005159F8"/>
    <w:rsid w:val="00515DA7"/>
    <w:rsid w:val="00515F3A"/>
    <w:rsid w:val="00515F6A"/>
    <w:rsid w:val="0051636E"/>
    <w:rsid w:val="0051660A"/>
    <w:rsid w:val="00516651"/>
    <w:rsid w:val="005166F1"/>
    <w:rsid w:val="00516BE6"/>
    <w:rsid w:val="00516DA7"/>
    <w:rsid w:val="00517279"/>
    <w:rsid w:val="005177B9"/>
    <w:rsid w:val="0052077E"/>
    <w:rsid w:val="00520A48"/>
    <w:rsid w:val="00520FFC"/>
    <w:rsid w:val="00521820"/>
    <w:rsid w:val="00521B12"/>
    <w:rsid w:val="00521C22"/>
    <w:rsid w:val="00521C54"/>
    <w:rsid w:val="00521F51"/>
    <w:rsid w:val="005221D2"/>
    <w:rsid w:val="00522317"/>
    <w:rsid w:val="00522377"/>
    <w:rsid w:val="005223FC"/>
    <w:rsid w:val="005229E5"/>
    <w:rsid w:val="00522AF1"/>
    <w:rsid w:val="00522B0E"/>
    <w:rsid w:val="00523140"/>
    <w:rsid w:val="0052331F"/>
    <w:rsid w:val="005234B9"/>
    <w:rsid w:val="0052378B"/>
    <w:rsid w:val="00523964"/>
    <w:rsid w:val="00523D87"/>
    <w:rsid w:val="00523EF8"/>
    <w:rsid w:val="0052427B"/>
    <w:rsid w:val="0052439A"/>
    <w:rsid w:val="00524BEB"/>
    <w:rsid w:val="00524C6C"/>
    <w:rsid w:val="00525029"/>
    <w:rsid w:val="005253CF"/>
    <w:rsid w:val="005255F0"/>
    <w:rsid w:val="0052582D"/>
    <w:rsid w:val="0052588F"/>
    <w:rsid w:val="00527067"/>
    <w:rsid w:val="00527230"/>
    <w:rsid w:val="00527A7F"/>
    <w:rsid w:val="00527A94"/>
    <w:rsid w:val="00527C66"/>
    <w:rsid w:val="00530068"/>
    <w:rsid w:val="005307F5"/>
    <w:rsid w:val="0053087E"/>
    <w:rsid w:val="00530DD2"/>
    <w:rsid w:val="00530E12"/>
    <w:rsid w:val="0053119A"/>
    <w:rsid w:val="005314CE"/>
    <w:rsid w:val="00531ACD"/>
    <w:rsid w:val="00531DE4"/>
    <w:rsid w:val="005326D4"/>
    <w:rsid w:val="00532BFF"/>
    <w:rsid w:val="00532C9E"/>
    <w:rsid w:val="00532CCB"/>
    <w:rsid w:val="00532D87"/>
    <w:rsid w:val="005336D0"/>
    <w:rsid w:val="00533791"/>
    <w:rsid w:val="005337F1"/>
    <w:rsid w:val="0053458B"/>
    <w:rsid w:val="0053488E"/>
    <w:rsid w:val="0053495F"/>
    <w:rsid w:val="00534B37"/>
    <w:rsid w:val="00534C81"/>
    <w:rsid w:val="005351F4"/>
    <w:rsid w:val="00535B00"/>
    <w:rsid w:val="005365D5"/>
    <w:rsid w:val="00536AE0"/>
    <w:rsid w:val="0053725F"/>
    <w:rsid w:val="005377F5"/>
    <w:rsid w:val="00537B15"/>
    <w:rsid w:val="00537BBD"/>
    <w:rsid w:val="00540AC3"/>
    <w:rsid w:val="00540AD0"/>
    <w:rsid w:val="00541ADF"/>
    <w:rsid w:val="00541CCC"/>
    <w:rsid w:val="00541E92"/>
    <w:rsid w:val="005421B9"/>
    <w:rsid w:val="00542C0D"/>
    <w:rsid w:val="00542DF1"/>
    <w:rsid w:val="00542EC0"/>
    <w:rsid w:val="00543890"/>
    <w:rsid w:val="00543911"/>
    <w:rsid w:val="00544AE8"/>
    <w:rsid w:val="00544BC0"/>
    <w:rsid w:val="00544FAE"/>
    <w:rsid w:val="00545077"/>
    <w:rsid w:val="005452A5"/>
    <w:rsid w:val="0054549E"/>
    <w:rsid w:val="00545570"/>
    <w:rsid w:val="00545E7A"/>
    <w:rsid w:val="00545F63"/>
    <w:rsid w:val="00546084"/>
    <w:rsid w:val="00546264"/>
    <w:rsid w:val="00546353"/>
    <w:rsid w:val="00546409"/>
    <w:rsid w:val="0054663D"/>
    <w:rsid w:val="005468AE"/>
    <w:rsid w:val="00546B32"/>
    <w:rsid w:val="00546C15"/>
    <w:rsid w:val="00546FBA"/>
    <w:rsid w:val="00547229"/>
    <w:rsid w:val="00547865"/>
    <w:rsid w:val="005478A6"/>
    <w:rsid w:val="00547F96"/>
    <w:rsid w:val="005505AF"/>
    <w:rsid w:val="005516BB"/>
    <w:rsid w:val="005517FD"/>
    <w:rsid w:val="00551882"/>
    <w:rsid w:val="00551928"/>
    <w:rsid w:val="0055198F"/>
    <w:rsid w:val="00551ACF"/>
    <w:rsid w:val="00551AE7"/>
    <w:rsid w:val="00552D1A"/>
    <w:rsid w:val="005536ED"/>
    <w:rsid w:val="00553B63"/>
    <w:rsid w:val="00553D60"/>
    <w:rsid w:val="00554174"/>
    <w:rsid w:val="00554794"/>
    <w:rsid w:val="00554862"/>
    <w:rsid w:val="00554BF8"/>
    <w:rsid w:val="00554ECC"/>
    <w:rsid w:val="0055509E"/>
    <w:rsid w:val="00555575"/>
    <w:rsid w:val="0055587F"/>
    <w:rsid w:val="00555B8A"/>
    <w:rsid w:val="00556477"/>
    <w:rsid w:val="005564DF"/>
    <w:rsid w:val="0055651B"/>
    <w:rsid w:val="00556E11"/>
    <w:rsid w:val="0055725D"/>
    <w:rsid w:val="0055756B"/>
    <w:rsid w:val="00560072"/>
    <w:rsid w:val="005604B1"/>
    <w:rsid w:val="0056078A"/>
    <w:rsid w:val="00560E10"/>
    <w:rsid w:val="00560E8F"/>
    <w:rsid w:val="00561116"/>
    <w:rsid w:val="005616F3"/>
    <w:rsid w:val="00561709"/>
    <w:rsid w:val="0056175F"/>
    <w:rsid w:val="00561B86"/>
    <w:rsid w:val="0056208A"/>
    <w:rsid w:val="0056268D"/>
    <w:rsid w:val="00562782"/>
    <w:rsid w:val="00562B96"/>
    <w:rsid w:val="00562E13"/>
    <w:rsid w:val="00562E3B"/>
    <w:rsid w:val="0056303F"/>
    <w:rsid w:val="005631BB"/>
    <w:rsid w:val="005635DB"/>
    <w:rsid w:val="005639C6"/>
    <w:rsid w:val="00563C4F"/>
    <w:rsid w:val="00564241"/>
    <w:rsid w:val="00564369"/>
    <w:rsid w:val="00564457"/>
    <w:rsid w:val="0056460A"/>
    <w:rsid w:val="00564955"/>
    <w:rsid w:val="00564B09"/>
    <w:rsid w:val="0056524F"/>
    <w:rsid w:val="00565696"/>
    <w:rsid w:val="005659CA"/>
    <w:rsid w:val="00565ACB"/>
    <w:rsid w:val="0056663A"/>
    <w:rsid w:val="00566994"/>
    <w:rsid w:val="00566DA4"/>
    <w:rsid w:val="00566FC2"/>
    <w:rsid w:val="00567038"/>
    <w:rsid w:val="005679FA"/>
    <w:rsid w:val="00567AE4"/>
    <w:rsid w:val="00567C5C"/>
    <w:rsid w:val="005705A6"/>
    <w:rsid w:val="00571037"/>
    <w:rsid w:val="005710CA"/>
    <w:rsid w:val="0057168B"/>
    <w:rsid w:val="00571992"/>
    <w:rsid w:val="00571D58"/>
    <w:rsid w:val="00571D78"/>
    <w:rsid w:val="00571DFB"/>
    <w:rsid w:val="00571E65"/>
    <w:rsid w:val="00571EDF"/>
    <w:rsid w:val="005727A7"/>
    <w:rsid w:val="005727E5"/>
    <w:rsid w:val="00572868"/>
    <w:rsid w:val="00572BC8"/>
    <w:rsid w:val="00572CE1"/>
    <w:rsid w:val="00573E88"/>
    <w:rsid w:val="005742C9"/>
    <w:rsid w:val="00574675"/>
    <w:rsid w:val="005749A6"/>
    <w:rsid w:val="00574EC2"/>
    <w:rsid w:val="005751D9"/>
    <w:rsid w:val="00575617"/>
    <w:rsid w:val="00575935"/>
    <w:rsid w:val="00575D07"/>
    <w:rsid w:val="00575DA5"/>
    <w:rsid w:val="00576552"/>
    <w:rsid w:val="005765D2"/>
    <w:rsid w:val="005767A6"/>
    <w:rsid w:val="0057681A"/>
    <w:rsid w:val="0057698C"/>
    <w:rsid w:val="00576CA8"/>
    <w:rsid w:val="00576D5D"/>
    <w:rsid w:val="00576FCD"/>
    <w:rsid w:val="005773CF"/>
    <w:rsid w:val="00580072"/>
    <w:rsid w:val="00580807"/>
    <w:rsid w:val="005812A2"/>
    <w:rsid w:val="00581BE8"/>
    <w:rsid w:val="00582507"/>
    <w:rsid w:val="00582571"/>
    <w:rsid w:val="00582778"/>
    <w:rsid w:val="005827CF"/>
    <w:rsid w:val="00582A9B"/>
    <w:rsid w:val="00582AED"/>
    <w:rsid w:val="00582C56"/>
    <w:rsid w:val="00583C7A"/>
    <w:rsid w:val="00584721"/>
    <w:rsid w:val="005849F9"/>
    <w:rsid w:val="00584BD5"/>
    <w:rsid w:val="00584E14"/>
    <w:rsid w:val="005850EF"/>
    <w:rsid w:val="005852D9"/>
    <w:rsid w:val="005859CF"/>
    <w:rsid w:val="00585AA4"/>
    <w:rsid w:val="005863F3"/>
    <w:rsid w:val="00586555"/>
    <w:rsid w:val="00587038"/>
    <w:rsid w:val="0058770C"/>
    <w:rsid w:val="00587995"/>
    <w:rsid w:val="00587A29"/>
    <w:rsid w:val="00587C5B"/>
    <w:rsid w:val="00590148"/>
    <w:rsid w:val="00590214"/>
    <w:rsid w:val="00590904"/>
    <w:rsid w:val="00590BE6"/>
    <w:rsid w:val="00590E7C"/>
    <w:rsid w:val="0059154E"/>
    <w:rsid w:val="00591F66"/>
    <w:rsid w:val="0059202B"/>
    <w:rsid w:val="005923FA"/>
    <w:rsid w:val="00592AB7"/>
    <w:rsid w:val="00593962"/>
    <w:rsid w:val="00593E29"/>
    <w:rsid w:val="00593E4B"/>
    <w:rsid w:val="00594179"/>
    <w:rsid w:val="0059450F"/>
    <w:rsid w:val="00594779"/>
    <w:rsid w:val="005947FE"/>
    <w:rsid w:val="00594B05"/>
    <w:rsid w:val="0059500C"/>
    <w:rsid w:val="00595786"/>
    <w:rsid w:val="00596B14"/>
    <w:rsid w:val="005974D7"/>
    <w:rsid w:val="00597531"/>
    <w:rsid w:val="00597547"/>
    <w:rsid w:val="0059760C"/>
    <w:rsid w:val="00597ACB"/>
    <w:rsid w:val="00597B80"/>
    <w:rsid w:val="005A0800"/>
    <w:rsid w:val="005A08ED"/>
    <w:rsid w:val="005A0D74"/>
    <w:rsid w:val="005A0F5B"/>
    <w:rsid w:val="005A1F23"/>
    <w:rsid w:val="005A27C6"/>
    <w:rsid w:val="005A2999"/>
    <w:rsid w:val="005A2CA5"/>
    <w:rsid w:val="005A30F8"/>
    <w:rsid w:val="005A31CA"/>
    <w:rsid w:val="005A345D"/>
    <w:rsid w:val="005A3DC4"/>
    <w:rsid w:val="005A41F6"/>
    <w:rsid w:val="005A4690"/>
    <w:rsid w:val="005A4862"/>
    <w:rsid w:val="005A4941"/>
    <w:rsid w:val="005A4AF2"/>
    <w:rsid w:val="005A4CC9"/>
    <w:rsid w:val="005A53E3"/>
    <w:rsid w:val="005A554F"/>
    <w:rsid w:val="005A5E84"/>
    <w:rsid w:val="005A620E"/>
    <w:rsid w:val="005A6F99"/>
    <w:rsid w:val="005A7018"/>
    <w:rsid w:val="005A7945"/>
    <w:rsid w:val="005A7B67"/>
    <w:rsid w:val="005B0DE0"/>
    <w:rsid w:val="005B0EFA"/>
    <w:rsid w:val="005B1096"/>
    <w:rsid w:val="005B15EB"/>
    <w:rsid w:val="005B1B02"/>
    <w:rsid w:val="005B1E04"/>
    <w:rsid w:val="005B24F0"/>
    <w:rsid w:val="005B2A4C"/>
    <w:rsid w:val="005B2D4E"/>
    <w:rsid w:val="005B2E75"/>
    <w:rsid w:val="005B3119"/>
    <w:rsid w:val="005B3406"/>
    <w:rsid w:val="005B3536"/>
    <w:rsid w:val="005B357A"/>
    <w:rsid w:val="005B38AA"/>
    <w:rsid w:val="005B3A44"/>
    <w:rsid w:val="005B3C05"/>
    <w:rsid w:val="005B3E93"/>
    <w:rsid w:val="005B3E9A"/>
    <w:rsid w:val="005B40FB"/>
    <w:rsid w:val="005B4449"/>
    <w:rsid w:val="005B4482"/>
    <w:rsid w:val="005B45F7"/>
    <w:rsid w:val="005B474C"/>
    <w:rsid w:val="005B4928"/>
    <w:rsid w:val="005B4A99"/>
    <w:rsid w:val="005B4AF6"/>
    <w:rsid w:val="005B4FDA"/>
    <w:rsid w:val="005B58B6"/>
    <w:rsid w:val="005B58C6"/>
    <w:rsid w:val="005B5CD1"/>
    <w:rsid w:val="005B7141"/>
    <w:rsid w:val="005B745A"/>
    <w:rsid w:val="005B7582"/>
    <w:rsid w:val="005B776D"/>
    <w:rsid w:val="005B7DCE"/>
    <w:rsid w:val="005C0EFC"/>
    <w:rsid w:val="005C1150"/>
    <w:rsid w:val="005C173E"/>
    <w:rsid w:val="005C1752"/>
    <w:rsid w:val="005C1767"/>
    <w:rsid w:val="005C222A"/>
    <w:rsid w:val="005C26B6"/>
    <w:rsid w:val="005C2DB9"/>
    <w:rsid w:val="005C2F44"/>
    <w:rsid w:val="005C36DA"/>
    <w:rsid w:val="005C376C"/>
    <w:rsid w:val="005C3F07"/>
    <w:rsid w:val="005C4373"/>
    <w:rsid w:val="005C4AEF"/>
    <w:rsid w:val="005C54B9"/>
    <w:rsid w:val="005C5AA4"/>
    <w:rsid w:val="005C5E25"/>
    <w:rsid w:val="005C68FE"/>
    <w:rsid w:val="005C71D4"/>
    <w:rsid w:val="005C777D"/>
    <w:rsid w:val="005C7BA6"/>
    <w:rsid w:val="005D0EB3"/>
    <w:rsid w:val="005D0EF1"/>
    <w:rsid w:val="005D0F97"/>
    <w:rsid w:val="005D1214"/>
    <w:rsid w:val="005D1376"/>
    <w:rsid w:val="005D1C60"/>
    <w:rsid w:val="005D29AE"/>
    <w:rsid w:val="005D2D16"/>
    <w:rsid w:val="005D2D37"/>
    <w:rsid w:val="005D344C"/>
    <w:rsid w:val="005D3BEC"/>
    <w:rsid w:val="005D3DA2"/>
    <w:rsid w:val="005D3E57"/>
    <w:rsid w:val="005D3E9E"/>
    <w:rsid w:val="005D3EF2"/>
    <w:rsid w:val="005D4430"/>
    <w:rsid w:val="005D4447"/>
    <w:rsid w:val="005D4511"/>
    <w:rsid w:val="005D45D8"/>
    <w:rsid w:val="005D4ADA"/>
    <w:rsid w:val="005D4B83"/>
    <w:rsid w:val="005D4F80"/>
    <w:rsid w:val="005D523A"/>
    <w:rsid w:val="005D57B5"/>
    <w:rsid w:val="005D5832"/>
    <w:rsid w:val="005D5ACA"/>
    <w:rsid w:val="005D5DBB"/>
    <w:rsid w:val="005D60E4"/>
    <w:rsid w:val="005D6191"/>
    <w:rsid w:val="005D620B"/>
    <w:rsid w:val="005D67CB"/>
    <w:rsid w:val="005D7067"/>
    <w:rsid w:val="005D7569"/>
    <w:rsid w:val="005D7682"/>
    <w:rsid w:val="005D7A1F"/>
    <w:rsid w:val="005D7AA3"/>
    <w:rsid w:val="005E0205"/>
    <w:rsid w:val="005E05A0"/>
    <w:rsid w:val="005E0747"/>
    <w:rsid w:val="005E0AC1"/>
    <w:rsid w:val="005E0D5F"/>
    <w:rsid w:val="005E183D"/>
    <w:rsid w:val="005E1AD4"/>
    <w:rsid w:val="005E21DD"/>
    <w:rsid w:val="005E231C"/>
    <w:rsid w:val="005E2676"/>
    <w:rsid w:val="005E2B5B"/>
    <w:rsid w:val="005E2CE2"/>
    <w:rsid w:val="005E31DB"/>
    <w:rsid w:val="005E3347"/>
    <w:rsid w:val="005E35DD"/>
    <w:rsid w:val="005E451E"/>
    <w:rsid w:val="005E47E6"/>
    <w:rsid w:val="005E49D5"/>
    <w:rsid w:val="005E4B5A"/>
    <w:rsid w:val="005E5669"/>
    <w:rsid w:val="005E592E"/>
    <w:rsid w:val="005E5A91"/>
    <w:rsid w:val="005E5D30"/>
    <w:rsid w:val="005E5F0D"/>
    <w:rsid w:val="005E6322"/>
    <w:rsid w:val="005E682F"/>
    <w:rsid w:val="005E6BC7"/>
    <w:rsid w:val="005E6F74"/>
    <w:rsid w:val="005E764A"/>
    <w:rsid w:val="005E7808"/>
    <w:rsid w:val="005E7835"/>
    <w:rsid w:val="005E7AF4"/>
    <w:rsid w:val="005E7C23"/>
    <w:rsid w:val="005E7CBD"/>
    <w:rsid w:val="005E7DC2"/>
    <w:rsid w:val="005F0742"/>
    <w:rsid w:val="005F12FF"/>
    <w:rsid w:val="005F13C1"/>
    <w:rsid w:val="005F186C"/>
    <w:rsid w:val="005F1DD9"/>
    <w:rsid w:val="005F1F6A"/>
    <w:rsid w:val="005F2301"/>
    <w:rsid w:val="005F2AAC"/>
    <w:rsid w:val="005F3154"/>
    <w:rsid w:val="005F3292"/>
    <w:rsid w:val="005F34F5"/>
    <w:rsid w:val="005F3665"/>
    <w:rsid w:val="005F3A3F"/>
    <w:rsid w:val="005F3A92"/>
    <w:rsid w:val="005F3C2A"/>
    <w:rsid w:val="005F3EE6"/>
    <w:rsid w:val="005F3F33"/>
    <w:rsid w:val="005F427E"/>
    <w:rsid w:val="005F4A7E"/>
    <w:rsid w:val="005F506D"/>
    <w:rsid w:val="005F50DF"/>
    <w:rsid w:val="005F53AD"/>
    <w:rsid w:val="005F5819"/>
    <w:rsid w:val="005F5876"/>
    <w:rsid w:val="005F5935"/>
    <w:rsid w:val="005F6389"/>
    <w:rsid w:val="005F6B42"/>
    <w:rsid w:val="005F6B5D"/>
    <w:rsid w:val="005F707D"/>
    <w:rsid w:val="005F73D1"/>
    <w:rsid w:val="005F77D0"/>
    <w:rsid w:val="005F7888"/>
    <w:rsid w:val="005F7CB2"/>
    <w:rsid w:val="005F7CB6"/>
    <w:rsid w:val="006004DE"/>
    <w:rsid w:val="006009F2"/>
    <w:rsid w:val="00600ABE"/>
    <w:rsid w:val="00600B31"/>
    <w:rsid w:val="00601053"/>
    <w:rsid w:val="006015C4"/>
    <w:rsid w:val="00601837"/>
    <w:rsid w:val="00601C91"/>
    <w:rsid w:val="00602392"/>
    <w:rsid w:val="006029B6"/>
    <w:rsid w:val="00602A3C"/>
    <w:rsid w:val="0060321F"/>
    <w:rsid w:val="0060331A"/>
    <w:rsid w:val="00604105"/>
    <w:rsid w:val="006044B4"/>
    <w:rsid w:val="00604663"/>
    <w:rsid w:val="00605332"/>
    <w:rsid w:val="006053B0"/>
    <w:rsid w:val="0060584F"/>
    <w:rsid w:val="00606079"/>
    <w:rsid w:val="006065DF"/>
    <w:rsid w:val="006065E3"/>
    <w:rsid w:val="00606654"/>
    <w:rsid w:val="0060674F"/>
    <w:rsid w:val="0060685B"/>
    <w:rsid w:val="00606B32"/>
    <w:rsid w:val="00606E51"/>
    <w:rsid w:val="0060715C"/>
    <w:rsid w:val="00607295"/>
    <w:rsid w:val="0060731A"/>
    <w:rsid w:val="006075F7"/>
    <w:rsid w:val="0060767B"/>
    <w:rsid w:val="006078C1"/>
    <w:rsid w:val="00610093"/>
    <w:rsid w:val="006107BF"/>
    <w:rsid w:val="00610EB9"/>
    <w:rsid w:val="00611674"/>
    <w:rsid w:val="00611767"/>
    <w:rsid w:val="00611E25"/>
    <w:rsid w:val="00612562"/>
    <w:rsid w:val="0061283F"/>
    <w:rsid w:val="00612B04"/>
    <w:rsid w:val="00612B22"/>
    <w:rsid w:val="006132C0"/>
    <w:rsid w:val="006132F3"/>
    <w:rsid w:val="0061349A"/>
    <w:rsid w:val="0061364B"/>
    <w:rsid w:val="00613A04"/>
    <w:rsid w:val="00613BAF"/>
    <w:rsid w:val="00613D8E"/>
    <w:rsid w:val="006143E7"/>
    <w:rsid w:val="00614607"/>
    <w:rsid w:val="00614853"/>
    <w:rsid w:val="00614BC7"/>
    <w:rsid w:val="00614C1D"/>
    <w:rsid w:val="00614CA7"/>
    <w:rsid w:val="00614D19"/>
    <w:rsid w:val="00614F14"/>
    <w:rsid w:val="006157FD"/>
    <w:rsid w:val="00615E58"/>
    <w:rsid w:val="00616B33"/>
    <w:rsid w:val="00616E2F"/>
    <w:rsid w:val="006170F0"/>
    <w:rsid w:val="00617173"/>
    <w:rsid w:val="0061723D"/>
    <w:rsid w:val="0061733F"/>
    <w:rsid w:val="0061738E"/>
    <w:rsid w:val="00617612"/>
    <w:rsid w:val="00617ABB"/>
    <w:rsid w:val="00620115"/>
    <w:rsid w:val="006205A8"/>
    <w:rsid w:val="006206E4"/>
    <w:rsid w:val="00620BF3"/>
    <w:rsid w:val="006211EC"/>
    <w:rsid w:val="0062149A"/>
    <w:rsid w:val="0062169A"/>
    <w:rsid w:val="00621BC9"/>
    <w:rsid w:val="006227BD"/>
    <w:rsid w:val="00622B20"/>
    <w:rsid w:val="00622C82"/>
    <w:rsid w:val="00623963"/>
    <w:rsid w:val="00623F66"/>
    <w:rsid w:val="00623F78"/>
    <w:rsid w:val="006240B3"/>
    <w:rsid w:val="00624B07"/>
    <w:rsid w:val="00624C27"/>
    <w:rsid w:val="00624CFF"/>
    <w:rsid w:val="00624F45"/>
    <w:rsid w:val="006251D3"/>
    <w:rsid w:val="006256A4"/>
    <w:rsid w:val="00625A85"/>
    <w:rsid w:val="00625C2B"/>
    <w:rsid w:val="006263F8"/>
    <w:rsid w:val="0062663F"/>
    <w:rsid w:val="0062683D"/>
    <w:rsid w:val="00626D03"/>
    <w:rsid w:val="00627558"/>
    <w:rsid w:val="006275FF"/>
    <w:rsid w:val="00627E97"/>
    <w:rsid w:val="00630164"/>
    <w:rsid w:val="00630453"/>
    <w:rsid w:val="006304A6"/>
    <w:rsid w:val="00630557"/>
    <w:rsid w:val="00630D17"/>
    <w:rsid w:val="006313C9"/>
    <w:rsid w:val="00631785"/>
    <w:rsid w:val="00631B17"/>
    <w:rsid w:val="00631F05"/>
    <w:rsid w:val="0063269D"/>
    <w:rsid w:val="006327A9"/>
    <w:rsid w:val="00632B56"/>
    <w:rsid w:val="00632FAC"/>
    <w:rsid w:val="006334DF"/>
    <w:rsid w:val="00633853"/>
    <w:rsid w:val="00633946"/>
    <w:rsid w:val="00633B66"/>
    <w:rsid w:val="006349AE"/>
    <w:rsid w:val="00635042"/>
    <w:rsid w:val="006350FD"/>
    <w:rsid w:val="0063529D"/>
    <w:rsid w:val="006352E9"/>
    <w:rsid w:val="00635365"/>
    <w:rsid w:val="006357DE"/>
    <w:rsid w:val="00635C6B"/>
    <w:rsid w:val="00636232"/>
    <w:rsid w:val="00636312"/>
    <w:rsid w:val="00636B4C"/>
    <w:rsid w:val="00636E3D"/>
    <w:rsid w:val="00637006"/>
    <w:rsid w:val="00637015"/>
    <w:rsid w:val="006370CD"/>
    <w:rsid w:val="006370E9"/>
    <w:rsid w:val="006373F9"/>
    <w:rsid w:val="00637514"/>
    <w:rsid w:val="0063764A"/>
    <w:rsid w:val="0063791E"/>
    <w:rsid w:val="00637AF3"/>
    <w:rsid w:val="00640102"/>
    <w:rsid w:val="006403D3"/>
    <w:rsid w:val="0064069D"/>
    <w:rsid w:val="00640822"/>
    <w:rsid w:val="00640DCE"/>
    <w:rsid w:val="00640ECA"/>
    <w:rsid w:val="00640ED3"/>
    <w:rsid w:val="00641827"/>
    <w:rsid w:val="0064186F"/>
    <w:rsid w:val="00641F69"/>
    <w:rsid w:val="0064233A"/>
    <w:rsid w:val="00642CFA"/>
    <w:rsid w:val="00643402"/>
    <w:rsid w:val="006442DC"/>
    <w:rsid w:val="0064442D"/>
    <w:rsid w:val="0064468F"/>
    <w:rsid w:val="0064489C"/>
    <w:rsid w:val="006448F2"/>
    <w:rsid w:val="00644B7F"/>
    <w:rsid w:val="00644CEE"/>
    <w:rsid w:val="0064508A"/>
    <w:rsid w:val="006450FE"/>
    <w:rsid w:val="0064512A"/>
    <w:rsid w:val="006453E0"/>
    <w:rsid w:val="00645699"/>
    <w:rsid w:val="006456CB"/>
    <w:rsid w:val="00645D54"/>
    <w:rsid w:val="0064632E"/>
    <w:rsid w:val="006467D7"/>
    <w:rsid w:val="00646B70"/>
    <w:rsid w:val="00646BA9"/>
    <w:rsid w:val="00646E19"/>
    <w:rsid w:val="006475AB"/>
    <w:rsid w:val="006475D0"/>
    <w:rsid w:val="0064762B"/>
    <w:rsid w:val="006477BA"/>
    <w:rsid w:val="00647801"/>
    <w:rsid w:val="00647949"/>
    <w:rsid w:val="00647BB7"/>
    <w:rsid w:val="00650155"/>
    <w:rsid w:val="00650578"/>
    <w:rsid w:val="0065075E"/>
    <w:rsid w:val="0065125F"/>
    <w:rsid w:val="00651A18"/>
    <w:rsid w:val="0065201D"/>
    <w:rsid w:val="0065251C"/>
    <w:rsid w:val="006525BC"/>
    <w:rsid w:val="00652853"/>
    <w:rsid w:val="0065291D"/>
    <w:rsid w:val="00653A3B"/>
    <w:rsid w:val="00653E69"/>
    <w:rsid w:val="006540A6"/>
    <w:rsid w:val="00654756"/>
    <w:rsid w:val="006549F9"/>
    <w:rsid w:val="00654F34"/>
    <w:rsid w:val="00655078"/>
    <w:rsid w:val="006553B9"/>
    <w:rsid w:val="00655A72"/>
    <w:rsid w:val="00655F6F"/>
    <w:rsid w:val="0065648F"/>
    <w:rsid w:val="0065679E"/>
    <w:rsid w:val="00656827"/>
    <w:rsid w:val="00656926"/>
    <w:rsid w:val="006569AB"/>
    <w:rsid w:val="00656A28"/>
    <w:rsid w:val="006571F0"/>
    <w:rsid w:val="0065726D"/>
    <w:rsid w:val="00657292"/>
    <w:rsid w:val="00657628"/>
    <w:rsid w:val="0066079A"/>
    <w:rsid w:val="0066137F"/>
    <w:rsid w:val="006613D5"/>
    <w:rsid w:val="00661999"/>
    <w:rsid w:val="006624DC"/>
    <w:rsid w:val="0066293D"/>
    <w:rsid w:val="00662D85"/>
    <w:rsid w:val="006630F1"/>
    <w:rsid w:val="00663C89"/>
    <w:rsid w:val="00663EA5"/>
    <w:rsid w:val="00663F53"/>
    <w:rsid w:val="00663FE9"/>
    <w:rsid w:val="00664395"/>
    <w:rsid w:val="006643F4"/>
    <w:rsid w:val="00664651"/>
    <w:rsid w:val="00664866"/>
    <w:rsid w:val="00664E1E"/>
    <w:rsid w:val="00664FB1"/>
    <w:rsid w:val="006651F1"/>
    <w:rsid w:val="0066564D"/>
    <w:rsid w:val="00665A08"/>
    <w:rsid w:val="00665BBB"/>
    <w:rsid w:val="00665BE7"/>
    <w:rsid w:val="00666260"/>
    <w:rsid w:val="00666CC4"/>
    <w:rsid w:val="0066716F"/>
    <w:rsid w:val="006671C8"/>
    <w:rsid w:val="00667577"/>
    <w:rsid w:val="006676A3"/>
    <w:rsid w:val="0066780C"/>
    <w:rsid w:val="00667F9B"/>
    <w:rsid w:val="006701CC"/>
    <w:rsid w:val="00670D4C"/>
    <w:rsid w:val="006710CD"/>
    <w:rsid w:val="00671243"/>
    <w:rsid w:val="00671469"/>
    <w:rsid w:val="0067150F"/>
    <w:rsid w:val="0067185B"/>
    <w:rsid w:val="006719A9"/>
    <w:rsid w:val="00671B91"/>
    <w:rsid w:val="006721B7"/>
    <w:rsid w:val="006721C4"/>
    <w:rsid w:val="0067263B"/>
    <w:rsid w:val="0067263D"/>
    <w:rsid w:val="0067278D"/>
    <w:rsid w:val="00672830"/>
    <w:rsid w:val="00672933"/>
    <w:rsid w:val="00672C51"/>
    <w:rsid w:val="00672C6B"/>
    <w:rsid w:val="00672F45"/>
    <w:rsid w:val="00673CFF"/>
    <w:rsid w:val="0067568F"/>
    <w:rsid w:val="006758F5"/>
    <w:rsid w:val="00675BE2"/>
    <w:rsid w:val="0067606E"/>
    <w:rsid w:val="00676779"/>
    <w:rsid w:val="00676F3B"/>
    <w:rsid w:val="00677217"/>
    <w:rsid w:val="006778F8"/>
    <w:rsid w:val="006804D6"/>
    <w:rsid w:val="0068058B"/>
    <w:rsid w:val="00680A1E"/>
    <w:rsid w:val="00680E03"/>
    <w:rsid w:val="006819A9"/>
    <w:rsid w:val="00681CA9"/>
    <w:rsid w:val="006822B5"/>
    <w:rsid w:val="006823E8"/>
    <w:rsid w:val="00682AC9"/>
    <w:rsid w:val="0068309B"/>
    <w:rsid w:val="006832F8"/>
    <w:rsid w:val="00683320"/>
    <w:rsid w:val="006835A9"/>
    <w:rsid w:val="00684395"/>
    <w:rsid w:val="00684456"/>
    <w:rsid w:val="006846D4"/>
    <w:rsid w:val="006849FA"/>
    <w:rsid w:val="00684B99"/>
    <w:rsid w:val="00684DCE"/>
    <w:rsid w:val="00684EE2"/>
    <w:rsid w:val="0068533E"/>
    <w:rsid w:val="006853DC"/>
    <w:rsid w:val="00685997"/>
    <w:rsid w:val="00685F10"/>
    <w:rsid w:val="00686149"/>
    <w:rsid w:val="006869D3"/>
    <w:rsid w:val="00686C7D"/>
    <w:rsid w:val="00686E2B"/>
    <w:rsid w:val="00686F65"/>
    <w:rsid w:val="00687503"/>
    <w:rsid w:val="00687596"/>
    <w:rsid w:val="00687A47"/>
    <w:rsid w:val="00690719"/>
    <w:rsid w:val="006909C5"/>
    <w:rsid w:val="00690F93"/>
    <w:rsid w:val="00690FAC"/>
    <w:rsid w:val="00691067"/>
    <w:rsid w:val="00691EDB"/>
    <w:rsid w:val="0069229D"/>
    <w:rsid w:val="00692692"/>
    <w:rsid w:val="006927B6"/>
    <w:rsid w:val="00692E68"/>
    <w:rsid w:val="006938C3"/>
    <w:rsid w:val="00693AD5"/>
    <w:rsid w:val="00693B86"/>
    <w:rsid w:val="00693E02"/>
    <w:rsid w:val="00693E99"/>
    <w:rsid w:val="00694172"/>
    <w:rsid w:val="00694252"/>
    <w:rsid w:val="00694433"/>
    <w:rsid w:val="00694847"/>
    <w:rsid w:val="00694BE2"/>
    <w:rsid w:val="00694F1F"/>
    <w:rsid w:val="00694FCB"/>
    <w:rsid w:val="00695096"/>
    <w:rsid w:val="00695BBB"/>
    <w:rsid w:val="00695E57"/>
    <w:rsid w:val="00695F03"/>
    <w:rsid w:val="006963C2"/>
    <w:rsid w:val="0069682A"/>
    <w:rsid w:val="006971CD"/>
    <w:rsid w:val="00697A28"/>
    <w:rsid w:val="00697C93"/>
    <w:rsid w:val="00697FBD"/>
    <w:rsid w:val="006A0E04"/>
    <w:rsid w:val="006A127C"/>
    <w:rsid w:val="006A130E"/>
    <w:rsid w:val="006A156B"/>
    <w:rsid w:val="006A1B6B"/>
    <w:rsid w:val="006A1F8A"/>
    <w:rsid w:val="006A2138"/>
    <w:rsid w:val="006A2152"/>
    <w:rsid w:val="006A27C6"/>
    <w:rsid w:val="006A2818"/>
    <w:rsid w:val="006A2C43"/>
    <w:rsid w:val="006A3323"/>
    <w:rsid w:val="006A3934"/>
    <w:rsid w:val="006A3E94"/>
    <w:rsid w:val="006A3EA2"/>
    <w:rsid w:val="006A4295"/>
    <w:rsid w:val="006A4521"/>
    <w:rsid w:val="006A45AA"/>
    <w:rsid w:val="006A51ED"/>
    <w:rsid w:val="006A55F9"/>
    <w:rsid w:val="006A5B55"/>
    <w:rsid w:val="006A600E"/>
    <w:rsid w:val="006A6057"/>
    <w:rsid w:val="006A6402"/>
    <w:rsid w:val="006A6DDF"/>
    <w:rsid w:val="006A6F9F"/>
    <w:rsid w:val="006A720C"/>
    <w:rsid w:val="006A730E"/>
    <w:rsid w:val="006A7332"/>
    <w:rsid w:val="006A7817"/>
    <w:rsid w:val="006A7B75"/>
    <w:rsid w:val="006A7C82"/>
    <w:rsid w:val="006B017A"/>
    <w:rsid w:val="006B034B"/>
    <w:rsid w:val="006B05CA"/>
    <w:rsid w:val="006B0A10"/>
    <w:rsid w:val="006B0DB3"/>
    <w:rsid w:val="006B16BB"/>
    <w:rsid w:val="006B1AC2"/>
    <w:rsid w:val="006B2489"/>
    <w:rsid w:val="006B2AAB"/>
    <w:rsid w:val="006B2AD2"/>
    <w:rsid w:val="006B2EC9"/>
    <w:rsid w:val="006B32F6"/>
    <w:rsid w:val="006B385C"/>
    <w:rsid w:val="006B3B37"/>
    <w:rsid w:val="006B3CB7"/>
    <w:rsid w:val="006B47EA"/>
    <w:rsid w:val="006B47FD"/>
    <w:rsid w:val="006B577D"/>
    <w:rsid w:val="006B5AB8"/>
    <w:rsid w:val="006B7205"/>
    <w:rsid w:val="006B7C58"/>
    <w:rsid w:val="006B7DC4"/>
    <w:rsid w:val="006C0080"/>
    <w:rsid w:val="006C08EC"/>
    <w:rsid w:val="006C0A7A"/>
    <w:rsid w:val="006C0C5E"/>
    <w:rsid w:val="006C1169"/>
    <w:rsid w:val="006C1440"/>
    <w:rsid w:val="006C175E"/>
    <w:rsid w:val="006C19BE"/>
    <w:rsid w:val="006C3312"/>
    <w:rsid w:val="006C3497"/>
    <w:rsid w:val="006C3D5D"/>
    <w:rsid w:val="006C3FD8"/>
    <w:rsid w:val="006C400A"/>
    <w:rsid w:val="006C4107"/>
    <w:rsid w:val="006C42C8"/>
    <w:rsid w:val="006C4443"/>
    <w:rsid w:val="006C4BBD"/>
    <w:rsid w:val="006C4D90"/>
    <w:rsid w:val="006C561F"/>
    <w:rsid w:val="006C56E6"/>
    <w:rsid w:val="006C57F0"/>
    <w:rsid w:val="006C5BFE"/>
    <w:rsid w:val="006C6680"/>
    <w:rsid w:val="006C6A84"/>
    <w:rsid w:val="006C761F"/>
    <w:rsid w:val="006C78D7"/>
    <w:rsid w:val="006C79A3"/>
    <w:rsid w:val="006D03A7"/>
    <w:rsid w:val="006D1527"/>
    <w:rsid w:val="006D160A"/>
    <w:rsid w:val="006D19F4"/>
    <w:rsid w:val="006D1DBE"/>
    <w:rsid w:val="006D2071"/>
    <w:rsid w:val="006D21AA"/>
    <w:rsid w:val="006D30CA"/>
    <w:rsid w:val="006D3348"/>
    <w:rsid w:val="006D3654"/>
    <w:rsid w:val="006D3A20"/>
    <w:rsid w:val="006D3B04"/>
    <w:rsid w:val="006D3E0D"/>
    <w:rsid w:val="006D3FD7"/>
    <w:rsid w:val="006D453B"/>
    <w:rsid w:val="006D46A5"/>
    <w:rsid w:val="006D4709"/>
    <w:rsid w:val="006D4ADE"/>
    <w:rsid w:val="006D4D4C"/>
    <w:rsid w:val="006D4D7E"/>
    <w:rsid w:val="006D4E2C"/>
    <w:rsid w:val="006D51CD"/>
    <w:rsid w:val="006D52DB"/>
    <w:rsid w:val="006D5462"/>
    <w:rsid w:val="006D662F"/>
    <w:rsid w:val="006D6C17"/>
    <w:rsid w:val="006D7FB5"/>
    <w:rsid w:val="006D7FF9"/>
    <w:rsid w:val="006E012D"/>
    <w:rsid w:val="006E0137"/>
    <w:rsid w:val="006E0200"/>
    <w:rsid w:val="006E05B0"/>
    <w:rsid w:val="006E0D62"/>
    <w:rsid w:val="006E0E08"/>
    <w:rsid w:val="006E0ED3"/>
    <w:rsid w:val="006E237A"/>
    <w:rsid w:val="006E2A90"/>
    <w:rsid w:val="006E2BB7"/>
    <w:rsid w:val="006E2BBF"/>
    <w:rsid w:val="006E3485"/>
    <w:rsid w:val="006E3B39"/>
    <w:rsid w:val="006E3D54"/>
    <w:rsid w:val="006E442F"/>
    <w:rsid w:val="006E4797"/>
    <w:rsid w:val="006E4C8C"/>
    <w:rsid w:val="006E5EB5"/>
    <w:rsid w:val="006E60B3"/>
    <w:rsid w:val="006E6407"/>
    <w:rsid w:val="006E6785"/>
    <w:rsid w:val="006E6C33"/>
    <w:rsid w:val="006E7A48"/>
    <w:rsid w:val="006E7B53"/>
    <w:rsid w:val="006F01BB"/>
    <w:rsid w:val="006F03A2"/>
    <w:rsid w:val="006F03BB"/>
    <w:rsid w:val="006F0432"/>
    <w:rsid w:val="006F0678"/>
    <w:rsid w:val="006F1095"/>
    <w:rsid w:val="006F1244"/>
    <w:rsid w:val="006F1266"/>
    <w:rsid w:val="006F1658"/>
    <w:rsid w:val="006F1730"/>
    <w:rsid w:val="006F21EC"/>
    <w:rsid w:val="006F256A"/>
    <w:rsid w:val="006F27CF"/>
    <w:rsid w:val="006F2B0A"/>
    <w:rsid w:val="006F2CE2"/>
    <w:rsid w:val="006F2EF1"/>
    <w:rsid w:val="006F2F3A"/>
    <w:rsid w:val="006F31AB"/>
    <w:rsid w:val="006F32BE"/>
    <w:rsid w:val="006F338C"/>
    <w:rsid w:val="006F3754"/>
    <w:rsid w:val="006F386B"/>
    <w:rsid w:val="006F3AB7"/>
    <w:rsid w:val="006F3D25"/>
    <w:rsid w:val="006F3EA6"/>
    <w:rsid w:val="006F3F4D"/>
    <w:rsid w:val="006F485F"/>
    <w:rsid w:val="006F4BCE"/>
    <w:rsid w:val="006F4BDA"/>
    <w:rsid w:val="006F5617"/>
    <w:rsid w:val="006F5DA6"/>
    <w:rsid w:val="006F6110"/>
    <w:rsid w:val="006F6643"/>
    <w:rsid w:val="006F6E06"/>
    <w:rsid w:val="006F6FC6"/>
    <w:rsid w:val="006F71AB"/>
    <w:rsid w:val="006F773E"/>
    <w:rsid w:val="006F7A0B"/>
    <w:rsid w:val="006F7D23"/>
    <w:rsid w:val="006F7F7C"/>
    <w:rsid w:val="007000F9"/>
    <w:rsid w:val="0070061C"/>
    <w:rsid w:val="007015E8"/>
    <w:rsid w:val="007016E0"/>
    <w:rsid w:val="007016EE"/>
    <w:rsid w:val="007017B2"/>
    <w:rsid w:val="00701F15"/>
    <w:rsid w:val="00702019"/>
    <w:rsid w:val="00702080"/>
    <w:rsid w:val="00702391"/>
    <w:rsid w:val="00702754"/>
    <w:rsid w:val="00702B89"/>
    <w:rsid w:val="00702D1F"/>
    <w:rsid w:val="00702D8F"/>
    <w:rsid w:val="0070342F"/>
    <w:rsid w:val="00703DAC"/>
    <w:rsid w:val="00704418"/>
    <w:rsid w:val="007047BD"/>
    <w:rsid w:val="00704CC4"/>
    <w:rsid w:val="0070550E"/>
    <w:rsid w:val="007055AE"/>
    <w:rsid w:val="00705A8F"/>
    <w:rsid w:val="00705B6C"/>
    <w:rsid w:val="00705D83"/>
    <w:rsid w:val="00705F64"/>
    <w:rsid w:val="007064D4"/>
    <w:rsid w:val="00706629"/>
    <w:rsid w:val="007066F1"/>
    <w:rsid w:val="00706A8D"/>
    <w:rsid w:val="00706ACB"/>
    <w:rsid w:val="00707379"/>
    <w:rsid w:val="007076C4"/>
    <w:rsid w:val="00707D10"/>
    <w:rsid w:val="00707D5A"/>
    <w:rsid w:val="007103AD"/>
    <w:rsid w:val="007103BD"/>
    <w:rsid w:val="00711083"/>
    <w:rsid w:val="007127A0"/>
    <w:rsid w:val="007127F3"/>
    <w:rsid w:val="007129DE"/>
    <w:rsid w:val="00712BEE"/>
    <w:rsid w:val="00712D55"/>
    <w:rsid w:val="007135D2"/>
    <w:rsid w:val="00713606"/>
    <w:rsid w:val="0071365B"/>
    <w:rsid w:val="00714000"/>
    <w:rsid w:val="007140C4"/>
    <w:rsid w:val="0071461D"/>
    <w:rsid w:val="00714B2A"/>
    <w:rsid w:val="00714CF5"/>
    <w:rsid w:val="00715834"/>
    <w:rsid w:val="00715B29"/>
    <w:rsid w:val="00715B5F"/>
    <w:rsid w:val="0071656E"/>
    <w:rsid w:val="007169A8"/>
    <w:rsid w:val="00716A36"/>
    <w:rsid w:val="00716C14"/>
    <w:rsid w:val="00716DDD"/>
    <w:rsid w:val="00716DFA"/>
    <w:rsid w:val="0071711A"/>
    <w:rsid w:val="007174CC"/>
    <w:rsid w:val="00717B77"/>
    <w:rsid w:val="00717BB8"/>
    <w:rsid w:val="00717DCB"/>
    <w:rsid w:val="00717E19"/>
    <w:rsid w:val="007202F6"/>
    <w:rsid w:val="00720631"/>
    <w:rsid w:val="007208DF"/>
    <w:rsid w:val="00720959"/>
    <w:rsid w:val="00720BCE"/>
    <w:rsid w:val="007214D6"/>
    <w:rsid w:val="007215EE"/>
    <w:rsid w:val="0072175E"/>
    <w:rsid w:val="007220CD"/>
    <w:rsid w:val="007221A7"/>
    <w:rsid w:val="0072230E"/>
    <w:rsid w:val="00722F07"/>
    <w:rsid w:val="007235B5"/>
    <w:rsid w:val="00723883"/>
    <w:rsid w:val="00723B0D"/>
    <w:rsid w:val="00723F77"/>
    <w:rsid w:val="00724042"/>
    <w:rsid w:val="007241A5"/>
    <w:rsid w:val="007242A2"/>
    <w:rsid w:val="007242AE"/>
    <w:rsid w:val="007249C9"/>
    <w:rsid w:val="00725561"/>
    <w:rsid w:val="007256BD"/>
    <w:rsid w:val="00725830"/>
    <w:rsid w:val="0072599B"/>
    <w:rsid w:val="00725E48"/>
    <w:rsid w:val="0072659F"/>
    <w:rsid w:val="00726840"/>
    <w:rsid w:val="00726949"/>
    <w:rsid w:val="00726BA1"/>
    <w:rsid w:val="00726BEA"/>
    <w:rsid w:val="0072795B"/>
    <w:rsid w:val="00727F78"/>
    <w:rsid w:val="00730389"/>
    <w:rsid w:val="0073163B"/>
    <w:rsid w:val="00731FF0"/>
    <w:rsid w:val="00732271"/>
    <w:rsid w:val="00732451"/>
    <w:rsid w:val="007324E9"/>
    <w:rsid w:val="007325DA"/>
    <w:rsid w:val="00732F21"/>
    <w:rsid w:val="007335DC"/>
    <w:rsid w:val="007337F1"/>
    <w:rsid w:val="00734338"/>
    <w:rsid w:val="007343E9"/>
    <w:rsid w:val="00734461"/>
    <w:rsid w:val="0073457B"/>
    <w:rsid w:val="0073482B"/>
    <w:rsid w:val="00734CC4"/>
    <w:rsid w:val="00735005"/>
    <w:rsid w:val="00735467"/>
    <w:rsid w:val="0073580E"/>
    <w:rsid w:val="00736349"/>
    <w:rsid w:val="00736DAA"/>
    <w:rsid w:val="0073728A"/>
    <w:rsid w:val="007376DD"/>
    <w:rsid w:val="0074063B"/>
    <w:rsid w:val="00740872"/>
    <w:rsid w:val="007409F3"/>
    <w:rsid w:val="0074115D"/>
    <w:rsid w:val="007413A6"/>
    <w:rsid w:val="00741471"/>
    <w:rsid w:val="0074200C"/>
    <w:rsid w:val="0074211A"/>
    <w:rsid w:val="007424F5"/>
    <w:rsid w:val="0074250A"/>
    <w:rsid w:val="00742828"/>
    <w:rsid w:val="00742A97"/>
    <w:rsid w:val="00742DA7"/>
    <w:rsid w:val="00743CDF"/>
    <w:rsid w:val="00743D1D"/>
    <w:rsid w:val="00743E6F"/>
    <w:rsid w:val="00744400"/>
    <w:rsid w:val="00744984"/>
    <w:rsid w:val="00744D6F"/>
    <w:rsid w:val="00745BFA"/>
    <w:rsid w:val="00745D0F"/>
    <w:rsid w:val="00746360"/>
    <w:rsid w:val="00746444"/>
    <w:rsid w:val="007469CE"/>
    <w:rsid w:val="00746CCB"/>
    <w:rsid w:val="00746D56"/>
    <w:rsid w:val="00746F40"/>
    <w:rsid w:val="007474DC"/>
    <w:rsid w:val="00747927"/>
    <w:rsid w:val="00750375"/>
    <w:rsid w:val="007503E1"/>
    <w:rsid w:val="00750CAF"/>
    <w:rsid w:val="00750ED5"/>
    <w:rsid w:val="007511D1"/>
    <w:rsid w:val="0075134E"/>
    <w:rsid w:val="007513A5"/>
    <w:rsid w:val="007517FA"/>
    <w:rsid w:val="00751C04"/>
    <w:rsid w:val="00751DCD"/>
    <w:rsid w:val="00751E51"/>
    <w:rsid w:val="00752503"/>
    <w:rsid w:val="007527D7"/>
    <w:rsid w:val="00752BA9"/>
    <w:rsid w:val="00752DD5"/>
    <w:rsid w:val="007530DC"/>
    <w:rsid w:val="00753318"/>
    <w:rsid w:val="0075340D"/>
    <w:rsid w:val="0075379A"/>
    <w:rsid w:val="007537BC"/>
    <w:rsid w:val="00753A62"/>
    <w:rsid w:val="00753A7A"/>
    <w:rsid w:val="007542E5"/>
    <w:rsid w:val="007542F2"/>
    <w:rsid w:val="0075479C"/>
    <w:rsid w:val="0075483C"/>
    <w:rsid w:val="007548EC"/>
    <w:rsid w:val="0075518F"/>
    <w:rsid w:val="007558B1"/>
    <w:rsid w:val="00756535"/>
    <w:rsid w:val="0075660B"/>
    <w:rsid w:val="00756ACC"/>
    <w:rsid w:val="00756AF0"/>
    <w:rsid w:val="00757683"/>
    <w:rsid w:val="00757C36"/>
    <w:rsid w:val="00757E68"/>
    <w:rsid w:val="007606A4"/>
    <w:rsid w:val="00760FD5"/>
    <w:rsid w:val="0076192B"/>
    <w:rsid w:val="00761A3B"/>
    <w:rsid w:val="00761D7C"/>
    <w:rsid w:val="007626A5"/>
    <w:rsid w:val="007626E9"/>
    <w:rsid w:val="00762B63"/>
    <w:rsid w:val="00762D23"/>
    <w:rsid w:val="00763532"/>
    <w:rsid w:val="007636A3"/>
    <w:rsid w:val="00763987"/>
    <w:rsid w:val="00763993"/>
    <w:rsid w:val="00763DD3"/>
    <w:rsid w:val="00763EEB"/>
    <w:rsid w:val="0076412C"/>
    <w:rsid w:val="0076437F"/>
    <w:rsid w:val="00764397"/>
    <w:rsid w:val="00764727"/>
    <w:rsid w:val="00765805"/>
    <w:rsid w:val="00765807"/>
    <w:rsid w:val="0076599B"/>
    <w:rsid w:val="0076608B"/>
    <w:rsid w:val="00766820"/>
    <w:rsid w:val="007669F5"/>
    <w:rsid w:val="00767008"/>
    <w:rsid w:val="007671E1"/>
    <w:rsid w:val="0076779A"/>
    <w:rsid w:val="00767884"/>
    <w:rsid w:val="00767919"/>
    <w:rsid w:val="00767DC9"/>
    <w:rsid w:val="00767EC2"/>
    <w:rsid w:val="00767EC7"/>
    <w:rsid w:val="007705FE"/>
    <w:rsid w:val="007706C7"/>
    <w:rsid w:val="00770C32"/>
    <w:rsid w:val="00771828"/>
    <w:rsid w:val="00771840"/>
    <w:rsid w:val="00771964"/>
    <w:rsid w:val="007719E5"/>
    <w:rsid w:val="00771BA2"/>
    <w:rsid w:val="00771D58"/>
    <w:rsid w:val="00772609"/>
    <w:rsid w:val="00772699"/>
    <w:rsid w:val="00772D9A"/>
    <w:rsid w:val="00772FEA"/>
    <w:rsid w:val="00773170"/>
    <w:rsid w:val="0077327D"/>
    <w:rsid w:val="00773F83"/>
    <w:rsid w:val="00774619"/>
    <w:rsid w:val="00774874"/>
    <w:rsid w:val="00774B9C"/>
    <w:rsid w:val="00774C60"/>
    <w:rsid w:val="0077512C"/>
    <w:rsid w:val="00775519"/>
    <w:rsid w:val="007759DA"/>
    <w:rsid w:val="007762F3"/>
    <w:rsid w:val="007767F4"/>
    <w:rsid w:val="00776A88"/>
    <w:rsid w:val="00776C8D"/>
    <w:rsid w:val="0077707D"/>
    <w:rsid w:val="007771AA"/>
    <w:rsid w:val="00777287"/>
    <w:rsid w:val="00777813"/>
    <w:rsid w:val="00777BB0"/>
    <w:rsid w:val="00777BF7"/>
    <w:rsid w:val="00777FBE"/>
    <w:rsid w:val="00780437"/>
    <w:rsid w:val="0078064F"/>
    <w:rsid w:val="00780BA1"/>
    <w:rsid w:val="00780BFA"/>
    <w:rsid w:val="00781264"/>
    <w:rsid w:val="0078128B"/>
    <w:rsid w:val="007812DA"/>
    <w:rsid w:val="00781BE0"/>
    <w:rsid w:val="00781D88"/>
    <w:rsid w:val="00781E2D"/>
    <w:rsid w:val="007821C8"/>
    <w:rsid w:val="007821CC"/>
    <w:rsid w:val="00782BA6"/>
    <w:rsid w:val="00782BE3"/>
    <w:rsid w:val="00782EE8"/>
    <w:rsid w:val="00783109"/>
    <w:rsid w:val="00783283"/>
    <w:rsid w:val="0078353D"/>
    <w:rsid w:val="00783979"/>
    <w:rsid w:val="00784B2A"/>
    <w:rsid w:val="007850DC"/>
    <w:rsid w:val="00785288"/>
    <w:rsid w:val="007855C1"/>
    <w:rsid w:val="007855F3"/>
    <w:rsid w:val="007858D2"/>
    <w:rsid w:val="00785C31"/>
    <w:rsid w:val="00785E70"/>
    <w:rsid w:val="007860BF"/>
    <w:rsid w:val="00786818"/>
    <w:rsid w:val="00786F5F"/>
    <w:rsid w:val="007873E5"/>
    <w:rsid w:val="0078758C"/>
    <w:rsid w:val="00787B9F"/>
    <w:rsid w:val="00787D5C"/>
    <w:rsid w:val="00790268"/>
    <w:rsid w:val="00790A9C"/>
    <w:rsid w:val="00790C41"/>
    <w:rsid w:val="00790ED5"/>
    <w:rsid w:val="00791848"/>
    <w:rsid w:val="00791A6D"/>
    <w:rsid w:val="00791DB5"/>
    <w:rsid w:val="007920FC"/>
    <w:rsid w:val="0079236C"/>
    <w:rsid w:val="00792492"/>
    <w:rsid w:val="007924FE"/>
    <w:rsid w:val="00792798"/>
    <w:rsid w:val="0079296B"/>
    <w:rsid w:val="0079301C"/>
    <w:rsid w:val="00793106"/>
    <w:rsid w:val="0079324C"/>
    <w:rsid w:val="00793399"/>
    <w:rsid w:val="007934AC"/>
    <w:rsid w:val="007935B8"/>
    <w:rsid w:val="007938EB"/>
    <w:rsid w:val="007939AC"/>
    <w:rsid w:val="007939B9"/>
    <w:rsid w:val="00793BD1"/>
    <w:rsid w:val="00793EE8"/>
    <w:rsid w:val="00793F90"/>
    <w:rsid w:val="00793F96"/>
    <w:rsid w:val="0079404E"/>
    <w:rsid w:val="0079419F"/>
    <w:rsid w:val="0079425E"/>
    <w:rsid w:val="007946F2"/>
    <w:rsid w:val="00794AA0"/>
    <w:rsid w:val="0079549C"/>
    <w:rsid w:val="00795AD8"/>
    <w:rsid w:val="00796229"/>
    <w:rsid w:val="0079655A"/>
    <w:rsid w:val="007965F5"/>
    <w:rsid w:val="007966B3"/>
    <w:rsid w:val="0079679E"/>
    <w:rsid w:val="007969EF"/>
    <w:rsid w:val="00797642"/>
    <w:rsid w:val="00797673"/>
    <w:rsid w:val="00797C4E"/>
    <w:rsid w:val="007A03B0"/>
    <w:rsid w:val="007A0F1C"/>
    <w:rsid w:val="007A18B2"/>
    <w:rsid w:val="007A1972"/>
    <w:rsid w:val="007A1BC1"/>
    <w:rsid w:val="007A1D79"/>
    <w:rsid w:val="007A1E91"/>
    <w:rsid w:val="007A1F34"/>
    <w:rsid w:val="007A244D"/>
    <w:rsid w:val="007A291E"/>
    <w:rsid w:val="007A31A4"/>
    <w:rsid w:val="007A3875"/>
    <w:rsid w:val="007A3B34"/>
    <w:rsid w:val="007A3B75"/>
    <w:rsid w:val="007A3E6F"/>
    <w:rsid w:val="007A4413"/>
    <w:rsid w:val="007A4509"/>
    <w:rsid w:val="007A5018"/>
    <w:rsid w:val="007A51A3"/>
    <w:rsid w:val="007A56AA"/>
    <w:rsid w:val="007A56C1"/>
    <w:rsid w:val="007A5876"/>
    <w:rsid w:val="007A5A90"/>
    <w:rsid w:val="007A61A1"/>
    <w:rsid w:val="007A63BC"/>
    <w:rsid w:val="007A6A18"/>
    <w:rsid w:val="007A6BB8"/>
    <w:rsid w:val="007A6DDD"/>
    <w:rsid w:val="007A6FDF"/>
    <w:rsid w:val="007A7EFE"/>
    <w:rsid w:val="007A7FD9"/>
    <w:rsid w:val="007B074C"/>
    <w:rsid w:val="007B11D1"/>
    <w:rsid w:val="007B13BB"/>
    <w:rsid w:val="007B151C"/>
    <w:rsid w:val="007B179E"/>
    <w:rsid w:val="007B19E8"/>
    <w:rsid w:val="007B1C38"/>
    <w:rsid w:val="007B1ECB"/>
    <w:rsid w:val="007B324E"/>
    <w:rsid w:val="007B43C5"/>
    <w:rsid w:val="007B4653"/>
    <w:rsid w:val="007B4831"/>
    <w:rsid w:val="007B4A19"/>
    <w:rsid w:val="007B4D6E"/>
    <w:rsid w:val="007B4E84"/>
    <w:rsid w:val="007B4EA9"/>
    <w:rsid w:val="007B4F93"/>
    <w:rsid w:val="007B5CC3"/>
    <w:rsid w:val="007B6020"/>
    <w:rsid w:val="007B61FA"/>
    <w:rsid w:val="007B63AF"/>
    <w:rsid w:val="007B688E"/>
    <w:rsid w:val="007B6C9F"/>
    <w:rsid w:val="007B7127"/>
    <w:rsid w:val="007B71D4"/>
    <w:rsid w:val="007B7B69"/>
    <w:rsid w:val="007B7C78"/>
    <w:rsid w:val="007B7C9D"/>
    <w:rsid w:val="007B7CF7"/>
    <w:rsid w:val="007C023F"/>
    <w:rsid w:val="007C0C4B"/>
    <w:rsid w:val="007C25C5"/>
    <w:rsid w:val="007C25CB"/>
    <w:rsid w:val="007C2714"/>
    <w:rsid w:val="007C2CAD"/>
    <w:rsid w:val="007C32D4"/>
    <w:rsid w:val="007C3441"/>
    <w:rsid w:val="007C3455"/>
    <w:rsid w:val="007C3C40"/>
    <w:rsid w:val="007C4618"/>
    <w:rsid w:val="007C47A4"/>
    <w:rsid w:val="007C4903"/>
    <w:rsid w:val="007C4952"/>
    <w:rsid w:val="007C4AFE"/>
    <w:rsid w:val="007C4EA6"/>
    <w:rsid w:val="007C5862"/>
    <w:rsid w:val="007C5871"/>
    <w:rsid w:val="007C5BE5"/>
    <w:rsid w:val="007C7761"/>
    <w:rsid w:val="007C798D"/>
    <w:rsid w:val="007D03E6"/>
    <w:rsid w:val="007D0566"/>
    <w:rsid w:val="007D1071"/>
    <w:rsid w:val="007D10C9"/>
    <w:rsid w:val="007D16B5"/>
    <w:rsid w:val="007D17BA"/>
    <w:rsid w:val="007D1B77"/>
    <w:rsid w:val="007D1C4F"/>
    <w:rsid w:val="007D1D91"/>
    <w:rsid w:val="007D2356"/>
    <w:rsid w:val="007D2C14"/>
    <w:rsid w:val="007D36B5"/>
    <w:rsid w:val="007D4122"/>
    <w:rsid w:val="007D43BF"/>
    <w:rsid w:val="007D4599"/>
    <w:rsid w:val="007D48B1"/>
    <w:rsid w:val="007D4C9F"/>
    <w:rsid w:val="007D4DDB"/>
    <w:rsid w:val="007D4F77"/>
    <w:rsid w:val="007D53A3"/>
    <w:rsid w:val="007D55E4"/>
    <w:rsid w:val="007D57BE"/>
    <w:rsid w:val="007D57CF"/>
    <w:rsid w:val="007D5A05"/>
    <w:rsid w:val="007D5A8D"/>
    <w:rsid w:val="007D5C8D"/>
    <w:rsid w:val="007D5CC6"/>
    <w:rsid w:val="007D5D11"/>
    <w:rsid w:val="007D67EB"/>
    <w:rsid w:val="007D6C18"/>
    <w:rsid w:val="007D73B7"/>
    <w:rsid w:val="007D753B"/>
    <w:rsid w:val="007D780F"/>
    <w:rsid w:val="007D7CEA"/>
    <w:rsid w:val="007E0265"/>
    <w:rsid w:val="007E0506"/>
    <w:rsid w:val="007E05F6"/>
    <w:rsid w:val="007E0647"/>
    <w:rsid w:val="007E08A7"/>
    <w:rsid w:val="007E0A8B"/>
    <w:rsid w:val="007E0B58"/>
    <w:rsid w:val="007E107A"/>
    <w:rsid w:val="007E1BEF"/>
    <w:rsid w:val="007E2350"/>
    <w:rsid w:val="007E2923"/>
    <w:rsid w:val="007E2D11"/>
    <w:rsid w:val="007E2FD7"/>
    <w:rsid w:val="007E37ED"/>
    <w:rsid w:val="007E3A13"/>
    <w:rsid w:val="007E4410"/>
    <w:rsid w:val="007E44C1"/>
    <w:rsid w:val="007E4522"/>
    <w:rsid w:val="007E4647"/>
    <w:rsid w:val="007E4D3A"/>
    <w:rsid w:val="007E5186"/>
    <w:rsid w:val="007E53AF"/>
    <w:rsid w:val="007E5A7B"/>
    <w:rsid w:val="007E6212"/>
    <w:rsid w:val="007E6629"/>
    <w:rsid w:val="007E6A28"/>
    <w:rsid w:val="007E7DCA"/>
    <w:rsid w:val="007F11E7"/>
    <w:rsid w:val="007F1282"/>
    <w:rsid w:val="007F18E0"/>
    <w:rsid w:val="007F1A21"/>
    <w:rsid w:val="007F1E3E"/>
    <w:rsid w:val="007F25DF"/>
    <w:rsid w:val="007F30F6"/>
    <w:rsid w:val="007F317F"/>
    <w:rsid w:val="007F33BF"/>
    <w:rsid w:val="007F349B"/>
    <w:rsid w:val="007F38F1"/>
    <w:rsid w:val="007F39EA"/>
    <w:rsid w:val="007F3D77"/>
    <w:rsid w:val="007F3EE9"/>
    <w:rsid w:val="007F4998"/>
    <w:rsid w:val="007F49B1"/>
    <w:rsid w:val="007F49CD"/>
    <w:rsid w:val="007F51FE"/>
    <w:rsid w:val="007F5296"/>
    <w:rsid w:val="007F5559"/>
    <w:rsid w:val="007F5811"/>
    <w:rsid w:val="007F5BBF"/>
    <w:rsid w:val="007F5E6E"/>
    <w:rsid w:val="007F6003"/>
    <w:rsid w:val="007F600F"/>
    <w:rsid w:val="007F6348"/>
    <w:rsid w:val="007F6400"/>
    <w:rsid w:val="007F661E"/>
    <w:rsid w:val="007F6861"/>
    <w:rsid w:val="007F6E3B"/>
    <w:rsid w:val="007F6F38"/>
    <w:rsid w:val="007F719D"/>
    <w:rsid w:val="007F7B9B"/>
    <w:rsid w:val="007F7D5F"/>
    <w:rsid w:val="007F7FE7"/>
    <w:rsid w:val="0080006B"/>
    <w:rsid w:val="008002F5"/>
    <w:rsid w:val="0080095A"/>
    <w:rsid w:val="00800C8D"/>
    <w:rsid w:val="00801222"/>
    <w:rsid w:val="008012EA"/>
    <w:rsid w:val="00801C79"/>
    <w:rsid w:val="00802451"/>
    <w:rsid w:val="0080278E"/>
    <w:rsid w:val="00802800"/>
    <w:rsid w:val="008029C8"/>
    <w:rsid w:val="008029D7"/>
    <w:rsid w:val="00802BBB"/>
    <w:rsid w:val="00802C99"/>
    <w:rsid w:val="00802CF7"/>
    <w:rsid w:val="00802EB3"/>
    <w:rsid w:val="00803C89"/>
    <w:rsid w:val="00803E96"/>
    <w:rsid w:val="00804337"/>
    <w:rsid w:val="0080438F"/>
    <w:rsid w:val="00804C4B"/>
    <w:rsid w:val="00804CEE"/>
    <w:rsid w:val="00804F18"/>
    <w:rsid w:val="00805131"/>
    <w:rsid w:val="00805409"/>
    <w:rsid w:val="008054BB"/>
    <w:rsid w:val="008059B6"/>
    <w:rsid w:val="00805A87"/>
    <w:rsid w:val="00805D93"/>
    <w:rsid w:val="00806205"/>
    <w:rsid w:val="008063FA"/>
    <w:rsid w:val="00807472"/>
    <w:rsid w:val="008074AF"/>
    <w:rsid w:val="0080780D"/>
    <w:rsid w:val="00807897"/>
    <w:rsid w:val="008103C4"/>
    <w:rsid w:val="0081047E"/>
    <w:rsid w:val="00810741"/>
    <w:rsid w:val="00810AFF"/>
    <w:rsid w:val="00810D8E"/>
    <w:rsid w:val="008115C5"/>
    <w:rsid w:val="00811C03"/>
    <w:rsid w:val="008120E4"/>
    <w:rsid w:val="008122F4"/>
    <w:rsid w:val="00812796"/>
    <w:rsid w:val="00812A78"/>
    <w:rsid w:val="00812BB1"/>
    <w:rsid w:val="00813356"/>
    <w:rsid w:val="008134DA"/>
    <w:rsid w:val="008134E8"/>
    <w:rsid w:val="008136C6"/>
    <w:rsid w:val="008138B4"/>
    <w:rsid w:val="00813DB9"/>
    <w:rsid w:val="00813E05"/>
    <w:rsid w:val="00814770"/>
    <w:rsid w:val="0081481B"/>
    <w:rsid w:val="008149DC"/>
    <w:rsid w:val="00814A4B"/>
    <w:rsid w:val="00814E7A"/>
    <w:rsid w:val="0081582E"/>
    <w:rsid w:val="00815BCC"/>
    <w:rsid w:val="008161FC"/>
    <w:rsid w:val="0081630F"/>
    <w:rsid w:val="0081662E"/>
    <w:rsid w:val="00816BC2"/>
    <w:rsid w:val="00817451"/>
    <w:rsid w:val="00817522"/>
    <w:rsid w:val="00817834"/>
    <w:rsid w:val="00817FFD"/>
    <w:rsid w:val="00820153"/>
    <w:rsid w:val="00820203"/>
    <w:rsid w:val="008207A7"/>
    <w:rsid w:val="00820A6E"/>
    <w:rsid w:val="00821799"/>
    <w:rsid w:val="008217B4"/>
    <w:rsid w:val="008217F8"/>
    <w:rsid w:val="00821B37"/>
    <w:rsid w:val="00821C3B"/>
    <w:rsid w:val="008224D9"/>
    <w:rsid w:val="00822D90"/>
    <w:rsid w:val="0082352A"/>
    <w:rsid w:val="008235D6"/>
    <w:rsid w:val="00823A01"/>
    <w:rsid w:val="008240C8"/>
    <w:rsid w:val="00824158"/>
    <w:rsid w:val="0082435C"/>
    <w:rsid w:val="0082490E"/>
    <w:rsid w:val="00824DAF"/>
    <w:rsid w:val="00825961"/>
    <w:rsid w:val="00825CA2"/>
    <w:rsid w:val="00825D43"/>
    <w:rsid w:val="00825E0C"/>
    <w:rsid w:val="00826D13"/>
    <w:rsid w:val="00826DB3"/>
    <w:rsid w:val="00826E8D"/>
    <w:rsid w:val="00827483"/>
    <w:rsid w:val="0082768A"/>
    <w:rsid w:val="00827746"/>
    <w:rsid w:val="00827BB9"/>
    <w:rsid w:val="008300A8"/>
    <w:rsid w:val="00830451"/>
    <w:rsid w:val="00830BB8"/>
    <w:rsid w:val="00831428"/>
    <w:rsid w:val="00831A7F"/>
    <w:rsid w:val="00831CF9"/>
    <w:rsid w:val="00832077"/>
    <w:rsid w:val="008321CB"/>
    <w:rsid w:val="00832777"/>
    <w:rsid w:val="00832943"/>
    <w:rsid w:val="00832987"/>
    <w:rsid w:val="00832C37"/>
    <w:rsid w:val="00832C5C"/>
    <w:rsid w:val="00832F68"/>
    <w:rsid w:val="00833618"/>
    <w:rsid w:val="008338A2"/>
    <w:rsid w:val="008339A4"/>
    <w:rsid w:val="008339D8"/>
    <w:rsid w:val="00833ED2"/>
    <w:rsid w:val="00833F48"/>
    <w:rsid w:val="008342BA"/>
    <w:rsid w:val="00834301"/>
    <w:rsid w:val="00834567"/>
    <w:rsid w:val="00834CF6"/>
    <w:rsid w:val="00834F8D"/>
    <w:rsid w:val="00835992"/>
    <w:rsid w:val="00835EDA"/>
    <w:rsid w:val="0083614E"/>
    <w:rsid w:val="00836208"/>
    <w:rsid w:val="0083639F"/>
    <w:rsid w:val="00836EF3"/>
    <w:rsid w:val="008371B1"/>
    <w:rsid w:val="00837268"/>
    <w:rsid w:val="00837A03"/>
    <w:rsid w:val="0084067D"/>
    <w:rsid w:val="00840FC9"/>
    <w:rsid w:val="00841077"/>
    <w:rsid w:val="00842785"/>
    <w:rsid w:val="008433A1"/>
    <w:rsid w:val="0084340F"/>
    <w:rsid w:val="0084341B"/>
    <w:rsid w:val="00843670"/>
    <w:rsid w:val="0084374D"/>
    <w:rsid w:val="00843D22"/>
    <w:rsid w:val="00843DB8"/>
    <w:rsid w:val="008453D6"/>
    <w:rsid w:val="00846731"/>
    <w:rsid w:val="008469C5"/>
    <w:rsid w:val="00847537"/>
    <w:rsid w:val="00847841"/>
    <w:rsid w:val="00847F30"/>
    <w:rsid w:val="00847F49"/>
    <w:rsid w:val="00847F4B"/>
    <w:rsid w:val="0085042F"/>
    <w:rsid w:val="00850507"/>
    <w:rsid w:val="008507E2"/>
    <w:rsid w:val="00851F5C"/>
    <w:rsid w:val="00852498"/>
    <w:rsid w:val="00852585"/>
    <w:rsid w:val="00852ABA"/>
    <w:rsid w:val="00852E6A"/>
    <w:rsid w:val="0085306B"/>
    <w:rsid w:val="008530F2"/>
    <w:rsid w:val="00853B51"/>
    <w:rsid w:val="00853D24"/>
    <w:rsid w:val="00853EFA"/>
    <w:rsid w:val="0085402F"/>
    <w:rsid w:val="008540BA"/>
    <w:rsid w:val="00854157"/>
    <w:rsid w:val="008541CC"/>
    <w:rsid w:val="00854313"/>
    <w:rsid w:val="00854BD5"/>
    <w:rsid w:val="00855063"/>
    <w:rsid w:val="00855C62"/>
    <w:rsid w:val="008568A5"/>
    <w:rsid w:val="00856F5E"/>
    <w:rsid w:val="00860972"/>
    <w:rsid w:val="00860976"/>
    <w:rsid w:val="00860ECD"/>
    <w:rsid w:val="00860FEE"/>
    <w:rsid w:val="0086112B"/>
    <w:rsid w:val="008612B4"/>
    <w:rsid w:val="008615F0"/>
    <w:rsid w:val="00861B17"/>
    <w:rsid w:val="00862099"/>
    <w:rsid w:val="00862179"/>
    <w:rsid w:val="008625A0"/>
    <w:rsid w:val="008625F6"/>
    <w:rsid w:val="008627A4"/>
    <w:rsid w:val="00862A10"/>
    <w:rsid w:val="00863161"/>
    <w:rsid w:val="00863250"/>
    <w:rsid w:val="008633D4"/>
    <w:rsid w:val="008634D4"/>
    <w:rsid w:val="00863B37"/>
    <w:rsid w:val="00863E1C"/>
    <w:rsid w:val="00863E78"/>
    <w:rsid w:val="00863FBF"/>
    <w:rsid w:val="00864446"/>
    <w:rsid w:val="00864823"/>
    <w:rsid w:val="008648A5"/>
    <w:rsid w:val="00864902"/>
    <w:rsid w:val="008655DC"/>
    <w:rsid w:val="008657FF"/>
    <w:rsid w:val="008658D5"/>
    <w:rsid w:val="00865A9C"/>
    <w:rsid w:val="00865FFD"/>
    <w:rsid w:val="00866899"/>
    <w:rsid w:val="00866F8D"/>
    <w:rsid w:val="00867172"/>
    <w:rsid w:val="00867FC9"/>
    <w:rsid w:val="0087045D"/>
    <w:rsid w:val="008714B4"/>
    <w:rsid w:val="00871913"/>
    <w:rsid w:val="00871A3B"/>
    <w:rsid w:val="00871A4E"/>
    <w:rsid w:val="00871C5E"/>
    <w:rsid w:val="00871CD1"/>
    <w:rsid w:val="00871E22"/>
    <w:rsid w:val="0087230C"/>
    <w:rsid w:val="008728A2"/>
    <w:rsid w:val="00872FCC"/>
    <w:rsid w:val="00873096"/>
    <w:rsid w:val="008730B0"/>
    <w:rsid w:val="008730B8"/>
    <w:rsid w:val="0087313D"/>
    <w:rsid w:val="008733A8"/>
    <w:rsid w:val="0087345E"/>
    <w:rsid w:val="0087421B"/>
    <w:rsid w:val="00874381"/>
    <w:rsid w:val="008743E1"/>
    <w:rsid w:val="008747AE"/>
    <w:rsid w:val="00874B24"/>
    <w:rsid w:val="00874D46"/>
    <w:rsid w:val="00874E77"/>
    <w:rsid w:val="00875505"/>
    <w:rsid w:val="00875913"/>
    <w:rsid w:val="00875A86"/>
    <w:rsid w:val="00875E12"/>
    <w:rsid w:val="00876117"/>
    <w:rsid w:val="0087798F"/>
    <w:rsid w:val="008779DB"/>
    <w:rsid w:val="00880219"/>
    <w:rsid w:val="008805D9"/>
    <w:rsid w:val="008805DA"/>
    <w:rsid w:val="00880842"/>
    <w:rsid w:val="00880B98"/>
    <w:rsid w:val="00880CE2"/>
    <w:rsid w:val="00880E58"/>
    <w:rsid w:val="008813E5"/>
    <w:rsid w:val="00881B74"/>
    <w:rsid w:val="008821FB"/>
    <w:rsid w:val="008822FE"/>
    <w:rsid w:val="008824FA"/>
    <w:rsid w:val="008826A3"/>
    <w:rsid w:val="0088284E"/>
    <w:rsid w:val="008828B8"/>
    <w:rsid w:val="0088360C"/>
    <w:rsid w:val="00883B5A"/>
    <w:rsid w:val="00883D04"/>
    <w:rsid w:val="0088420A"/>
    <w:rsid w:val="008843B5"/>
    <w:rsid w:val="00884B3A"/>
    <w:rsid w:val="00884C5E"/>
    <w:rsid w:val="008858FF"/>
    <w:rsid w:val="0088594D"/>
    <w:rsid w:val="00885C61"/>
    <w:rsid w:val="00885DE1"/>
    <w:rsid w:val="00886659"/>
    <w:rsid w:val="00886E28"/>
    <w:rsid w:val="008870AF"/>
    <w:rsid w:val="008874E6"/>
    <w:rsid w:val="00887758"/>
    <w:rsid w:val="00887807"/>
    <w:rsid w:val="00887DB3"/>
    <w:rsid w:val="00887F3B"/>
    <w:rsid w:val="0089049E"/>
    <w:rsid w:val="008904D4"/>
    <w:rsid w:val="00890A62"/>
    <w:rsid w:val="00890A95"/>
    <w:rsid w:val="00890C2B"/>
    <w:rsid w:val="00891045"/>
    <w:rsid w:val="00891A37"/>
    <w:rsid w:val="0089209D"/>
    <w:rsid w:val="00892119"/>
    <w:rsid w:val="00892168"/>
    <w:rsid w:val="0089251F"/>
    <w:rsid w:val="00892AFA"/>
    <w:rsid w:val="0089393E"/>
    <w:rsid w:val="00893C87"/>
    <w:rsid w:val="00893EBC"/>
    <w:rsid w:val="00893FC0"/>
    <w:rsid w:val="008942AA"/>
    <w:rsid w:val="008943E2"/>
    <w:rsid w:val="00894E4F"/>
    <w:rsid w:val="00894E95"/>
    <w:rsid w:val="0089549D"/>
    <w:rsid w:val="008956DA"/>
    <w:rsid w:val="008957F1"/>
    <w:rsid w:val="008961A3"/>
    <w:rsid w:val="00897084"/>
    <w:rsid w:val="0089749B"/>
    <w:rsid w:val="00897DC6"/>
    <w:rsid w:val="008A0021"/>
    <w:rsid w:val="008A0313"/>
    <w:rsid w:val="008A0776"/>
    <w:rsid w:val="008A0AF8"/>
    <w:rsid w:val="008A1557"/>
    <w:rsid w:val="008A161A"/>
    <w:rsid w:val="008A1869"/>
    <w:rsid w:val="008A25B8"/>
    <w:rsid w:val="008A294A"/>
    <w:rsid w:val="008A2A40"/>
    <w:rsid w:val="008A32C1"/>
    <w:rsid w:val="008A33D0"/>
    <w:rsid w:val="008A393F"/>
    <w:rsid w:val="008A41C7"/>
    <w:rsid w:val="008A4E3E"/>
    <w:rsid w:val="008A4EFD"/>
    <w:rsid w:val="008A5020"/>
    <w:rsid w:val="008A5102"/>
    <w:rsid w:val="008A5217"/>
    <w:rsid w:val="008A52B8"/>
    <w:rsid w:val="008A5D1C"/>
    <w:rsid w:val="008A6268"/>
    <w:rsid w:val="008A64EC"/>
    <w:rsid w:val="008A6586"/>
    <w:rsid w:val="008A6DA0"/>
    <w:rsid w:val="008A6FBD"/>
    <w:rsid w:val="008A7BBC"/>
    <w:rsid w:val="008A7C65"/>
    <w:rsid w:val="008A7FD3"/>
    <w:rsid w:val="008B00D5"/>
    <w:rsid w:val="008B0887"/>
    <w:rsid w:val="008B0BC4"/>
    <w:rsid w:val="008B0BC8"/>
    <w:rsid w:val="008B16AB"/>
    <w:rsid w:val="008B18AE"/>
    <w:rsid w:val="008B3010"/>
    <w:rsid w:val="008B3695"/>
    <w:rsid w:val="008B374B"/>
    <w:rsid w:val="008B3A82"/>
    <w:rsid w:val="008B3AD5"/>
    <w:rsid w:val="008B499A"/>
    <w:rsid w:val="008B49BD"/>
    <w:rsid w:val="008B510C"/>
    <w:rsid w:val="008B578B"/>
    <w:rsid w:val="008B596B"/>
    <w:rsid w:val="008B5DCA"/>
    <w:rsid w:val="008B6E66"/>
    <w:rsid w:val="008B7102"/>
    <w:rsid w:val="008B791D"/>
    <w:rsid w:val="008B7A93"/>
    <w:rsid w:val="008B7D4F"/>
    <w:rsid w:val="008C053A"/>
    <w:rsid w:val="008C095B"/>
    <w:rsid w:val="008C0981"/>
    <w:rsid w:val="008C0A84"/>
    <w:rsid w:val="008C10D5"/>
    <w:rsid w:val="008C12DC"/>
    <w:rsid w:val="008C131A"/>
    <w:rsid w:val="008C1667"/>
    <w:rsid w:val="008C1895"/>
    <w:rsid w:val="008C1D0F"/>
    <w:rsid w:val="008C1E36"/>
    <w:rsid w:val="008C1F5A"/>
    <w:rsid w:val="008C2130"/>
    <w:rsid w:val="008C23B3"/>
    <w:rsid w:val="008C2DE2"/>
    <w:rsid w:val="008C2ECB"/>
    <w:rsid w:val="008C3116"/>
    <w:rsid w:val="008C359D"/>
    <w:rsid w:val="008C36AD"/>
    <w:rsid w:val="008C42EA"/>
    <w:rsid w:val="008C435C"/>
    <w:rsid w:val="008C43DA"/>
    <w:rsid w:val="008C45D3"/>
    <w:rsid w:val="008C4914"/>
    <w:rsid w:val="008C4C5C"/>
    <w:rsid w:val="008C523C"/>
    <w:rsid w:val="008C5385"/>
    <w:rsid w:val="008C544D"/>
    <w:rsid w:val="008C5908"/>
    <w:rsid w:val="008C5CB9"/>
    <w:rsid w:val="008C5ED0"/>
    <w:rsid w:val="008C6AFB"/>
    <w:rsid w:val="008C6B96"/>
    <w:rsid w:val="008C6CA2"/>
    <w:rsid w:val="008C76A6"/>
    <w:rsid w:val="008C7C0E"/>
    <w:rsid w:val="008D0077"/>
    <w:rsid w:val="008D0223"/>
    <w:rsid w:val="008D0399"/>
    <w:rsid w:val="008D1984"/>
    <w:rsid w:val="008D1990"/>
    <w:rsid w:val="008D19AA"/>
    <w:rsid w:val="008D1B07"/>
    <w:rsid w:val="008D1E8F"/>
    <w:rsid w:val="008D214F"/>
    <w:rsid w:val="008D21C8"/>
    <w:rsid w:val="008D24A0"/>
    <w:rsid w:val="008D24F0"/>
    <w:rsid w:val="008D2B1F"/>
    <w:rsid w:val="008D2F3B"/>
    <w:rsid w:val="008D35C0"/>
    <w:rsid w:val="008D3653"/>
    <w:rsid w:val="008D3A8C"/>
    <w:rsid w:val="008D3C79"/>
    <w:rsid w:val="008D411E"/>
    <w:rsid w:val="008D41D0"/>
    <w:rsid w:val="008D437B"/>
    <w:rsid w:val="008D43F6"/>
    <w:rsid w:val="008D49F4"/>
    <w:rsid w:val="008D4D99"/>
    <w:rsid w:val="008D4EA5"/>
    <w:rsid w:val="008D5167"/>
    <w:rsid w:val="008D52B1"/>
    <w:rsid w:val="008D652B"/>
    <w:rsid w:val="008D6C5A"/>
    <w:rsid w:val="008D6CAD"/>
    <w:rsid w:val="008D6F3F"/>
    <w:rsid w:val="008D7BBE"/>
    <w:rsid w:val="008D7FEE"/>
    <w:rsid w:val="008E02D5"/>
    <w:rsid w:val="008E0DE6"/>
    <w:rsid w:val="008E106C"/>
    <w:rsid w:val="008E126D"/>
    <w:rsid w:val="008E1B0B"/>
    <w:rsid w:val="008E1D9B"/>
    <w:rsid w:val="008E1F90"/>
    <w:rsid w:val="008E2482"/>
    <w:rsid w:val="008E251B"/>
    <w:rsid w:val="008E2B0E"/>
    <w:rsid w:val="008E2B4D"/>
    <w:rsid w:val="008E30FD"/>
    <w:rsid w:val="008E3876"/>
    <w:rsid w:val="008E482C"/>
    <w:rsid w:val="008E4ADF"/>
    <w:rsid w:val="008E4B5C"/>
    <w:rsid w:val="008E4E78"/>
    <w:rsid w:val="008E5335"/>
    <w:rsid w:val="008E552E"/>
    <w:rsid w:val="008E57F1"/>
    <w:rsid w:val="008E5E19"/>
    <w:rsid w:val="008E6358"/>
    <w:rsid w:val="008E6EBF"/>
    <w:rsid w:val="008E7868"/>
    <w:rsid w:val="008E7C8F"/>
    <w:rsid w:val="008F0521"/>
    <w:rsid w:val="008F0863"/>
    <w:rsid w:val="008F0885"/>
    <w:rsid w:val="008F08E5"/>
    <w:rsid w:val="008F0F31"/>
    <w:rsid w:val="008F1093"/>
    <w:rsid w:val="008F10E9"/>
    <w:rsid w:val="008F1A6C"/>
    <w:rsid w:val="008F1C5E"/>
    <w:rsid w:val="008F1CAA"/>
    <w:rsid w:val="008F1EC4"/>
    <w:rsid w:val="008F1EC6"/>
    <w:rsid w:val="008F1F6D"/>
    <w:rsid w:val="008F2194"/>
    <w:rsid w:val="008F29AC"/>
    <w:rsid w:val="008F2D73"/>
    <w:rsid w:val="008F3330"/>
    <w:rsid w:val="008F33A4"/>
    <w:rsid w:val="008F34ED"/>
    <w:rsid w:val="008F39D7"/>
    <w:rsid w:val="008F3A6F"/>
    <w:rsid w:val="008F3D34"/>
    <w:rsid w:val="008F427A"/>
    <w:rsid w:val="008F49A4"/>
    <w:rsid w:val="008F4D06"/>
    <w:rsid w:val="008F5DE7"/>
    <w:rsid w:val="008F60E2"/>
    <w:rsid w:val="008F61B0"/>
    <w:rsid w:val="008F67DC"/>
    <w:rsid w:val="008F7258"/>
    <w:rsid w:val="008F7E78"/>
    <w:rsid w:val="009001AB"/>
    <w:rsid w:val="0090090A"/>
    <w:rsid w:val="00900CE7"/>
    <w:rsid w:val="00900F58"/>
    <w:rsid w:val="00900FCF"/>
    <w:rsid w:val="009014E5"/>
    <w:rsid w:val="009020FA"/>
    <w:rsid w:val="0090219F"/>
    <w:rsid w:val="009022DD"/>
    <w:rsid w:val="00903033"/>
    <w:rsid w:val="00903330"/>
    <w:rsid w:val="0090335A"/>
    <w:rsid w:val="0090368E"/>
    <w:rsid w:val="009036C8"/>
    <w:rsid w:val="00903943"/>
    <w:rsid w:val="00903A7D"/>
    <w:rsid w:val="00903D72"/>
    <w:rsid w:val="00904117"/>
    <w:rsid w:val="009048B5"/>
    <w:rsid w:val="00904A14"/>
    <w:rsid w:val="00904CB7"/>
    <w:rsid w:val="00904F49"/>
    <w:rsid w:val="009050E9"/>
    <w:rsid w:val="009053EC"/>
    <w:rsid w:val="00905472"/>
    <w:rsid w:val="0090547A"/>
    <w:rsid w:val="00905987"/>
    <w:rsid w:val="009059AD"/>
    <w:rsid w:val="00905AB6"/>
    <w:rsid w:val="00905AE5"/>
    <w:rsid w:val="00905FD6"/>
    <w:rsid w:val="00906867"/>
    <w:rsid w:val="00906A50"/>
    <w:rsid w:val="009072F4"/>
    <w:rsid w:val="00907385"/>
    <w:rsid w:val="00907863"/>
    <w:rsid w:val="009079BB"/>
    <w:rsid w:val="00907AFA"/>
    <w:rsid w:val="00907BD1"/>
    <w:rsid w:val="00907BF1"/>
    <w:rsid w:val="00907C2C"/>
    <w:rsid w:val="00907E52"/>
    <w:rsid w:val="00910175"/>
    <w:rsid w:val="00910424"/>
    <w:rsid w:val="009104E3"/>
    <w:rsid w:val="009104EE"/>
    <w:rsid w:val="0091069B"/>
    <w:rsid w:val="00910BDD"/>
    <w:rsid w:val="00911092"/>
    <w:rsid w:val="00911906"/>
    <w:rsid w:val="00911F05"/>
    <w:rsid w:val="00912339"/>
    <w:rsid w:val="009124EE"/>
    <w:rsid w:val="0091395F"/>
    <w:rsid w:val="009145F6"/>
    <w:rsid w:val="009149DF"/>
    <w:rsid w:val="00914B0A"/>
    <w:rsid w:val="00914E99"/>
    <w:rsid w:val="00914EFC"/>
    <w:rsid w:val="00915597"/>
    <w:rsid w:val="00916B84"/>
    <w:rsid w:val="0091705D"/>
    <w:rsid w:val="00917442"/>
    <w:rsid w:val="00917C49"/>
    <w:rsid w:val="00917C4E"/>
    <w:rsid w:val="00917DD9"/>
    <w:rsid w:val="00917E44"/>
    <w:rsid w:val="00917E57"/>
    <w:rsid w:val="009200B8"/>
    <w:rsid w:val="00920127"/>
    <w:rsid w:val="009201A7"/>
    <w:rsid w:val="009207FA"/>
    <w:rsid w:val="00920E33"/>
    <w:rsid w:val="009211F1"/>
    <w:rsid w:val="0092127A"/>
    <w:rsid w:val="00921616"/>
    <w:rsid w:val="00921BB0"/>
    <w:rsid w:val="00921DFB"/>
    <w:rsid w:val="00921E39"/>
    <w:rsid w:val="00921F61"/>
    <w:rsid w:val="00922484"/>
    <w:rsid w:val="0092280D"/>
    <w:rsid w:val="00922A45"/>
    <w:rsid w:val="00922B78"/>
    <w:rsid w:val="0092312C"/>
    <w:rsid w:val="00923211"/>
    <w:rsid w:val="009234C2"/>
    <w:rsid w:val="0092440B"/>
    <w:rsid w:val="00924788"/>
    <w:rsid w:val="00924BB9"/>
    <w:rsid w:val="00924DE5"/>
    <w:rsid w:val="00924FC4"/>
    <w:rsid w:val="0092506B"/>
    <w:rsid w:val="009251ED"/>
    <w:rsid w:val="00925804"/>
    <w:rsid w:val="00926703"/>
    <w:rsid w:val="0092678E"/>
    <w:rsid w:val="0092694B"/>
    <w:rsid w:val="00926DB5"/>
    <w:rsid w:val="00927057"/>
    <w:rsid w:val="0092717E"/>
    <w:rsid w:val="009271CB"/>
    <w:rsid w:val="00927526"/>
    <w:rsid w:val="00927EB4"/>
    <w:rsid w:val="00930F1B"/>
    <w:rsid w:val="009312C1"/>
    <w:rsid w:val="0093164C"/>
    <w:rsid w:val="00931756"/>
    <w:rsid w:val="00931ABE"/>
    <w:rsid w:val="00932455"/>
    <w:rsid w:val="00932938"/>
    <w:rsid w:val="00932B38"/>
    <w:rsid w:val="009332E3"/>
    <w:rsid w:val="0093354F"/>
    <w:rsid w:val="0093381B"/>
    <w:rsid w:val="00933A48"/>
    <w:rsid w:val="00933A90"/>
    <w:rsid w:val="00934ECF"/>
    <w:rsid w:val="00935734"/>
    <w:rsid w:val="009357C8"/>
    <w:rsid w:val="00935BD3"/>
    <w:rsid w:val="00935E77"/>
    <w:rsid w:val="00936458"/>
    <w:rsid w:val="0093657C"/>
    <w:rsid w:val="00936675"/>
    <w:rsid w:val="0093680B"/>
    <w:rsid w:val="00936BBF"/>
    <w:rsid w:val="00936FE1"/>
    <w:rsid w:val="0093759C"/>
    <w:rsid w:val="00937659"/>
    <w:rsid w:val="0093798E"/>
    <w:rsid w:val="00937B46"/>
    <w:rsid w:val="00937CE6"/>
    <w:rsid w:val="00937CF4"/>
    <w:rsid w:val="0094021C"/>
    <w:rsid w:val="0094032E"/>
    <w:rsid w:val="0094040F"/>
    <w:rsid w:val="0094054A"/>
    <w:rsid w:val="009405E2"/>
    <w:rsid w:val="00940993"/>
    <w:rsid w:val="009409CD"/>
    <w:rsid w:val="00941285"/>
    <w:rsid w:val="009413B6"/>
    <w:rsid w:val="009418AD"/>
    <w:rsid w:val="00941CC9"/>
    <w:rsid w:val="00942118"/>
    <w:rsid w:val="009422B9"/>
    <w:rsid w:val="00942560"/>
    <w:rsid w:val="00942649"/>
    <w:rsid w:val="00942654"/>
    <w:rsid w:val="00942B99"/>
    <w:rsid w:val="00942C21"/>
    <w:rsid w:val="00942C5F"/>
    <w:rsid w:val="00942E12"/>
    <w:rsid w:val="00942E56"/>
    <w:rsid w:val="00942F6B"/>
    <w:rsid w:val="00943AD2"/>
    <w:rsid w:val="00944018"/>
    <w:rsid w:val="009441A4"/>
    <w:rsid w:val="0094471D"/>
    <w:rsid w:val="00944AA5"/>
    <w:rsid w:val="0094567C"/>
    <w:rsid w:val="009457E7"/>
    <w:rsid w:val="00945A97"/>
    <w:rsid w:val="00945CB2"/>
    <w:rsid w:val="00945E44"/>
    <w:rsid w:val="00945E96"/>
    <w:rsid w:val="009462DE"/>
    <w:rsid w:val="00946414"/>
    <w:rsid w:val="009464A0"/>
    <w:rsid w:val="00946961"/>
    <w:rsid w:val="00946C2A"/>
    <w:rsid w:val="00946DF7"/>
    <w:rsid w:val="0094704B"/>
    <w:rsid w:val="0094728C"/>
    <w:rsid w:val="00947357"/>
    <w:rsid w:val="009473FB"/>
    <w:rsid w:val="00947EC0"/>
    <w:rsid w:val="0095049F"/>
    <w:rsid w:val="009506CC"/>
    <w:rsid w:val="00950AB7"/>
    <w:rsid w:val="009511E7"/>
    <w:rsid w:val="00951F22"/>
    <w:rsid w:val="009525C5"/>
    <w:rsid w:val="0095260A"/>
    <w:rsid w:val="00952972"/>
    <w:rsid w:val="00952B84"/>
    <w:rsid w:val="00952BFD"/>
    <w:rsid w:val="00952DCF"/>
    <w:rsid w:val="00952F5C"/>
    <w:rsid w:val="00953180"/>
    <w:rsid w:val="00953613"/>
    <w:rsid w:val="0095378B"/>
    <w:rsid w:val="0095442D"/>
    <w:rsid w:val="009545B3"/>
    <w:rsid w:val="0095472D"/>
    <w:rsid w:val="009549F2"/>
    <w:rsid w:val="00954AD9"/>
    <w:rsid w:val="00954BAA"/>
    <w:rsid w:val="00954D7A"/>
    <w:rsid w:val="00954E70"/>
    <w:rsid w:val="00955819"/>
    <w:rsid w:val="00955A62"/>
    <w:rsid w:val="00955BEB"/>
    <w:rsid w:val="0095685C"/>
    <w:rsid w:val="00956C9A"/>
    <w:rsid w:val="00956DCF"/>
    <w:rsid w:val="00956DE6"/>
    <w:rsid w:val="0095745E"/>
    <w:rsid w:val="00957F5E"/>
    <w:rsid w:val="00960032"/>
    <w:rsid w:val="0096018E"/>
    <w:rsid w:val="009602B9"/>
    <w:rsid w:val="0096088E"/>
    <w:rsid w:val="0096101F"/>
    <w:rsid w:val="00961A51"/>
    <w:rsid w:val="00961E23"/>
    <w:rsid w:val="00962588"/>
    <w:rsid w:val="00962674"/>
    <w:rsid w:val="009626B3"/>
    <w:rsid w:val="009629F0"/>
    <w:rsid w:val="00962B43"/>
    <w:rsid w:val="00962CFE"/>
    <w:rsid w:val="00962D5A"/>
    <w:rsid w:val="0096300A"/>
    <w:rsid w:val="00963026"/>
    <w:rsid w:val="009630F5"/>
    <w:rsid w:val="009631D0"/>
    <w:rsid w:val="00963978"/>
    <w:rsid w:val="00964204"/>
    <w:rsid w:val="009646BF"/>
    <w:rsid w:val="00964A90"/>
    <w:rsid w:val="00964DB6"/>
    <w:rsid w:val="00965256"/>
    <w:rsid w:val="0096543C"/>
    <w:rsid w:val="009657E8"/>
    <w:rsid w:val="00965C56"/>
    <w:rsid w:val="009660F0"/>
    <w:rsid w:val="00966457"/>
    <w:rsid w:val="00966972"/>
    <w:rsid w:val="00966D77"/>
    <w:rsid w:val="00967392"/>
    <w:rsid w:val="0096753B"/>
    <w:rsid w:val="00967849"/>
    <w:rsid w:val="00967D0D"/>
    <w:rsid w:val="00970ACF"/>
    <w:rsid w:val="00970C0E"/>
    <w:rsid w:val="00970C63"/>
    <w:rsid w:val="00970F6A"/>
    <w:rsid w:val="00971B7F"/>
    <w:rsid w:val="00971E2A"/>
    <w:rsid w:val="0097259A"/>
    <w:rsid w:val="00973050"/>
    <w:rsid w:val="009730A1"/>
    <w:rsid w:val="0097317D"/>
    <w:rsid w:val="009735F4"/>
    <w:rsid w:val="00973655"/>
    <w:rsid w:val="00973A91"/>
    <w:rsid w:val="00973E92"/>
    <w:rsid w:val="00974017"/>
    <w:rsid w:val="00974680"/>
    <w:rsid w:val="0097470F"/>
    <w:rsid w:val="00974AB6"/>
    <w:rsid w:val="00974EF8"/>
    <w:rsid w:val="0097521E"/>
    <w:rsid w:val="0097561F"/>
    <w:rsid w:val="00975806"/>
    <w:rsid w:val="00975C2B"/>
    <w:rsid w:val="00975D53"/>
    <w:rsid w:val="0097600A"/>
    <w:rsid w:val="00976278"/>
    <w:rsid w:val="009765CA"/>
    <w:rsid w:val="00976E32"/>
    <w:rsid w:val="00977D6A"/>
    <w:rsid w:val="00977E92"/>
    <w:rsid w:val="00977F20"/>
    <w:rsid w:val="0098031C"/>
    <w:rsid w:val="00980320"/>
    <w:rsid w:val="00980332"/>
    <w:rsid w:val="0098057D"/>
    <w:rsid w:val="0098085A"/>
    <w:rsid w:val="00980918"/>
    <w:rsid w:val="00980AB5"/>
    <w:rsid w:val="00980E46"/>
    <w:rsid w:val="0098115B"/>
    <w:rsid w:val="0098130E"/>
    <w:rsid w:val="0098152D"/>
    <w:rsid w:val="00981616"/>
    <w:rsid w:val="009816EE"/>
    <w:rsid w:val="00981AE9"/>
    <w:rsid w:val="00981B27"/>
    <w:rsid w:val="0098242A"/>
    <w:rsid w:val="00982752"/>
    <w:rsid w:val="00982A15"/>
    <w:rsid w:val="00982AF0"/>
    <w:rsid w:val="00982D52"/>
    <w:rsid w:val="00982EA9"/>
    <w:rsid w:val="00982FD1"/>
    <w:rsid w:val="0098300A"/>
    <w:rsid w:val="00983599"/>
    <w:rsid w:val="0098395E"/>
    <w:rsid w:val="00984424"/>
    <w:rsid w:val="009847E4"/>
    <w:rsid w:val="00984B89"/>
    <w:rsid w:val="00984F9C"/>
    <w:rsid w:val="00985E61"/>
    <w:rsid w:val="009863C8"/>
    <w:rsid w:val="009868B8"/>
    <w:rsid w:val="00986A15"/>
    <w:rsid w:val="0098712D"/>
    <w:rsid w:val="0099025A"/>
    <w:rsid w:val="00990764"/>
    <w:rsid w:val="00990811"/>
    <w:rsid w:val="00991013"/>
    <w:rsid w:val="0099111D"/>
    <w:rsid w:val="009913C1"/>
    <w:rsid w:val="00991416"/>
    <w:rsid w:val="00991608"/>
    <w:rsid w:val="00992352"/>
    <w:rsid w:val="0099358F"/>
    <w:rsid w:val="00993AC3"/>
    <w:rsid w:val="00993CC2"/>
    <w:rsid w:val="00994CAC"/>
    <w:rsid w:val="00994EC2"/>
    <w:rsid w:val="00995750"/>
    <w:rsid w:val="00995E2A"/>
    <w:rsid w:val="00996348"/>
    <w:rsid w:val="0099682A"/>
    <w:rsid w:val="00996A70"/>
    <w:rsid w:val="00996AE7"/>
    <w:rsid w:val="00997091"/>
    <w:rsid w:val="009972AB"/>
    <w:rsid w:val="009977E6"/>
    <w:rsid w:val="009978B8"/>
    <w:rsid w:val="00997BA4"/>
    <w:rsid w:val="009A011D"/>
    <w:rsid w:val="009A049F"/>
    <w:rsid w:val="009A05E2"/>
    <w:rsid w:val="009A0744"/>
    <w:rsid w:val="009A0783"/>
    <w:rsid w:val="009A0D28"/>
    <w:rsid w:val="009A0D9C"/>
    <w:rsid w:val="009A14D8"/>
    <w:rsid w:val="009A1581"/>
    <w:rsid w:val="009A1C2D"/>
    <w:rsid w:val="009A2140"/>
    <w:rsid w:val="009A2184"/>
    <w:rsid w:val="009A22C6"/>
    <w:rsid w:val="009A2888"/>
    <w:rsid w:val="009A2A1E"/>
    <w:rsid w:val="009A3271"/>
    <w:rsid w:val="009A37E4"/>
    <w:rsid w:val="009A3B40"/>
    <w:rsid w:val="009A4038"/>
    <w:rsid w:val="009A42C3"/>
    <w:rsid w:val="009A48A2"/>
    <w:rsid w:val="009A4C5B"/>
    <w:rsid w:val="009A4D2E"/>
    <w:rsid w:val="009A52D1"/>
    <w:rsid w:val="009A57AE"/>
    <w:rsid w:val="009A5EC3"/>
    <w:rsid w:val="009A6023"/>
    <w:rsid w:val="009A6071"/>
    <w:rsid w:val="009A609F"/>
    <w:rsid w:val="009A638E"/>
    <w:rsid w:val="009A6A9B"/>
    <w:rsid w:val="009A6D28"/>
    <w:rsid w:val="009A6FDC"/>
    <w:rsid w:val="009A7371"/>
    <w:rsid w:val="009A73F7"/>
    <w:rsid w:val="009A7958"/>
    <w:rsid w:val="009A7ABD"/>
    <w:rsid w:val="009A7C8F"/>
    <w:rsid w:val="009A7FDF"/>
    <w:rsid w:val="009B0A76"/>
    <w:rsid w:val="009B1A54"/>
    <w:rsid w:val="009B1C50"/>
    <w:rsid w:val="009B2345"/>
    <w:rsid w:val="009B2655"/>
    <w:rsid w:val="009B299B"/>
    <w:rsid w:val="009B2D62"/>
    <w:rsid w:val="009B4043"/>
    <w:rsid w:val="009B44B8"/>
    <w:rsid w:val="009B4796"/>
    <w:rsid w:val="009B48AF"/>
    <w:rsid w:val="009B4E29"/>
    <w:rsid w:val="009B4F01"/>
    <w:rsid w:val="009B5482"/>
    <w:rsid w:val="009B5CC0"/>
    <w:rsid w:val="009B60A8"/>
    <w:rsid w:val="009B6111"/>
    <w:rsid w:val="009B6128"/>
    <w:rsid w:val="009B612F"/>
    <w:rsid w:val="009B6131"/>
    <w:rsid w:val="009B69FC"/>
    <w:rsid w:val="009B6EF2"/>
    <w:rsid w:val="009B7685"/>
    <w:rsid w:val="009C0029"/>
    <w:rsid w:val="009C01B0"/>
    <w:rsid w:val="009C0C85"/>
    <w:rsid w:val="009C13F1"/>
    <w:rsid w:val="009C145F"/>
    <w:rsid w:val="009C21C9"/>
    <w:rsid w:val="009C233F"/>
    <w:rsid w:val="009C24F2"/>
    <w:rsid w:val="009C2593"/>
    <w:rsid w:val="009C3193"/>
    <w:rsid w:val="009C3343"/>
    <w:rsid w:val="009C33D9"/>
    <w:rsid w:val="009C3585"/>
    <w:rsid w:val="009C38D6"/>
    <w:rsid w:val="009C3B7C"/>
    <w:rsid w:val="009C44B3"/>
    <w:rsid w:val="009C45E8"/>
    <w:rsid w:val="009C46C1"/>
    <w:rsid w:val="009C4D9D"/>
    <w:rsid w:val="009C5136"/>
    <w:rsid w:val="009C567B"/>
    <w:rsid w:val="009C582A"/>
    <w:rsid w:val="009C5E9E"/>
    <w:rsid w:val="009C672A"/>
    <w:rsid w:val="009C6B4A"/>
    <w:rsid w:val="009C6F6C"/>
    <w:rsid w:val="009C71FD"/>
    <w:rsid w:val="009C747D"/>
    <w:rsid w:val="009C77AA"/>
    <w:rsid w:val="009C7C0A"/>
    <w:rsid w:val="009C7DC1"/>
    <w:rsid w:val="009C7F25"/>
    <w:rsid w:val="009D02B6"/>
    <w:rsid w:val="009D03EB"/>
    <w:rsid w:val="009D07F1"/>
    <w:rsid w:val="009D099C"/>
    <w:rsid w:val="009D0B62"/>
    <w:rsid w:val="009D1CC6"/>
    <w:rsid w:val="009D1F3C"/>
    <w:rsid w:val="009D2064"/>
    <w:rsid w:val="009D22C1"/>
    <w:rsid w:val="009D2BEE"/>
    <w:rsid w:val="009D2BFD"/>
    <w:rsid w:val="009D3160"/>
    <w:rsid w:val="009D32BD"/>
    <w:rsid w:val="009D36B1"/>
    <w:rsid w:val="009D39E0"/>
    <w:rsid w:val="009D3ADD"/>
    <w:rsid w:val="009D3B20"/>
    <w:rsid w:val="009D3CC8"/>
    <w:rsid w:val="009D4015"/>
    <w:rsid w:val="009D4053"/>
    <w:rsid w:val="009D435D"/>
    <w:rsid w:val="009D4481"/>
    <w:rsid w:val="009D4DC3"/>
    <w:rsid w:val="009D4EB7"/>
    <w:rsid w:val="009D509F"/>
    <w:rsid w:val="009D52EA"/>
    <w:rsid w:val="009D6A11"/>
    <w:rsid w:val="009D6EB3"/>
    <w:rsid w:val="009D6F0F"/>
    <w:rsid w:val="009D7332"/>
    <w:rsid w:val="009D767C"/>
    <w:rsid w:val="009D768B"/>
    <w:rsid w:val="009D7A5B"/>
    <w:rsid w:val="009D7B04"/>
    <w:rsid w:val="009D7D53"/>
    <w:rsid w:val="009E0704"/>
    <w:rsid w:val="009E08FF"/>
    <w:rsid w:val="009E0C08"/>
    <w:rsid w:val="009E134F"/>
    <w:rsid w:val="009E15CD"/>
    <w:rsid w:val="009E1C98"/>
    <w:rsid w:val="009E1E0B"/>
    <w:rsid w:val="009E1EC9"/>
    <w:rsid w:val="009E25E3"/>
    <w:rsid w:val="009E299E"/>
    <w:rsid w:val="009E2C89"/>
    <w:rsid w:val="009E2E55"/>
    <w:rsid w:val="009E3359"/>
    <w:rsid w:val="009E3561"/>
    <w:rsid w:val="009E3829"/>
    <w:rsid w:val="009E39DF"/>
    <w:rsid w:val="009E3B9B"/>
    <w:rsid w:val="009E4014"/>
    <w:rsid w:val="009E4147"/>
    <w:rsid w:val="009E438A"/>
    <w:rsid w:val="009E4473"/>
    <w:rsid w:val="009E4687"/>
    <w:rsid w:val="009E47E5"/>
    <w:rsid w:val="009E48DB"/>
    <w:rsid w:val="009E49A8"/>
    <w:rsid w:val="009E4C42"/>
    <w:rsid w:val="009E4F39"/>
    <w:rsid w:val="009E4F68"/>
    <w:rsid w:val="009E4FA8"/>
    <w:rsid w:val="009E566A"/>
    <w:rsid w:val="009E5850"/>
    <w:rsid w:val="009E5C3A"/>
    <w:rsid w:val="009E5F02"/>
    <w:rsid w:val="009E635D"/>
    <w:rsid w:val="009E68AC"/>
    <w:rsid w:val="009E6BD7"/>
    <w:rsid w:val="009E785A"/>
    <w:rsid w:val="009E789A"/>
    <w:rsid w:val="009E7AEF"/>
    <w:rsid w:val="009F0767"/>
    <w:rsid w:val="009F0884"/>
    <w:rsid w:val="009F0BDC"/>
    <w:rsid w:val="009F0C65"/>
    <w:rsid w:val="009F10DD"/>
    <w:rsid w:val="009F1553"/>
    <w:rsid w:val="009F185E"/>
    <w:rsid w:val="009F1860"/>
    <w:rsid w:val="009F196B"/>
    <w:rsid w:val="009F2D82"/>
    <w:rsid w:val="009F2F19"/>
    <w:rsid w:val="009F34B5"/>
    <w:rsid w:val="009F3B02"/>
    <w:rsid w:val="009F3C10"/>
    <w:rsid w:val="009F3E5E"/>
    <w:rsid w:val="009F4D25"/>
    <w:rsid w:val="009F4F80"/>
    <w:rsid w:val="009F504C"/>
    <w:rsid w:val="009F5280"/>
    <w:rsid w:val="009F540C"/>
    <w:rsid w:val="009F5500"/>
    <w:rsid w:val="009F59FE"/>
    <w:rsid w:val="009F5E0D"/>
    <w:rsid w:val="009F5E8C"/>
    <w:rsid w:val="009F61BE"/>
    <w:rsid w:val="009F6277"/>
    <w:rsid w:val="009F7217"/>
    <w:rsid w:val="009F7474"/>
    <w:rsid w:val="009F755D"/>
    <w:rsid w:val="009F76C0"/>
    <w:rsid w:val="009F79B8"/>
    <w:rsid w:val="009F7D4C"/>
    <w:rsid w:val="009F7EB9"/>
    <w:rsid w:val="00A000D6"/>
    <w:rsid w:val="00A00483"/>
    <w:rsid w:val="00A0077E"/>
    <w:rsid w:val="00A00A6D"/>
    <w:rsid w:val="00A00CCE"/>
    <w:rsid w:val="00A00FC6"/>
    <w:rsid w:val="00A01360"/>
    <w:rsid w:val="00A01519"/>
    <w:rsid w:val="00A01715"/>
    <w:rsid w:val="00A019E1"/>
    <w:rsid w:val="00A02064"/>
    <w:rsid w:val="00A020C3"/>
    <w:rsid w:val="00A02494"/>
    <w:rsid w:val="00A027B2"/>
    <w:rsid w:val="00A0283D"/>
    <w:rsid w:val="00A0319C"/>
    <w:rsid w:val="00A032FC"/>
    <w:rsid w:val="00A03601"/>
    <w:rsid w:val="00A03742"/>
    <w:rsid w:val="00A03A05"/>
    <w:rsid w:val="00A03EA1"/>
    <w:rsid w:val="00A040A4"/>
    <w:rsid w:val="00A040FE"/>
    <w:rsid w:val="00A0495C"/>
    <w:rsid w:val="00A04C26"/>
    <w:rsid w:val="00A04D1D"/>
    <w:rsid w:val="00A04E2A"/>
    <w:rsid w:val="00A04FA9"/>
    <w:rsid w:val="00A054E6"/>
    <w:rsid w:val="00A05799"/>
    <w:rsid w:val="00A05B45"/>
    <w:rsid w:val="00A05D29"/>
    <w:rsid w:val="00A05D87"/>
    <w:rsid w:val="00A05F1C"/>
    <w:rsid w:val="00A060AA"/>
    <w:rsid w:val="00A060E0"/>
    <w:rsid w:val="00A0613F"/>
    <w:rsid w:val="00A06764"/>
    <w:rsid w:val="00A06FB7"/>
    <w:rsid w:val="00A071A1"/>
    <w:rsid w:val="00A072BB"/>
    <w:rsid w:val="00A07384"/>
    <w:rsid w:val="00A0755F"/>
    <w:rsid w:val="00A07AA5"/>
    <w:rsid w:val="00A07B96"/>
    <w:rsid w:val="00A07EED"/>
    <w:rsid w:val="00A1008D"/>
    <w:rsid w:val="00A10483"/>
    <w:rsid w:val="00A104EE"/>
    <w:rsid w:val="00A106B2"/>
    <w:rsid w:val="00A1070D"/>
    <w:rsid w:val="00A1078F"/>
    <w:rsid w:val="00A11279"/>
    <w:rsid w:val="00A1160D"/>
    <w:rsid w:val="00A119EA"/>
    <w:rsid w:val="00A11EF7"/>
    <w:rsid w:val="00A120F5"/>
    <w:rsid w:val="00A12127"/>
    <w:rsid w:val="00A125BA"/>
    <w:rsid w:val="00A12CC5"/>
    <w:rsid w:val="00A12F0B"/>
    <w:rsid w:val="00A12F32"/>
    <w:rsid w:val="00A134D1"/>
    <w:rsid w:val="00A139FF"/>
    <w:rsid w:val="00A1475C"/>
    <w:rsid w:val="00A14A0F"/>
    <w:rsid w:val="00A150CF"/>
    <w:rsid w:val="00A15887"/>
    <w:rsid w:val="00A15919"/>
    <w:rsid w:val="00A15D34"/>
    <w:rsid w:val="00A15F90"/>
    <w:rsid w:val="00A16733"/>
    <w:rsid w:val="00A169AB"/>
    <w:rsid w:val="00A17B81"/>
    <w:rsid w:val="00A20115"/>
    <w:rsid w:val="00A208B0"/>
    <w:rsid w:val="00A20B07"/>
    <w:rsid w:val="00A216C3"/>
    <w:rsid w:val="00A21D41"/>
    <w:rsid w:val="00A2204A"/>
    <w:rsid w:val="00A22152"/>
    <w:rsid w:val="00A22409"/>
    <w:rsid w:val="00A22A26"/>
    <w:rsid w:val="00A22CC8"/>
    <w:rsid w:val="00A230E2"/>
    <w:rsid w:val="00A23289"/>
    <w:rsid w:val="00A23989"/>
    <w:rsid w:val="00A23A98"/>
    <w:rsid w:val="00A24022"/>
    <w:rsid w:val="00A240F8"/>
    <w:rsid w:val="00A24505"/>
    <w:rsid w:val="00A246AC"/>
    <w:rsid w:val="00A247FF"/>
    <w:rsid w:val="00A249A8"/>
    <w:rsid w:val="00A24BA7"/>
    <w:rsid w:val="00A24BE0"/>
    <w:rsid w:val="00A24CCF"/>
    <w:rsid w:val="00A24E8C"/>
    <w:rsid w:val="00A25183"/>
    <w:rsid w:val="00A2583F"/>
    <w:rsid w:val="00A25F49"/>
    <w:rsid w:val="00A26665"/>
    <w:rsid w:val="00A267B6"/>
    <w:rsid w:val="00A26929"/>
    <w:rsid w:val="00A27AC4"/>
    <w:rsid w:val="00A27D25"/>
    <w:rsid w:val="00A305FD"/>
    <w:rsid w:val="00A30672"/>
    <w:rsid w:val="00A30C5D"/>
    <w:rsid w:val="00A30D18"/>
    <w:rsid w:val="00A310AA"/>
    <w:rsid w:val="00A310DC"/>
    <w:rsid w:val="00A3167C"/>
    <w:rsid w:val="00A31DE5"/>
    <w:rsid w:val="00A31F64"/>
    <w:rsid w:val="00A31FAE"/>
    <w:rsid w:val="00A3227C"/>
    <w:rsid w:val="00A32602"/>
    <w:rsid w:val="00A32678"/>
    <w:rsid w:val="00A3336E"/>
    <w:rsid w:val="00A333F9"/>
    <w:rsid w:val="00A33704"/>
    <w:rsid w:val="00A338C4"/>
    <w:rsid w:val="00A33E0F"/>
    <w:rsid w:val="00A342B5"/>
    <w:rsid w:val="00A34323"/>
    <w:rsid w:val="00A344AB"/>
    <w:rsid w:val="00A344ED"/>
    <w:rsid w:val="00A3479B"/>
    <w:rsid w:val="00A34B24"/>
    <w:rsid w:val="00A35238"/>
    <w:rsid w:val="00A353DE"/>
    <w:rsid w:val="00A35956"/>
    <w:rsid w:val="00A362DD"/>
    <w:rsid w:val="00A365E7"/>
    <w:rsid w:val="00A36BA1"/>
    <w:rsid w:val="00A36C40"/>
    <w:rsid w:val="00A36F1E"/>
    <w:rsid w:val="00A3700A"/>
    <w:rsid w:val="00A372AC"/>
    <w:rsid w:val="00A37354"/>
    <w:rsid w:val="00A378AE"/>
    <w:rsid w:val="00A378D3"/>
    <w:rsid w:val="00A37A88"/>
    <w:rsid w:val="00A37C8B"/>
    <w:rsid w:val="00A407CB"/>
    <w:rsid w:val="00A407DF"/>
    <w:rsid w:val="00A40922"/>
    <w:rsid w:val="00A40CBE"/>
    <w:rsid w:val="00A41126"/>
    <w:rsid w:val="00A41907"/>
    <w:rsid w:val="00A419A6"/>
    <w:rsid w:val="00A41C82"/>
    <w:rsid w:val="00A41C9D"/>
    <w:rsid w:val="00A41DCC"/>
    <w:rsid w:val="00A420D4"/>
    <w:rsid w:val="00A42510"/>
    <w:rsid w:val="00A42A65"/>
    <w:rsid w:val="00A42DA2"/>
    <w:rsid w:val="00A43677"/>
    <w:rsid w:val="00A436AB"/>
    <w:rsid w:val="00A43BB3"/>
    <w:rsid w:val="00A43D04"/>
    <w:rsid w:val="00A43E58"/>
    <w:rsid w:val="00A4437A"/>
    <w:rsid w:val="00A45F27"/>
    <w:rsid w:val="00A4625A"/>
    <w:rsid w:val="00A46EF4"/>
    <w:rsid w:val="00A47A0D"/>
    <w:rsid w:val="00A47BCD"/>
    <w:rsid w:val="00A47F27"/>
    <w:rsid w:val="00A5028B"/>
    <w:rsid w:val="00A50321"/>
    <w:rsid w:val="00A5080B"/>
    <w:rsid w:val="00A50E6A"/>
    <w:rsid w:val="00A514CF"/>
    <w:rsid w:val="00A528C1"/>
    <w:rsid w:val="00A52A7D"/>
    <w:rsid w:val="00A52CF1"/>
    <w:rsid w:val="00A52FAB"/>
    <w:rsid w:val="00A53328"/>
    <w:rsid w:val="00A535E3"/>
    <w:rsid w:val="00A53DAE"/>
    <w:rsid w:val="00A53E70"/>
    <w:rsid w:val="00A5434F"/>
    <w:rsid w:val="00A54A61"/>
    <w:rsid w:val="00A54B10"/>
    <w:rsid w:val="00A54B2A"/>
    <w:rsid w:val="00A5572A"/>
    <w:rsid w:val="00A55A44"/>
    <w:rsid w:val="00A56D3C"/>
    <w:rsid w:val="00A56F53"/>
    <w:rsid w:val="00A57102"/>
    <w:rsid w:val="00A573FD"/>
    <w:rsid w:val="00A57512"/>
    <w:rsid w:val="00A57841"/>
    <w:rsid w:val="00A57AC7"/>
    <w:rsid w:val="00A57C57"/>
    <w:rsid w:val="00A57F94"/>
    <w:rsid w:val="00A604A9"/>
    <w:rsid w:val="00A60A1D"/>
    <w:rsid w:val="00A60A3C"/>
    <w:rsid w:val="00A60D55"/>
    <w:rsid w:val="00A6121F"/>
    <w:rsid w:val="00A6171C"/>
    <w:rsid w:val="00A61920"/>
    <w:rsid w:val="00A61C3D"/>
    <w:rsid w:val="00A61CBF"/>
    <w:rsid w:val="00A61F46"/>
    <w:rsid w:val="00A62281"/>
    <w:rsid w:val="00A625BF"/>
    <w:rsid w:val="00A6268C"/>
    <w:rsid w:val="00A62B92"/>
    <w:rsid w:val="00A62C0A"/>
    <w:rsid w:val="00A62E27"/>
    <w:rsid w:val="00A63537"/>
    <w:rsid w:val="00A63556"/>
    <w:rsid w:val="00A63712"/>
    <w:rsid w:val="00A63D9D"/>
    <w:rsid w:val="00A640A3"/>
    <w:rsid w:val="00A641AE"/>
    <w:rsid w:val="00A6457A"/>
    <w:rsid w:val="00A64AD4"/>
    <w:rsid w:val="00A64C3E"/>
    <w:rsid w:val="00A6512F"/>
    <w:rsid w:val="00A656D3"/>
    <w:rsid w:val="00A658CF"/>
    <w:rsid w:val="00A6604C"/>
    <w:rsid w:val="00A6661E"/>
    <w:rsid w:val="00A66DE4"/>
    <w:rsid w:val="00A66E2E"/>
    <w:rsid w:val="00A6765E"/>
    <w:rsid w:val="00A67E87"/>
    <w:rsid w:val="00A7071F"/>
    <w:rsid w:val="00A71280"/>
    <w:rsid w:val="00A712F4"/>
    <w:rsid w:val="00A718DD"/>
    <w:rsid w:val="00A71B08"/>
    <w:rsid w:val="00A71C55"/>
    <w:rsid w:val="00A71EFA"/>
    <w:rsid w:val="00A72450"/>
    <w:rsid w:val="00A72810"/>
    <w:rsid w:val="00A735A2"/>
    <w:rsid w:val="00A745A0"/>
    <w:rsid w:val="00A74664"/>
    <w:rsid w:val="00A7511C"/>
    <w:rsid w:val="00A75297"/>
    <w:rsid w:val="00A752E8"/>
    <w:rsid w:val="00A75B8B"/>
    <w:rsid w:val="00A76501"/>
    <w:rsid w:val="00A768BC"/>
    <w:rsid w:val="00A76CDF"/>
    <w:rsid w:val="00A76FEA"/>
    <w:rsid w:val="00A7753C"/>
    <w:rsid w:val="00A777C8"/>
    <w:rsid w:val="00A778A0"/>
    <w:rsid w:val="00A77E15"/>
    <w:rsid w:val="00A77EEF"/>
    <w:rsid w:val="00A8059C"/>
    <w:rsid w:val="00A808C4"/>
    <w:rsid w:val="00A81135"/>
    <w:rsid w:val="00A817BB"/>
    <w:rsid w:val="00A81D7F"/>
    <w:rsid w:val="00A8247E"/>
    <w:rsid w:val="00A83A3B"/>
    <w:rsid w:val="00A83FB0"/>
    <w:rsid w:val="00A84B82"/>
    <w:rsid w:val="00A84B92"/>
    <w:rsid w:val="00A85513"/>
    <w:rsid w:val="00A859AC"/>
    <w:rsid w:val="00A8625A"/>
    <w:rsid w:val="00A87753"/>
    <w:rsid w:val="00A87895"/>
    <w:rsid w:val="00A878A3"/>
    <w:rsid w:val="00A87F36"/>
    <w:rsid w:val="00A90058"/>
    <w:rsid w:val="00A90775"/>
    <w:rsid w:val="00A9088D"/>
    <w:rsid w:val="00A90A1F"/>
    <w:rsid w:val="00A90E95"/>
    <w:rsid w:val="00A90F9A"/>
    <w:rsid w:val="00A910D8"/>
    <w:rsid w:val="00A91522"/>
    <w:rsid w:val="00A9202E"/>
    <w:rsid w:val="00A9203C"/>
    <w:rsid w:val="00A92115"/>
    <w:rsid w:val="00A92125"/>
    <w:rsid w:val="00A92941"/>
    <w:rsid w:val="00A929DF"/>
    <w:rsid w:val="00A92A06"/>
    <w:rsid w:val="00A93385"/>
    <w:rsid w:val="00A9382E"/>
    <w:rsid w:val="00A93F30"/>
    <w:rsid w:val="00A944AC"/>
    <w:rsid w:val="00A94595"/>
    <w:rsid w:val="00A94D72"/>
    <w:rsid w:val="00A94F20"/>
    <w:rsid w:val="00A953D0"/>
    <w:rsid w:val="00A95A22"/>
    <w:rsid w:val="00A95F05"/>
    <w:rsid w:val="00A95FE2"/>
    <w:rsid w:val="00A963EC"/>
    <w:rsid w:val="00A967AD"/>
    <w:rsid w:val="00A97190"/>
    <w:rsid w:val="00A9728A"/>
    <w:rsid w:val="00A97302"/>
    <w:rsid w:val="00A97DC0"/>
    <w:rsid w:val="00AA0059"/>
    <w:rsid w:val="00AA01C0"/>
    <w:rsid w:val="00AA0437"/>
    <w:rsid w:val="00AA06F6"/>
    <w:rsid w:val="00AA087E"/>
    <w:rsid w:val="00AA0A03"/>
    <w:rsid w:val="00AA0AA2"/>
    <w:rsid w:val="00AA0F82"/>
    <w:rsid w:val="00AA1B4E"/>
    <w:rsid w:val="00AA21F2"/>
    <w:rsid w:val="00AA2582"/>
    <w:rsid w:val="00AA2E70"/>
    <w:rsid w:val="00AA375F"/>
    <w:rsid w:val="00AA3D1B"/>
    <w:rsid w:val="00AA3D42"/>
    <w:rsid w:val="00AA3F2C"/>
    <w:rsid w:val="00AA4112"/>
    <w:rsid w:val="00AA4124"/>
    <w:rsid w:val="00AA41EF"/>
    <w:rsid w:val="00AA4E5F"/>
    <w:rsid w:val="00AA4EBF"/>
    <w:rsid w:val="00AA52FC"/>
    <w:rsid w:val="00AA5B19"/>
    <w:rsid w:val="00AA5D7D"/>
    <w:rsid w:val="00AA60F1"/>
    <w:rsid w:val="00AA61DA"/>
    <w:rsid w:val="00AA697D"/>
    <w:rsid w:val="00AA6CEE"/>
    <w:rsid w:val="00AA7803"/>
    <w:rsid w:val="00AB0461"/>
    <w:rsid w:val="00AB057F"/>
    <w:rsid w:val="00AB0D4C"/>
    <w:rsid w:val="00AB1134"/>
    <w:rsid w:val="00AB133E"/>
    <w:rsid w:val="00AB164C"/>
    <w:rsid w:val="00AB1CAD"/>
    <w:rsid w:val="00AB1EF3"/>
    <w:rsid w:val="00AB1EFE"/>
    <w:rsid w:val="00AB2209"/>
    <w:rsid w:val="00AB24E4"/>
    <w:rsid w:val="00AB2667"/>
    <w:rsid w:val="00AB2A9C"/>
    <w:rsid w:val="00AB2BF0"/>
    <w:rsid w:val="00AB2C76"/>
    <w:rsid w:val="00AB2EAB"/>
    <w:rsid w:val="00AB2ECE"/>
    <w:rsid w:val="00AB319D"/>
    <w:rsid w:val="00AB3795"/>
    <w:rsid w:val="00AB43C9"/>
    <w:rsid w:val="00AB4BCC"/>
    <w:rsid w:val="00AB4DB7"/>
    <w:rsid w:val="00AB4EDF"/>
    <w:rsid w:val="00AB5119"/>
    <w:rsid w:val="00AB5BAD"/>
    <w:rsid w:val="00AB5E33"/>
    <w:rsid w:val="00AB5E42"/>
    <w:rsid w:val="00AB5F5D"/>
    <w:rsid w:val="00AB69FB"/>
    <w:rsid w:val="00AB6B86"/>
    <w:rsid w:val="00AB6D10"/>
    <w:rsid w:val="00AB71F9"/>
    <w:rsid w:val="00AB731B"/>
    <w:rsid w:val="00AB7C56"/>
    <w:rsid w:val="00AC0200"/>
    <w:rsid w:val="00AC06F5"/>
    <w:rsid w:val="00AC085F"/>
    <w:rsid w:val="00AC08DC"/>
    <w:rsid w:val="00AC1326"/>
    <w:rsid w:val="00AC14B3"/>
    <w:rsid w:val="00AC1830"/>
    <w:rsid w:val="00AC1874"/>
    <w:rsid w:val="00AC1937"/>
    <w:rsid w:val="00AC22A1"/>
    <w:rsid w:val="00AC24F8"/>
    <w:rsid w:val="00AC2B64"/>
    <w:rsid w:val="00AC2DD7"/>
    <w:rsid w:val="00AC2DDD"/>
    <w:rsid w:val="00AC31D6"/>
    <w:rsid w:val="00AC3652"/>
    <w:rsid w:val="00AC3C43"/>
    <w:rsid w:val="00AC3FA0"/>
    <w:rsid w:val="00AC40AB"/>
    <w:rsid w:val="00AC4380"/>
    <w:rsid w:val="00AC4DD1"/>
    <w:rsid w:val="00AC4F56"/>
    <w:rsid w:val="00AC4FEA"/>
    <w:rsid w:val="00AC5296"/>
    <w:rsid w:val="00AC536D"/>
    <w:rsid w:val="00AC5847"/>
    <w:rsid w:val="00AC5B86"/>
    <w:rsid w:val="00AC5F6F"/>
    <w:rsid w:val="00AC6383"/>
    <w:rsid w:val="00AC639B"/>
    <w:rsid w:val="00AC6B9F"/>
    <w:rsid w:val="00AC6EA4"/>
    <w:rsid w:val="00AC7476"/>
    <w:rsid w:val="00AC7523"/>
    <w:rsid w:val="00AD00FD"/>
    <w:rsid w:val="00AD0299"/>
    <w:rsid w:val="00AD0BC1"/>
    <w:rsid w:val="00AD0C27"/>
    <w:rsid w:val="00AD0E5D"/>
    <w:rsid w:val="00AD12E3"/>
    <w:rsid w:val="00AD15B7"/>
    <w:rsid w:val="00AD2CE6"/>
    <w:rsid w:val="00AD404B"/>
    <w:rsid w:val="00AD4255"/>
    <w:rsid w:val="00AD4324"/>
    <w:rsid w:val="00AD4470"/>
    <w:rsid w:val="00AD45F9"/>
    <w:rsid w:val="00AD462B"/>
    <w:rsid w:val="00AD4873"/>
    <w:rsid w:val="00AD4B58"/>
    <w:rsid w:val="00AD52EB"/>
    <w:rsid w:val="00AD530A"/>
    <w:rsid w:val="00AD53AF"/>
    <w:rsid w:val="00AD58F3"/>
    <w:rsid w:val="00AD5C52"/>
    <w:rsid w:val="00AD6667"/>
    <w:rsid w:val="00AD678F"/>
    <w:rsid w:val="00AD6813"/>
    <w:rsid w:val="00AD6F22"/>
    <w:rsid w:val="00AD72A4"/>
    <w:rsid w:val="00AD75A4"/>
    <w:rsid w:val="00AD75EE"/>
    <w:rsid w:val="00AD79E7"/>
    <w:rsid w:val="00AD7EC6"/>
    <w:rsid w:val="00AD7FD3"/>
    <w:rsid w:val="00AE0DDF"/>
    <w:rsid w:val="00AE0E4D"/>
    <w:rsid w:val="00AE0F2C"/>
    <w:rsid w:val="00AE0FF4"/>
    <w:rsid w:val="00AE11A8"/>
    <w:rsid w:val="00AE1492"/>
    <w:rsid w:val="00AE1D18"/>
    <w:rsid w:val="00AE230D"/>
    <w:rsid w:val="00AE2873"/>
    <w:rsid w:val="00AE29BE"/>
    <w:rsid w:val="00AE394E"/>
    <w:rsid w:val="00AE41E1"/>
    <w:rsid w:val="00AE41F7"/>
    <w:rsid w:val="00AE478F"/>
    <w:rsid w:val="00AE4E43"/>
    <w:rsid w:val="00AE4EBF"/>
    <w:rsid w:val="00AE5470"/>
    <w:rsid w:val="00AE59D6"/>
    <w:rsid w:val="00AE6419"/>
    <w:rsid w:val="00AE686C"/>
    <w:rsid w:val="00AE6BF6"/>
    <w:rsid w:val="00AE7360"/>
    <w:rsid w:val="00AE753B"/>
    <w:rsid w:val="00AE7BD3"/>
    <w:rsid w:val="00AE7DB2"/>
    <w:rsid w:val="00AF07BF"/>
    <w:rsid w:val="00AF10BF"/>
    <w:rsid w:val="00AF15C9"/>
    <w:rsid w:val="00AF17E2"/>
    <w:rsid w:val="00AF1C73"/>
    <w:rsid w:val="00AF20D7"/>
    <w:rsid w:val="00AF311A"/>
    <w:rsid w:val="00AF31D0"/>
    <w:rsid w:val="00AF36AC"/>
    <w:rsid w:val="00AF46C6"/>
    <w:rsid w:val="00AF48E3"/>
    <w:rsid w:val="00AF49A3"/>
    <w:rsid w:val="00AF4BF4"/>
    <w:rsid w:val="00AF4C1E"/>
    <w:rsid w:val="00AF4EB2"/>
    <w:rsid w:val="00AF4F65"/>
    <w:rsid w:val="00AF4F9D"/>
    <w:rsid w:val="00AF5018"/>
    <w:rsid w:val="00AF53EB"/>
    <w:rsid w:val="00AF56FB"/>
    <w:rsid w:val="00AF5DCB"/>
    <w:rsid w:val="00AF646D"/>
    <w:rsid w:val="00AF656B"/>
    <w:rsid w:val="00AF65B5"/>
    <w:rsid w:val="00AF6822"/>
    <w:rsid w:val="00AF6C76"/>
    <w:rsid w:val="00AF6F42"/>
    <w:rsid w:val="00AF70B1"/>
    <w:rsid w:val="00AF7180"/>
    <w:rsid w:val="00AF77A0"/>
    <w:rsid w:val="00AF7959"/>
    <w:rsid w:val="00B000E4"/>
    <w:rsid w:val="00B00214"/>
    <w:rsid w:val="00B002DF"/>
    <w:rsid w:val="00B00F73"/>
    <w:rsid w:val="00B01643"/>
    <w:rsid w:val="00B018D7"/>
    <w:rsid w:val="00B01A7E"/>
    <w:rsid w:val="00B01D82"/>
    <w:rsid w:val="00B01EE3"/>
    <w:rsid w:val="00B01F97"/>
    <w:rsid w:val="00B0243A"/>
    <w:rsid w:val="00B02ADD"/>
    <w:rsid w:val="00B02CDE"/>
    <w:rsid w:val="00B02E82"/>
    <w:rsid w:val="00B02FB6"/>
    <w:rsid w:val="00B03716"/>
    <w:rsid w:val="00B038CB"/>
    <w:rsid w:val="00B0393C"/>
    <w:rsid w:val="00B03B78"/>
    <w:rsid w:val="00B03FBC"/>
    <w:rsid w:val="00B041F3"/>
    <w:rsid w:val="00B046B3"/>
    <w:rsid w:val="00B04782"/>
    <w:rsid w:val="00B04B3C"/>
    <w:rsid w:val="00B052AA"/>
    <w:rsid w:val="00B055CC"/>
    <w:rsid w:val="00B05845"/>
    <w:rsid w:val="00B06B01"/>
    <w:rsid w:val="00B06B5A"/>
    <w:rsid w:val="00B06BEF"/>
    <w:rsid w:val="00B06D63"/>
    <w:rsid w:val="00B06ECC"/>
    <w:rsid w:val="00B06F12"/>
    <w:rsid w:val="00B0777C"/>
    <w:rsid w:val="00B07850"/>
    <w:rsid w:val="00B07A47"/>
    <w:rsid w:val="00B07CFE"/>
    <w:rsid w:val="00B10486"/>
    <w:rsid w:val="00B10789"/>
    <w:rsid w:val="00B10CE1"/>
    <w:rsid w:val="00B11216"/>
    <w:rsid w:val="00B112B0"/>
    <w:rsid w:val="00B115F3"/>
    <w:rsid w:val="00B11776"/>
    <w:rsid w:val="00B1197E"/>
    <w:rsid w:val="00B11D9E"/>
    <w:rsid w:val="00B11FA0"/>
    <w:rsid w:val="00B12800"/>
    <w:rsid w:val="00B12D46"/>
    <w:rsid w:val="00B13048"/>
    <w:rsid w:val="00B13670"/>
    <w:rsid w:val="00B13695"/>
    <w:rsid w:val="00B13700"/>
    <w:rsid w:val="00B1460E"/>
    <w:rsid w:val="00B146C7"/>
    <w:rsid w:val="00B15096"/>
    <w:rsid w:val="00B152C2"/>
    <w:rsid w:val="00B1543C"/>
    <w:rsid w:val="00B156F5"/>
    <w:rsid w:val="00B15739"/>
    <w:rsid w:val="00B157B6"/>
    <w:rsid w:val="00B15A88"/>
    <w:rsid w:val="00B15E33"/>
    <w:rsid w:val="00B15F06"/>
    <w:rsid w:val="00B1616E"/>
    <w:rsid w:val="00B164DA"/>
    <w:rsid w:val="00B1715F"/>
    <w:rsid w:val="00B175C0"/>
    <w:rsid w:val="00B176A5"/>
    <w:rsid w:val="00B17B1D"/>
    <w:rsid w:val="00B17DBE"/>
    <w:rsid w:val="00B208AE"/>
    <w:rsid w:val="00B20B30"/>
    <w:rsid w:val="00B2135D"/>
    <w:rsid w:val="00B2137E"/>
    <w:rsid w:val="00B218F2"/>
    <w:rsid w:val="00B21AA4"/>
    <w:rsid w:val="00B21B0B"/>
    <w:rsid w:val="00B226DE"/>
    <w:rsid w:val="00B22805"/>
    <w:rsid w:val="00B23A3B"/>
    <w:rsid w:val="00B245F9"/>
    <w:rsid w:val="00B246DC"/>
    <w:rsid w:val="00B24743"/>
    <w:rsid w:val="00B248E4"/>
    <w:rsid w:val="00B249FD"/>
    <w:rsid w:val="00B24B19"/>
    <w:rsid w:val="00B24D3B"/>
    <w:rsid w:val="00B2505F"/>
    <w:rsid w:val="00B251BD"/>
    <w:rsid w:val="00B252B8"/>
    <w:rsid w:val="00B25541"/>
    <w:rsid w:val="00B25661"/>
    <w:rsid w:val="00B25729"/>
    <w:rsid w:val="00B26318"/>
    <w:rsid w:val="00B2632E"/>
    <w:rsid w:val="00B26482"/>
    <w:rsid w:val="00B269E8"/>
    <w:rsid w:val="00B26C37"/>
    <w:rsid w:val="00B27321"/>
    <w:rsid w:val="00B27561"/>
    <w:rsid w:val="00B27738"/>
    <w:rsid w:val="00B27AE5"/>
    <w:rsid w:val="00B300C5"/>
    <w:rsid w:val="00B30256"/>
    <w:rsid w:val="00B3051E"/>
    <w:rsid w:val="00B307DB"/>
    <w:rsid w:val="00B30A0D"/>
    <w:rsid w:val="00B30C22"/>
    <w:rsid w:val="00B30CEE"/>
    <w:rsid w:val="00B30D2B"/>
    <w:rsid w:val="00B31461"/>
    <w:rsid w:val="00B319FF"/>
    <w:rsid w:val="00B31A63"/>
    <w:rsid w:val="00B31A92"/>
    <w:rsid w:val="00B31B73"/>
    <w:rsid w:val="00B31DB2"/>
    <w:rsid w:val="00B32389"/>
    <w:rsid w:val="00B32582"/>
    <w:rsid w:val="00B32767"/>
    <w:rsid w:val="00B32A82"/>
    <w:rsid w:val="00B32B3D"/>
    <w:rsid w:val="00B32D03"/>
    <w:rsid w:val="00B32D4B"/>
    <w:rsid w:val="00B3327E"/>
    <w:rsid w:val="00B33F8C"/>
    <w:rsid w:val="00B34530"/>
    <w:rsid w:val="00B3456F"/>
    <w:rsid w:val="00B34D57"/>
    <w:rsid w:val="00B35296"/>
    <w:rsid w:val="00B3534C"/>
    <w:rsid w:val="00B35922"/>
    <w:rsid w:val="00B359A6"/>
    <w:rsid w:val="00B35BA2"/>
    <w:rsid w:val="00B35BCC"/>
    <w:rsid w:val="00B35EF7"/>
    <w:rsid w:val="00B366AD"/>
    <w:rsid w:val="00B367F2"/>
    <w:rsid w:val="00B36AA7"/>
    <w:rsid w:val="00B36B60"/>
    <w:rsid w:val="00B36E22"/>
    <w:rsid w:val="00B36FD3"/>
    <w:rsid w:val="00B37481"/>
    <w:rsid w:val="00B377F7"/>
    <w:rsid w:val="00B37AB6"/>
    <w:rsid w:val="00B37D18"/>
    <w:rsid w:val="00B37EC4"/>
    <w:rsid w:val="00B405D6"/>
    <w:rsid w:val="00B4143E"/>
    <w:rsid w:val="00B421F7"/>
    <w:rsid w:val="00B42305"/>
    <w:rsid w:val="00B4246B"/>
    <w:rsid w:val="00B42BCF"/>
    <w:rsid w:val="00B435DF"/>
    <w:rsid w:val="00B4365B"/>
    <w:rsid w:val="00B44127"/>
    <w:rsid w:val="00B44443"/>
    <w:rsid w:val="00B4453C"/>
    <w:rsid w:val="00B4470C"/>
    <w:rsid w:val="00B449F3"/>
    <w:rsid w:val="00B44E4E"/>
    <w:rsid w:val="00B44FE1"/>
    <w:rsid w:val="00B45DC9"/>
    <w:rsid w:val="00B45FCD"/>
    <w:rsid w:val="00B46221"/>
    <w:rsid w:val="00B4662E"/>
    <w:rsid w:val="00B4690B"/>
    <w:rsid w:val="00B46E85"/>
    <w:rsid w:val="00B47F2E"/>
    <w:rsid w:val="00B50745"/>
    <w:rsid w:val="00B51534"/>
    <w:rsid w:val="00B5155C"/>
    <w:rsid w:val="00B51B13"/>
    <w:rsid w:val="00B51D46"/>
    <w:rsid w:val="00B51D53"/>
    <w:rsid w:val="00B5224C"/>
    <w:rsid w:val="00B52410"/>
    <w:rsid w:val="00B526C4"/>
    <w:rsid w:val="00B528D1"/>
    <w:rsid w:val="00B5295E"/>
    <w:rsid w:val="00B53340"/>
    <w:rsid w:val="00B53441"/>
    <w:rsid w:val="00B5345A"/>
    <w:rsid w:val="00B53AC2"/>
    <w:rsid w:val="00B53D82"/>
    <w:rsid w:val="00B5473F"/>
    <w:rsid w:val="00B54776"/>
    <w:rsid w:val="00B54823"/>
    <w:rsid w:val="00B54844"/>
    <w:rsid w:val="00B54D73"/>
    <w:rsid w:val="00B5507B"/>
    <w:rsid w:val="00B5597D"/>
    <w:rsid w:val="00B55A2F"/>
    <w:rsid w:val="00B55A88"/>
    <w:rsid w:val="00B55B87"/>
    <w:rsid w:val="00B55CB3"/>
    <w:rsid w:val="00B57248"/>
    <w:rsid w:val="00B57398"/>
    <w:rsid w:val="00B60772"/>
    <w:rsid w:val="00B60BB0"/>
    <w:rsid w:val="00B61891"/>
    <w:rsid w:val="00B61A91"/>
    <w:rsid w:val="00B61B75"/>
    <w:rsid w:val="00B620E1"/>
    <w:rsid w:val="00B627AE"/>
    <w:rsid w:val="00B627D3"/>
    <w:rsid w:val="00B62A36"/>
    <w:rsid w:val="00B62E47"/>
    <w:rsid w:val="00B62FB7"/>
    <w:rsid w:val="00B62FD2"/>
    <w:rsid w:val="00B62FEC"/>
    <w:rsid w:val="00B6331C"/>
    <w:rsid w:val="00B634E8"/>
    <w:rsid w:val="00B639B7"/>
    <w:rsid w:val="00B63A88"/>
    <w:rsid w:val="00B63F50"/>
    <w:rsid w:val="00B64160"/>
    <w:rsid w:val="00B646DA"/>
    <w:rsid w:val="00B64B56"/>
    <w:rsid w:val="00B64C52"/>
    <w:rsid w:val="00B64F57"/>
    <w:rsid w:val="00B64F89"/>
    <w:rsid w:val="00B65372"/>
    <w:rsid w:val="00B66413"/>
    <w:rsid w:val="00B6694D"/>
    <w:rsid w:val="00B66E35"/>
    <w:rsid w:val="00B6779A"/>
    <w:rsid w:val="00B67AF6"/>
    <w:rsid w:val="00B67B82"/>
    <w:rsid w:val="00B700B9"/>
    <w:rsid w:val="00B7029C"/>
    <w:rsid w:val="00B70A41"/>
    <w:rsid w:val="00B71081"/>
    <w:rsid w:val="00B7115F"/>
    <w:rsid w:val="00B712CD"/>
    <w:rsid w:val="00B716FC"/>
    <w:rsid w:val="00B71A90"/>
    <w:rsid w:val="00B71B7C"/>
    <w:rsid w:val="00B724D6"/>
    <w:rsid w:val="00B72891"/>
    <w:rsid w:val="00B7294B"/>
    <w:rsid w:val="00B72C72"/>
    <w:rsid w:val="00B734FE"/>
    <w:rsid w:val="00B739F1"/>
    <w:rsid w:val="00B74186"/>
    <w:rsid w:val="00B74421"/>
    <w:rsid w:val="00B74640"/>
    <w:rsid w:val="00B74D89"/>
    <w:rsid w:val="00B75012"/>
    <w:rsid w:val="00B751BE"/>
    <w:rsid w:val="00B75203"/>
    <w:rsid w:val="00B76355"/>
    <w:rsid w:val="00B76369"/>
    <w:rsid w:val="00B7689D"/>
    <w:rsid w:val="00B76B25"/>
    <w:rsid w:val="00B76D6F"/>
    <w:rsid w:val="00B76F01"/>
    <w:rsid w:val="00B76F07"/>
    <w:rsid w:val="00B7763F"/>
    <w:rsid w:val="00B7775D"/>
    <w:rsid w:val="00B7779A"/>
    <w:rsid w:val="00B81230"/>
    <w:rsid w:val="00B814AD"/>
    <w:rsid w:val="00B81797"/>
    <w:rsid w:val="00B81892"/>
    <w:rsid w:val="00B8199E"/>
    <w:rsid w:val="00B819D9"/>
    <w:rsid w:val="00B81B80"/>
    <w:rsid w:val="00B81BB2"/>
    <w:rsid w:val="00B81E60"/>
    <w:rsid w:val="00B8206D"/>
    <w:rsid w:val="00B827E5"/>
    <w:rsid w:val="00B828F4"/>
    <w:rsid w:val="00B82CF8"/>
    <w:rsid w:val="00B8345B"/>
    <w:rsid w:val="00B83606"/>
    <w:rsid w:val="00B84314"/>
    <w:rsid w:val="00B84430"/>
    <w:rsid w:val="00B84548"/>
    <w:rsid w:val="00B846A8"/>
    <w:rsid w:val="00B846E1"/>
    <w:rsid w:val="00B84B35"/>
    <w:rsid w:val="00B84FD2"/>
    <w:rsid w:val="00B85266"/>
    <w:rsid w:val="00B85464"/>
    <w:rsid w:val="00B85699"/>
    <w:rsid w:val="00B856D7"/>
    <w:rsid w:val="00B8618E"/>
    <w:rsid w:val="00B861A0"/>
    <w:rsid w:val="00B8645A"/>
    <w:rsid w:val="00B86998"/>
    <w:rsid w:val="00B86BEF"/>
    <w:rsid w:val="00B86C40"/>
    <w:rsid w:val="00B86C63"/>
    <w:rsid w:val="00B86E73"/>
    <w:rsid w:val="00B86EE1"/>
    <w:rsid w:val="00B90382"/>
    <w:rsid w:val="00B90527"/>
    <w:rsid w:val="00B9068D"/>
    <w:rsid w:val="00B90697"/>
    <w:rsid w:val="00B907F5"/>
    <w:rsid w:val="00B9135A"/>
    <w:rsid w:val="00B9185B"/>
    <w:rsid w:val="00B91F6C"/>
    <w:rsid w:val="00B92464"/>
    <w:rsid w:val="00B92520"/>
    <w:rsid w:val="00B9278A"/>
    <w:rsid w:val="00B92A20"/>
    <w:rsid w:val="00B92FBE"/>
    <w:rsid w:val="00B9322E"/>
    <w:rsid w:val="00B93760"/>
    <w:rsid w:val="00B93E46"/>
    <w:rsid w:val="00B940D5"/>
    <w:rsid w:val="00B942B4"/>
    <w:rsid w:val="00B94321"/>
    <w:rsid w:val="00B94381"/>
    <w:rsid w:val="00B94C99"/>
    <w:rsid w:val="00B94F3D"/>
    <w:rsid w:val="00B95922"/>
    <w:rsid w:val="00B95C1B"/>
    <w:rsid w:val="00B9609D"/>
    <w:rsid w:val="00B961F7"/>
    <w:rsid w:val="00B96516"/>
    <w:rsid w:val="00B969AD"/>
    <w:rsid w:val="00B969DF"/>
    <w:rsid w:val="00B96A28"/>
    <w:rsid w:val="00B96A34"/>
    <w:rsid w:val="00B96B25"/>
    <w:rsid w:val="00B9753A"/>
    <w:rsid w:val="00B978DF"/>
    <w:rsid w:val="00BA01AA"/>
    <w:rsid w:val="00BA0999"/>
    <w:rsid w:val="00BA099C"/>
    <w:rsid w:val="00BA0CAB"/>
    <w:rsid w:val="00BA17E3"/>
    <w:rsid w:val="00BA1A7C"/>
    <w:rsid w:val="00BA1B52"/>
    <w:rsid w:val="00BA1CD3"/>
    <w:rsid w:val="00BA1D87"/>
    <w:rsid w:val="00BA1E4B"/>
    <w:rsid w:val="00BA26DA"/>
    <w:rsid w:val="00BA273B"/>
    <w:rsid w:val="00BA2A98"/>
    <w:rsid w:val="00BA2AA6"/>
    <w:rsid w:val="00BA2D20"/>
    <w:rsid w:val="00BA3893"/>
    <w:rsid w:val="00BA396D"/>
    <w:rsid w:val="00BA41E2"/>
    <w:rsid w:val="00BA448F"/>
    <w:rsid w:val="00BA44C8"/>
    <w:rsid w:val="00BA4EBD"/>
    <w:rsid w:val="00BA51C6"/>
    <w:rsid w:val="00BA5613"/>
    <w:rsid w:val="00BA5864"/>
    <w:rsid w:val="00BA5962"/>
    <w:rsid w:val="00BA5DC2"/>
    <w:rsid w:val="00BA6EF5"/>
    <w:rsid w:val="00BA718C"/>
    <w:rsid w:val="00BA7317"/>
    <w:rsid w:val="00BA7930"/>
    <w:rsid w:val="00BA7EA4"/>
    <w:rsid w:val="00BA7F08"/>
    <w:rsid w:val="00BB0325"/>
    <w:rsid w:val="00BB0370"/>
    <w:rsid w:val="00BB0564"/>
    <w:rsid w:val="00BB06AB"/>
    <w:rsid w:val="00BB0874"/>
    <w:rsid w:val="00BB0CB3"/>
    <w:rsid w:val="00BB0CC0"/>
    <w:rsid w:val="00BB0DEB"/>
    <w:rsid w:val="00BB0EFA"/>
    <w:rsid w:val="00BB180E"/>
    <w:rsid w:val="00BB1E50"/>
    <w:rsid w:val="00BB1ED9"/>
    <w:rsid w:val="00BB2AB7"/>
    <w:rsid w:val="00BB31F7"/>
    <w:rsid w:val="00BB31FE"/>
    <w:rsid w:val="00BB3D52"/>
    <w:rsid w:val="00BB3DB9"/>
    <w:rsid w:val="00BB3F20"/>
    <w:rsid w:val="00BB4C39"/>
    <w:rsid w:val="00BB566B"/>
    <w:rsid w:val="00BB5CCA"/>
    <w:rsid w:val="00BB5D1D"/>
    <w:rsid w:val="00BB5F3E"/>
    <w:rsid w:val="00BB6AB6"/>
    <w:rsid w:val="00BB6D86"/>
    <w:rsid w:val="00BB72B9"/>
    <w:rsid w:val="00BB7554"/>
    <w:rsid w:val="00BB7A71"/>
    <w:rsid w:val="00BC082A"/>
    <w:rsid w:val="00BC0EA2"/>
    <w:rsid w:val="00BC1332"/>
    <w:rsid w:val="00BC1C12"/>
    <w:rsid w:val="00BC2399"/>
    <w:rsid w:val="00BC25C5"/>
    <w:rsid w:val="00BC277A"/>
    <w:rsid w:val="00BC2AA5"/>
    <w:rsid w:val="00BC2FF4"/>
    <w:rsid w:val="00BC31C6"/>
    <w:rsid w:val="00BC3571"/>
    <w:rsid w:val="00BC38E8"/>
    <w:rsid w:val="00BC3A47"/>
    <w:rsid w:val="00BC3AEA"/>
    <w:rsid w:val="00BC3BD3"/>
    <w:rsid w:val="00BC3F13"/>
    <w:rsid w:val="00BC51ED"/>
    <w:rsid w:val="00BC5277"/>
    <w:rsid w:val="00BC5978"/>
    <w:rsid w:val="00BC599E"/>
    <w:rsid w:val="00BC5AC5"/>
    <w:rsid w:val="00BC60AD"/>
    <w:rsid w:val="00BC61E3"/>
    <w:rsid w:val="00BC636C"/>
    <w:rsid w:val="00BC640E"/>
    <w:rsid w:val="00BC64C8"/>
    <w:rsid w:val="00BC6F5A"/>
    <w:rsid w:val="00BC721E"/>
    <w:rsid w:val="00BC7E89"/>
    <w:rsid w:val="00BC7FF2"/>
    <w:rsid w:val="00BD06AB"/>
    <w:rsid w:val="00BD0727"/>
    <w:rsid w:val="00BD07C2"/>
    <w:rsid w:val="00BD080D"/>
    <w:rsid w:val="00BD0C4F"/>
    <w:rsid w:val="00BD0E66"/>
    <w:rsid w:val="00BD1238"/>
    <w:rsid w:val="00BD1278"/>
    <w:rsid w:val="00BD1D99"/>
    <w:rsid w:val="00BD24ED"/>
    <w:rsid w:val="00BD2B02"/>
    <w:rsid w:val="00BD2E09"/>
    <w:rsid w:val="00BD3C31"/>
    <w:rsid w:val="00BD3F90"/>
    <w:rsid w:val="00BD45FE"/>
    <w:rsid w:val="00BD466F"/>
    <w:rsid w:val="00BD4D1A"/>
    <w:rsid w:val="00BD4DB7"/>
    <w:rsid w:val="00BD514E"/>
    <w:rsid w:val="00BD598D"/>
    <w:rsid w:val="00BD5FBC"/>
    <w:rsid w:val="00BD62EA"/>
    <w:rsid w:val="00BD68AA"/>
    <w:rsid w:val="00BD6A27"/>
    <w:rsid w:val="00BD6BD6"/>
    <w:rsid w:val="00BD71BB"/>
    <w:rsid w:val="00BE033C"/>
    <w:rsid w:val="00BE0582"/>
    <w:rsid w:val="00BE0605"/>
    <w:rsid w:val="00BE0E0C"/>
    <w:rsid w:val="00BE1028"/>
    <w:rsid w:val="00BE1172"/>
    <w:rsid w:val="00BE1175"/>
    <w:rsid w:val="00BE148C"/>
    <w:rsid w:val="00BE15D1"/>
    <w:rsid w:val="00BE1AD9"/>
    <w:rsid w:val="00BE1F9C"/>
    <w:rsid w:val="00BE2963"/>
    <w:rsid w:val="00BE34F5"/>
    <w:rsid w:val="00BE3826"/>
    <w:rsid w:val="00BE3A0B"/>
    <w:rsid w:val="00BE4045"/>
    <w:rsid w:val="00BE4378"/>
    <w:rsid w:val="00BE4F70"/>
    <w:rsid w:val="00BE59AC"/>
    <w:rsid w:val="00BE63F6"/>
    <w:rsid w:val="00BE686D"/>
    <w:rsid w:val="00BE7438"/>
    <w:rsid w:val="00BE7CC0"/>
    <w:rsid w:val="00BF036E"/>
    <w:rsid w:val="00BF05FB"/>
    <w:rsid w:val="00BF0CD5"/>
    <w:rsid w:val="00BF145D"/>
    <w:rsid w:val="00BF1652"/>
    <w:rsid w:val="00BF1976"/>
    <w:rsid w:val="00BF1A8A"/>
    <w:rsid w:val="00BF1CFB"/>
    <w:rsid w:val="00BF1DB6"/>
    <w:rsid w:val="00BF24A8"/>
    <w:rsid w:val="00BF250F"/>
    <w:rsid w:val="00BF26AB"/>
    <w:rsid w:val="00BF2B0D"/>
    <w:rsid w:val="00BF38C5"/>
    <w:rsid w:val="00BF3DB9"/>
    <w:rsid w:val="00BF47DF"/>
    <w:rsid w:val="00BF4D3E"/>
    <w:rsid w:val="00BF553E"/>
    <w:rsid w:val="00BF5C81"/>
    <w:rsid w:val="00BF5CB2"/>
    <w:rsid w:val="00BF61E4"/>
    <w:rsid w:val="00BF6561"/>
    <w:rsid w:val="00BF6CC3"/>
    <w:rsid w:val="00BF7305"/>
    <w:rsid w:val="00BF7451"/>
    <w:rsid w:val="00BF799D"/>
    <w:rsid w:val="00C0093F"/>
    <w:rsid w:val="00C00C98"/>
    <w:rsid w:val="00C00DCE"/>
    <w:rsid w:val="00C014CB"/>
    <w:rsid w:val="00C017A3"/>
    <w:rsid w:val="00C0189A"/>
    <w:rsid w:val="00C019F8"/>
    <w:rsid w:val="00C01A9A"/>
    <w:rsid w:val="00C01C37"/>
    <w:rsid w:val="00C01E24"/>
    <w:rsid w:val="00C022AD"/>
    <w:rsid w:val="00C02A22"/>
    <w:rsid w:val="00C02CD9"/>
    <w:rsid w:val="00C02E7C"/>
    <w:rsid w:val="00C03934"/>
    <w:rsid w:val="00C03E3F"/>
    <w:rsid w:val="00C04B7A"/>
    <w:rsid w:val="00C04E6E"/>
    <w:rsid w:val="00C054CD"/>
    <w:rsid w:val="00C054D2"/>
    <w:rsid w:val="00C05928"/>
    <w:rsid w:val="00C05FD8"/>
    <w:rsid w:val="00C061A6"/>
    <w:rsid w:val="00C062C9"/>
    <w:rsid w:val="00C06AA3"/>
    <w:rsid w:val="00C07471"/>
    <w:rsid w:val="00C07552"/>
    <w:rsid w:val="00C07934"/>
    <w:rsid w:val="00C07CCD"/>
    <w:rsid w:val="00C07F71"/>
    <w:rsid w:val="00C10054"/>
    <w:rsid w:val="00C10347"/>
    <w:rsid w:val="00C1054A"/>
    <w:rsid w:val="00C10583"/>
    <w:rsid w:val="00C108D4"/>
    <w:rsid w:val="00C10A29"/>
    <w:rsid w:val="00C10D64"/>
    <w:rsid w:val="00C11156"/>
    <w:rsid w:val="00C11315"/>
    <w:rsid w:val="00C119DF"/>
    <w:rsid w:val="00C1259C"/>
    <w:rsid w:val="00C1347C"/>
    <w:rsid w:val="00C13D21"/>
    <w:rsid w:val="00C13F0F"/>
    <w:rsid w:val="00C14135"/>
    <w:rsid w:val="00C141F1"/>
    <w:rsid w:val="00C1424D"/>
    <w:rsid w:val="00C1459C"/>
    <w:rsid w:val="00C14AF3"/>
    <w:rsid w:val="00C14CE7"/>
    <w:rsid w:val="00C14D60"/>
    <w:rsid w:val="00C15012"/>
    <w:rsid w:val="00C15087"/>
    <w:rsid w:val="00C151FB"/>
    <w:rsid w:val="00C152BE"/>
    <w:rsid w:val="00C15822"/>
    <w:rsid w:val="00C15C60"/>
    <w:rsid w:val="00C15FA3"/>
    <w:rsid w:val="00C1620B"/>
    <w:rsid w:val="00C165A4"/>
    <w:rsid w:val="00C165F4"/>
    <w:rsid w:val="00C16A58"/>
    <w:rsid w:val="00C16AAD"/>
    <w:rsid w:val="00C16CD3"/>
    <w:rsid w:val="00C16EE9"/>
    <w:rsid w:val="00C16FC8"/>
    <w:rsid w:val="00C170AA"/>
    <w:rsid w:val="00C173C6"/>
    <w:rsid w:val="00C17472"/>
    <w:rsid w:val="00C175A3"/>
    <w:rsid w:val="00C1766E"/>
    <w:rsid w:val="00C1788F"/>
    <w:rsid w:val="00C17D86"/>
    <w:rsid w:val="00C2051A"/>
    <w:rsid w:val="00C206E2"/>
    <w:rsid w:val="00C208E9"/>
    <w:rsid w:val="00C213F2"/>
    <w:rsid w:val="00C216F3"/>
    <w:rsid w:val="00C219C4"/>
    <w:rsid w:val="00C22FE2"/>
    <w:rsid w:val="00C234BC"/>
    <w:rsid w:val="00C2391F"/>
    <w:rsid w:val="00C23C13"/>
    <w:rsid w:val="00C24649"/>
    <w:rsid w:val="00C247A3"/>
    <w:rsid w:val="00C25570"/>
    <w:rsid w:val="00C256CE"/>
    <w:rsid w:val="00C25808"/>
    <w:rsid w:val="00C25A1A"/>
    <w:rsid w:val="00C25F9D"/>
    <w:rsid w:val="00C26626"/>
    <w:rsid w:val="00C26BFB"/>
    <w:rsid w:val="00C26F60"/>
    <w:rsid w:val="00C27035"/>
    <w:rsid w:val="00C2732F"/>
    <w:rsid w:val="00C2746A"/>
    <w:rsid w:val="00C27691"/>
    <w:rsid w:val="00C27A2F"/>
    <w:rsid w:val="00C27B1A"/>
    <w:rsid w:val="00C27F6B"/>
    <w:rsid w:val="00C306F7"/>
    <w:rsid w:val="00C3147B"/>
    <w:rsid w:val="00C314A6"/>
    <w:rsid w:val="00C3157F"/>
    <w:rsid w:val="00C31B0A"/>
    <w:rsid w:val="00C31BDD"/>
    <w:rsid w:val="00C32351"/>
    <w:rsid w:val="00C33063"/>
    <w:rsid w:val="00C33721"/>
    <w:rsid w:val="00C3382F"/>
    <w:rsid w:val="00C33955"/>
    <w:rsid w:val="00C33E8A"/>
    <w:rsid w:val="00C34139"/>
    <w:rsid w:val="00C342BC"/>
    <w:rsid w:val="00C343D7"/>
    <w:rsid w:val="00C34B15"/>
    <w:rsid w:val="00C35061"/>
    <w:rsid w:val="00C3506F"/>
    <w:rsid w:val="00C35289"/>
    <w:rsid w:val="00C35448"/>
    <w:rsid w:val="00C3549B"/>
    <w:rsid w:val="00C354D2"/>
    <w:rsid w:val="00C35700"/>
    <w:rsid w:val="00C3573F"/>
    <w:rsid w:val="00C35A68"/>
    <w:rsid w:val="00C36409"/>
    <w:rsid w:val="00C36AAA"/>
    <w:rsid w:val="00C36C74"/>
    <w:rsid w:val="00C36FFD"/>
    <w:rsid w:val="00C37CA4"/>
    <w:rsid w:val="00C40006"/>
    <w:rsid w:val="00C40460"/>
    <w:rsid w:val="00C40A00"/>
    <w:rsid w:val="00C425A5"/>
    <w:rsid w:val="00C42734"/>
    <w:rsid w:val="00C431B8"/>
    <w:rsid w:val="00C433B0"/>
    <w:rsid w:val="00C438A2"/>
    <w:rsid w:val="00C4490A"/>
    <w:rsid w:val="00C449C4"/>
    <w:rsid w:val="00C44DEC"/>
    <w:rsid w:val="00C45104"/>
    <w:rsid w:val="00C45135"/>
    <w:rsid w:val="00C451DB"/>
    <w:rsid w:val="00C4535B"/>
    <w:rsid w:val="00C456B6"/>
    <w:rsid w:val="00C45712"/>
    <w:rsid w:val="00C45EFE"/>
    <w:rsid w:val="00C46004"/>
    <w:rsid w:val="00C4603A"/>
    <w:rsid w:val="00C46896"/>
    <w:rsid w:val="00C46968"/>
    <w:rsid w:val="00C46CC4"/>
    <w:rsid w:val="00C4702F"/>
    <w:rsid w:val="00C471F8"/>
    <w:rsid w:val="00C475D5"/>
    <w:rsid w:val="00C47E50"/>
    <w:rsid w:val="00C47FB5"/>
    <w:rsid w:val="00C50246"/>
    <w:rsid w:val="00C50562"/>
    <w:rsid w:val="00C50631"/>
    <w:rsid w:val="00C506F9"/>
    <w:rsid w:val="00C50721"/>
    <w:rsid w:val="00C50D2B"/>
    <w:rsid w:val="00C5117A"/>
    <w:rsid w:val="00C51B52"/>
    <w:rsid w:val="00C51F88"/>
    <w:rsid w:val="00C52236"/>
    <w:rsid w:val="00C5229D"/>
    <w:rsid w:val="00C52760"/>
    <w:rsid w:val="00C52806"/>
    <w:rsid w:val="00C52885"/>
    <w:rsid w:val="00C52C3C"/>
    <w:rsid w:val="00C532F4"/>
    <w:rsid w:val="00C5351E"/>
    <w:rsid w:val="00C538D0"/>
    <w:rsid w:val="00C54096"/>
    <w:rsid w:val="00C540F6"/>
    <w:rsid w:val="00C54822"/>
    <w:rsid w:val="00C54B44"/>
    <w:rsid w:val="00C54C1F"/>
    <w:rsid w:val="00C55203"/>
    <w:rsid w:val="00C55C8F"/>
    <w:rsid w:val="00C56562"/>
    <w:rsid w:val="00C56B72"/>
    <w:rsid w:val="00C57063"/>
    <w:rsid w:val="00C5726F"/>
    <w:rsid w:val="00C572C9"/>
    <w:rsid w:val="00C5732F"/>
    <w:rsid w:val="00C57A02"/>
    <w:rsid w:val="00C60C39"/>
    <w:rsid w:val="00C61205"/>
    <w:rsid w:val="00C61647"/>
    <w:rsid w:val="00C61FD8"/>
    <w:rsid w:val="00C6263A"/>
    <w:rsid w:val="00C62679"/>
    <w:rsid w:val="00C62AD7"/>
    <w:rsid w:val="00C6326D"/>
    <w:rsid w:val="00C637DE"/>
    <w:rsid w:val="00C63A8F"/>
    <w:rsid w:val="00C648D3"/>
    <w:rsid w:val="00C64A75"/>
    <w:rsid w:val="00C64A95"/>
    <w:rsid w:val="00C64C0F"/>
    <w:rsid w:val="00C65AEA"/>
    <w:rsid w:val="00C665D1"/>
    <w:rsid w:val="00C66766"/>
    <w:rsid w:val="00C66AE7"/>
    <w:rsid w:val="00C66B8E"/>
    <w:rsid w:val="00C67679"/>
    <w:rsid w:val="00C67F34"/>
    <w:rsid w:val="00C70391"/>
    <w:rsid w:val="00C706E5"/>
    <w:rsid w:val="00C70784"/>
    <w:rsid w:val="00C70804"/>
    <w:rsid w:val="00C70821"/>
    <w:rsid w:val="00C70E75"/>
    <w:rsid w:val="00C70EFF"/>
    <w:rsid w:val="00C70F17"/>
    <w:rsid w:val="00C72428"/>
    <w:rsid w:val="00C72514"/>
    <w:rsid w:val="00C72879"/>
    <w:rsid w:val="00C72D9D"/>
    <w:rsid w:val="00C730A5"/>
    <w:rsid w:val="00C7324A"/>
    <w:rsid w:val="00C73465"/>
    <w:rsid w:val="00C73DDC"/>
    <w:rsid w:val="00C742C2"/>
    <w:rsid w:val="00C75850"/>
    <w:rsid w:val="00C758DA"/>
    <w:rsid w:val="00C75D76"/>
    <w:rsid w:val="00C76202"/>
    <w:rsid w:val="00C7629F"/>
    <w:rsid w:val="00C76965"/>
    <w:rsid w:val="00C76C02"/>
    <w:rsid w:val="00C771DD"/>
    <w:rsid w:val="00C77B60"/>
    <w:rsid w:val="00C77B7E"/>
    <w:rsid w:val="00C77CED"/>
    <w:rsid w:val="00C80067"/>
    <w:rsid w:val="00C80297"/>
    <w:rsid w:val="00C803DB"/>
    <w:rsid w:val="00C804F7"/>
    <w:rsid w:val="00C8095B"/>
    <w:rsid w:val="00C81DDF"/>
    <w:rsid w:val="00C821F4"/>
    <w:rsid w:val="00C82266"/>
    <w:rsid w:val="00C827D7"/>
    <w:rsid w:val="00C8299A"/>
    <w:rsid w:val="00C83547"/>
    <w:rsid w:val="00C83611"/>
    <w:rsid w:val="00C83642"/>
    <w:rsid w:val="00C83A10"/>
    <w:rsid w:val="00C843F6"/>
    <w:rsid w:val="00C84476"/>
    <w:rsid w:val="00C84B03"/>
    <w:rsid w:val="00C84CA0"/>
    <w:rsid w:val="00C84F11"/>
    <w:rsid w:val="00C854DE"/>
    <w:rsid w:val="00C85573"/>
    <w:rsid w:val="00C85701"/>
    <w:rsid w:val="00C85A60"/>
    <w:rsid w:val="00C85E4F"/>
    <w:rsid w:val="00C85EDC"/>
    <w:rsid w:val="00C860BB"/>
    <w:rsid w:val="00C864B4"/>
    <w:rsid w:val="00C869EA"/>
    <w:rsid w:val="00C86AE9"/>
    <w:rsid w:val="00C8782F"/>
    <w:rsid w:val="00C900F2"/>
    <w:rsid w:val="00C90141"/>
    <w:rsid w:val="00C904AF"/>
    <w:rsid w:val="00C90945"/>
    <w:rsid w:val="00C90988"/>
    <w:rsid w:val="00C90FDD"/>
    <w:rsid w:val="00C9102D"/>
    <w:rsid w:val="00C91132"/>
    <w:rsid w:val="00C91AC2"/>
    <w:rsid w:val="00C91B00"/>
    <w:rsid w:val="00C91B9D"/>
    <w:rsid w:val="00C92D28"/>
    <w:rsid w:val="00C92E99"/>
    <w:rsid w:val="00C93773"/>
    <w:rsid w:val="00C93FE1"/>
    <w:rsid w:val="00C9422A"/>
    <w:rsid w:val="00C943C2"/>
    <w:rsid w:val="00C94479"/>
    <w:rsid w:val="00C94DB7"/>
    <w:rsid w:val="00C94F3E"/>
    <w:rsid w:val="00C9501E"/>
    <w:rsid w:val="00C95152"/>
    <w:rsid w:val="00C951B7"/>
    <w:rsid w:val="00C9531E"/>
    <w:rsid w:val="00C95BD5"/>
    <w:rsid w:val="00C95DC0"/>
    <w:rsid w:val="00C96732"/>
    <w:rsid w:val="00C97310"/>
    <w:rsid w:val="00C97692"/>
    <w:rsid w:val="00C976E4"/>
    <w:rsid w:val="00C97964"/>
    <w:rsid w:val="00C979D2"/>
    <w:rsid w:val="00C97D83"/>
    <w:rsid w:val="00CA0827"/>
    <w:rsid w:val="00CA0B35"/>
    <w:rsid w:val="00CA0D0F"/>
    <w:rsid w:val="00CA132F"/>
    <w:rsid w:val="00CA148C"/>
    <w:rsid w:val="00CA1767"/>
    <w:rsid w:val="00CA1984"/>
    <w:rsid w:val="00CA2113"/>
    <w:rsid w:val="00CA227B"/>
    <w:rsid w:val="00CA260E"/>
    <w:rsid w:val="00CA29A5"/>
    <w:rsid w:val="00CA2D0A"/>
    <w:rsid w:val="00CA2D94"/>
    <w:rsid w:val="00CA2FE2"/>
    <w:rsid w:val="00CA305F"/>
    <w:rsid w:val="00CA316D"/>
    <w:rsid w:val="00CA33CF"/>
    <w:rsid w:val="00CA3759"/>
    <w:rsid w:val="00CA3D90"/>
    <w:rsid w:val="00CA422A"/>
    <w:rsid w:val="00CA4239"/>
    <w:rsid w:val="00CA46B7"/>
    <w:rsid w:val="00CA489C"/>
    <w:rsid w:val="00CA4A30"/>
    <w:rsid w:val="00CA4A8C"/>
    <w:rsid w:val="00CA4C76"/>
    <w:rsid w:val="00CA4CDF"/>
    <w:rsid w:val="00CA5340"/>
    <w:rsid w:val="00CA5787"/>
    <w:rsid w:val="00CA5804"/>
    <w:rsid w:val="00CA59E9"/>
    <w:rsid w:val="00CA5A1B"/>
    <w:rsid w:val="00CA5BCD"/>
    <w:rsid w:val="00CA5CFF"/>
    <w:rsid w:val="00CA5D5D"/>
    <w:rsid w:val="00CA60A4"/>
    <w:rsid w:val="00CA6273"/>
    <w:rsid w:val="00CA6AE3"/>
    <w:rsid w:val="00CA6C97"/>
    <w:rsid w:val="00CA71A9"/>
    <w:rsid w:val="00CA726E"/>
    <w:rsid w:val="00CA7A31"/>
    <w:rsid w:val="00CA7C30"/>
    <w:rsid w:val="00CB0625"/>
    <w:rsid w:val="00CB08D7"/>
    <w:rsid w:val="00CB118E"/>
    <w:rsid w:val="00CB1785"/>
    <w:rsid w:val="00CB1BA0"/>
    <w:rsid w:val="00CB2035"/>
    <w:rsid w:val="00CB2A1F"/>
    <w:rsid w:val="00CB2B7A"/>
    <w:rsid w:val="00CB2B93"/>
    <w:rsid w:val="00CB368A"/>
    <w:rsid w:val="00CB372F"/>
    <w:rsid w:val="00CB380F"/>
    <w:rsid w:val="00CB3D4A"/>
    <w:rsid w:val="00CB3E6D"/>
    <w:rsid w:val="00CB42AD"/>
    <w:rsid w:val="00CB46DC"/>
    <w:rsid w:val="00CB46F6"/>
    <w:rsid w:val="00CB4748"/>
    <w:rsid w:val="00CB4EED"/>
    <w:rsid w:val="00CB53F2"/>
    <w:rsid w:val="00CB5471"/>
    <w:rsid w:val="00CB65E2"/>
    <w:rsid w:val="00CB6913"/>
    <w:rsid w:val="00CB6D38"/>
    <w:rsid w:val="00CB76C1"/>
    <w:rsid w:val="00CB79A8"/>
    <w:rsid w:val="00CC0098"/>
    <w:rsid w:val="00CC07C1"/>
    <w:rsid w:val="00CC095C"/>
    <w:rsid w:val="00CC095E"/>
    <w:rsid w:val="00CC0C6D"/>
    <w:rsid w:val="00CC108C"/>
    <w:rsid w:val="00CC134B"/>
    <w:rsid w:val="00CC19A2"/>
    <w:rsid w:val="00CC1B47"/>
    <w:rsid w:val="00CC205D"/>
    <w:rsid w:val="00CC256E"/>
    <w:rsid w:val="00CC25A6"/>
    <w:rsid w:val="00CC2944"/>
    <w:rsid w:val="00CC2D02"/>
    <w:rsid w:val="00CC3181"/>
    <w:rsid w:val="00CC354B"/>
    <w:rsid w:val="00CC4252"/>
    <w:rsid w:val="00CC45B3"/>
    <w:rsid w:val="00CC46F5"/>
    <w:rsid w:val="00CC483F"/>
    <w:rsid w:val="00CC5136"/>
    <w:rsid w:val="00CC51A7"/>
    <w:rsid w:val="00CC5276"/>
    <w:rsid w:val="00CC5437"/>
    <w:rsid w:val="00CC54E2"/>
    <w:rsid w:val="00CC571E"/>
    <w:rsid w:val="00CC6E22"/>
    <w:rsid w:val="00CC7599"/>
    <w:rsid w:val="00CC7780"/>
    <w:rsid w:val="00CC7995"/>
    <w:rsid w:val="00CC7FBB"/>
    <w:rsid w:val="00CD02D1"/>
    <w:rsid w:val="00CD068B"/>
    <w:rsid w:val="00CD0BD2"/>
    <w:rsid w:val="00CD0C53"/>
    <w:rsid w:val="00CD0D01"/>
    <w:rsid w:val="00CD1106"/>
    <w:rsid w:val="00CD1772"/>
    <w:rsid w:val="00CD1C0D"/>
    <w:rsid w:val="00CD25FE"/>
    <w:rsid w:val="00CD2B13"/>
    <w:rsid w:val="00CD2E7A"/>
    <w:rsid w:val="00CD31E8"/>
    <w:rsid w:val="00CD33BD"/>
    <w:rsid w:val="00CD33E6"/>
    <w:rsid w:val="00CD3939"/>
    <w:rsid w:val="00CD4139"/>
    <w:rsid w:val="00CD4389"/>
    <w:rsid w:val="00CD49DD"/>
    <w:rsid w:val="00CD513B"/>
    <w:rsid w:val="00CD51AF"/>
    <w:rsid w:val="00CD540F"/>
    <w:rsid w:val="00CD54EF"/>
    <w:rsid w:val="00CD55B4"/>
    <w:rsid w:val="00CD6176"/>
    <w:rsid w:val="00CD6467"/>
    <w:rsid w:val="00CD66A0"/>
    <w:rsid w:val="00CD7043"/>
    <w:rsid w:val="00CD70B5"/>
    <w:rsid w:val="00CD70C6"/>
    <w:rsid w:val="00CD7528"/>
    <w:rsid w:val="00CD79A1"/>
    <w:rsid w:val="00CD7CA8"/>
    <w:rsid w:val="00CE01B7"/>
    <w:rsid w:val="00CE03FB"/>
    <w:rsid w:val="00CE042D"/>
    <w:rsid w:val="00CE0F55"/>
    <w:rsid w:val="00CE10E6"/>
    <w:rsid w:val="00CE2018"/>
    <w:rsid w:val="00CE30A2"/>
    <w:rsid w:val="00CE34A3"/>
    <w:rsid w:val="00CE3BB4"/>
    <w:rsid w:val="00CE53C0"/>
    <w:rsid w:val="00CE5546"/>
    <w:rsid w:val="00CE59B7"/>
    <w:rsid w:val="00CE6854"/>
    <w:rsid w:val="00CE725F"/>
    <w:rsid w:val="00CE75AA"/>
    <w:rsid w:val="00CE76C0"/>
    <w:rsid w:val="00CE7CF5"/>
    <w:rsid w:val="00CE7DE9"/>
    <w:rsid w:val="00CE7F8B"/>
    <w:rsid w:val="00CF00A2"/>
    <w:rsid w:val="00CF0881"/>
    <w:rsid w:val="00CF0A46"/>
    <w:rsid w:val="00CF0C49"/>
    <w:rsid w:val="00CF0DA3"/>
    <w:rsid w:val="00CF1393"/>
    <w:rsid w:val="00CF16A5"/>
    <w:rsid w:val="00CF1BB3"/>
    <w:rsid w:val="00CF224A"/>
    <w:rsid w:val="00CF22F2"/>
    <w:rsid w:val="00CF2EDD"/>
    <w:rsid w:val="00CF2F67"/>
    <w:rsid w:val="00CF30D2"/>
    <w:rsid w:val="00CF496E"/>
    <w:rsid w:val="00CF4EFA"/>
    <w:rsid w:val="00CF5364"/>
    <w:rsid w:val="00CF537B"/>
    <w:rsid w:val="00CF5463"/>
    <w:rsid w:val="00CF5481"/>
    <w:rsid w:val="00CF59AF"/>
    <w:rsid w:val="00CF60E5"/>
    <w:rsid w:val="00CF6B5B"/>
    <w:rsid w:val="00CF6C03"/>
    <w:rsid w:val="00CF6D75"/>
    <w:rsid w:val="00CF6F39"/>
    <w:rsid w:val="00CF767F"/>
    <w:rsid w:val="00CF7DB0"/>
    <w:rsid w:val="00CF7EAE"/>
    <w:rsid w:val="00CF7EBA"/>
    <w:rsid w:val="00CF7EDF"/>
    <w:rsid w:val="00CF7EFE"/>
    <w:rsid w:val="00D001DF"/>
    <w:rsid w:val="00D00577"/>
    <w:rsid w:val="00D009ED"/>
    <w:rsid w:val="00D01112"/>
    <w:rsid w:val="00D01731"/>
    <w:rsid w:val="00D01C28"/>
    <w:rsid w:val="00D01D1A"/>
    <w:rsid w:val="00D026BD"/>
    <w:rsid w:val="00D02E71"/>
    <w:rsid w:val="00D02F17"/>
    <w:rsid w:val="00D03777"/>
    <w:rsid w:val="00D0382D"/>
    <w:rsid w:val="00D043FE"/>
    <w:rsid w:val="00D04879"/>
    <w:rsid w:val="00D04E43"/>
    <w:rsid w:val="00D04F3D"/>
    <w:rsid w:val="00D04FAA"/>
    <w:rsid w:val="00D05012"/>
    <w:rsid w:val="00D05014"/>
    <w:rsid w:val="00D052C8"/>
    <w:rsid w:val="00D05529"/>
    <w:rsid w:val="00D05584"/>
    <w:rsid w:val="00D0571E"/>
    <w:rsid w:val="00D05756"/>
    <w:rsid w:val="00D05D72"/>
    <w:rsid w:val="00D060B1"/>
    <w:rsid w:val="00D061BF"/>
    <w:rsid w:val="00D06350"/>
    <w:rsid w:val="00D07392"/>
    <w:rsid w:val="00D075F6"/>
    <w:rsid w:val="00D0770D"/>
    <w:rsid w:val="00D07974"/>
    <w:rsid w:val="00D07B48"/>
    <w:rsid w:val="00D10A26"/>
    <w:rsid w:val="00D10E54"/>
    <w:rsid w:val="00D10EDF"/>
    <w:rsid w:val="00D1158F"/>
    <w:rsid w:val="00D1166B"/>
    <w:rsid w:val="00D11733"/>
    <w:rsid w:val="00D119BB"/>
    <w:rsid w:val="00D11C71"/>
    <w:rsid w:val="00D12012"/>
    <w:rsid w:val="00D120EE"/>
    <w:rsid w:val="00D1245F"/>
    <w:rsid w:val="00D12632"/>
    <w:rsid w:val="00D12784"/>
    <w:rsid w:val="00D1279E"/>
    <w:rsid w:val="00D128B2"/>
    <w:rsid w:val="00D134BB"/>
    <w:rsid w:val="00D13E3D"/>
    <w:rsid w:val="00D14D56"/>
    <w:rsid w:val="00D14E10"/>
    <w:rsid w:val="00D155D0"/>
    <w:rsid w:val="00D157B9"/>
    <w:rsid w:val="00D1586B"/>
    <w:rsid w:val="00D1599D"/>
    <w:rsid w:val="00D159EA"/>
    <w:rsid w:val="00D164E0"/>
    <w:rsid w:val="00D169F7"/>
    <w:rsid w:val="00D16E99"/>
    <w:rsid w:val="00D1701F"/>
    <w:rsid w:val="00D1737E"/>
    <w:rsid w:val="00D17383"/>
    <w:rsid w:val="00D1750C"/>
    <w:rsid w:val="00D17DA1"/>
    <w:rsid w:val="00D20742"/>
    <w:rsid w:val="00D2085D"/>
    <w:rsid w:val="00D20CA8"/>
    <w:rsid w:val="00D20F89"/>
    <w:rsid w:val="00D215B6"/>
    <w:rsid w:val="00D21906"/>
    <w:rsid w:val="00D2209D"/>
    <w:rsid w:val="00D22AF5"/>
    <w:rsid w:val="00D22B1B"/>
    <w:rsid w:val="00D22EBD"/>
    <w:rsid w:val="00D2311C"/>
    <w:rsid w:val="00D235A3"/>
    <w:rsid w:val="00D235DE"/>
    <w:rsid w:val="00D2377B"/>
    <w:rsid w:val="00D23A3D"/>
    <w:rsid w:val="00D23B1D"/>
    <w:rsid w:val="00D241EF"/>
    <w:rsid w:val="00D2421E"/>
    <w:rsid w:val="00D2485E"/>
    <w:rsid w:val="00D24EA7"/>
    <w:rsid w:val="00D25915"/>
    <w:rsid w:val="00D25A23"/>
    <w:rsid w:val="00D25D90"/>
    <w:rsid w:val="00D25E16"/>
    <w:rsid w:val="00D25EE5"/>
    <w:rsid w:val="00D261BD"/>
    <w:rsid w:val="00D2655D"/>
    <w:rsid w:val="00D27270"/>
    <w:rsid w:val="00D27848"/>
    <w:rsid w:val="00D27D3C"/>
    <w:rsid w:val="00D308E8"/>
    <w:rsid w:val="00D316B0"/>
    <w:rsid w:val="00D31B18"/>
    <w:rsid w:val="00D31B61"/>
    <w:rsid w:val="00D32211"/>
    <w:rsid w:val="00D32299"/>
    <w:rsid w:val="00D32888"/>
    <w:rsid w:val="00D33747"/>
    <w:rsid w:val="00D338A0"/>
    <w:rsid w:val="00D33DC8"/>
    <w:rsid w:val="00D344B8"/>
    <w:rsid w:val="00D34668"/>
    <w:rsid w:val="00D3467D"/>
    <w:rsid w:val="00D3472E"/>
    <w:rsid w:val="00D35271"/>
    <w:rsid w:val="00D352B2"/>
    <w:rsid w:val="00D3550D"/>
    <w:rsid w:val="00D35630"/>
    <w:rsid w:val="00D35D83"/>
    <w:rsid w:val="00D362BC"/>
    <w:rsid w:val="00D36E25"/>
    <w:rsid w:val="00D375F8"/>
    <w:rsid w:val="00D4007D"/>
    <w:rsid w:val="00D403DF"/>
    <w:rsid w:val="00D40A1B"/>
    <w:rsid w:val="00D4142F"/>
    <w:rsid w:val="00D41470"/>
    <w:rsid w:val="00D416C7"/>
    <w:rsid w:val="00D41702"/>
    <w:rsid w:val="00D41AF3"/>
    <w:rsid w:val="00D41C62"/>
    <w:rsid w:val="00D426E1"/>
    <w:rsid w:val="00D42A4A"/>
    <w:rsid w:val="00D42E60"/>
    <w:rsid w:val="00D432E5"/>
    <w:rsid w:val="00D43365"/>
    <w:rsid w:val="00D43395"/>
    <w:rsid w:val="00D4348D"/>
    <w:rsid w:val="00D43B1C"/>
    <w:rsid w:val="00D43D7B"/>
    <w:rsid w:val="00D43E66"/>
    <w:rsid w:val="00D43FD9"/>
    <w:rsid w:val="00D441BB"/>
    <w:rsid w:val="00D4440B"/>
    <w:rsid w:val="00D447BC"/>
    <w:rsid w:val="00D44A7E"/>
    <w:rsid w:val="00D44CA8"/>
    <w:rsid w:val="00D45B56"/>
    <w:rsid w:val="00D45E4C"/>
    <w:rsid w:val="00D4682C"/>
    <w:rsid w:val="00D46C7E"/>
    <w:rsid w:val="00D46FC9"/>
    <w:rsid w:val="00D47333"/>
    <w:rsid w:val="00D47A49"/>
    <w:rsid w:val="00D47AF9"/>
    <w:rsid w:val="00D516B9"/>
    <w:rsid w:val="00D5179D"/>
    <w:rsid w:val="00D51959"/>
    <w:rsid w:val="00D51A84"/>
    <w:rsid w:val="00D5216B"/>
    <w:rsid w:val="00D5226A"/>
    <w:rsid w:val="00D52503"/>
    <w:rsid w:val="00D528BA"/>
    <w:rsid w:val="00D5333A"/>
    <w:rsid w:val="00D539FD"/>
    <w:rsid w:val="00D54868"/>
    <w:rsid w:val="00D54ECD"/>
    <w:rsid w:val="00D54FCC"/>
    <w:rsid w:val="00D5545C"/>
    <w:rsid w:val="00D555CB"/>
    <w:rsid w:val="00D55EEC"/>
    <w:rsid w:val="00D5668D"/>
    <w:rsid w:val="00D56CB0"/>
    <w:rsid w:val="00D57A53"/>
    <w:rsid w:val="00D607EF"/>
    <w:rsid w:val="00D608C5"/>
    <w:rsid w:val="00D61457"/>
    <w:rsid w:val="00D617A2"/>
    <w:rsid w:val="00D61B0E"/>
    <w:rsid w:val="00D62B17"/>
    <w:rsid w:val="00D62FFB"/>
    <w:rsid w:val="00D63844"/>
    <w:rsid w:val="00D63886"/>
    <w:rsid w:val="00D63FBF"/>
    <w:rsid w:val="00D640B7"/>
    <w:rsid w:val="00D643B6"/>
    <w:rsid w:val="00D64450"/>
    <w:rsid w:val="00D64587"/>
    <w:rsid w:val="00D64623"/>
    <w:rsid w:val="00D6474C"/>
    <w:rsid w:val="00D656BB"/>
    <w:rsid w:val="00D65719"/>
    <w:rsid w:val="00D65900"/>
    <w:rsid w:val="00D65975"/>
    <w:rsid w:val="00D65E21"/>
    <w:rsid w:val="00D66285"/>
    <w:rsid w:val="00D66506"/>
    <w:rsid w:val="00D6671D"/>
    <w:rsid w:val="00D66CC8"/>
    <w:rsid w:val="00D70117"/>
    <w:rsid w:val="00D703DF"/>
    <w:rsid w:val="00D7055F"/>
    <w:rsid w:val="00D70E2A"/>
    <w:rsid w:val="00D70FEE"/>
    <w:rsid w:val="00D71502"/>
    <w:rsid w:val="00D715F4"/>
    <w:rsid w:val="00D71601"/>
    <w:rsid w:val="00D71939"/>
    <w:rsid w:val="00D71AEB"/>
    <w:rsid w:val="00D71B27"/>
    <w:rsid w:val="00D71EA6"/>
    <w:rsid w:val="00D71EAB"/>
    <w:rsid w:val="00D71F0B"/>
    <w:rsid w:val="00D721C0"/>
    <w:rsid w:val="00D72D45"/>
    <w:rsid w:val="00D73EC9"/>
    <w:rsid w:val="00D7417F"/>
    <w:rsid w:val="00D7481F"/>
    <w:rsid w:val="00D74A8A"/>
    <w:rsid w:val="00D74AF5"/>
    <w:rsid w:val="00D74B66"/>
    <w:rsid w:val="00D74F7D"/>
    <w:rsid w:val="00D74FB1"/>
    <w:rsid w:val="00D753AF"/>
    <w:rsid w:val="00D759E5"/>
    <w:rsid w:val="00D75C35"/>
    <w:rsid w:val="00D76373"/>
    <w:rsid w:val="00D76BF8"/>
    <w:rsid w:val="00D773CC"/>
    <w:rsid w:val="00D775C3"/>
    <w:rsid w:val="00D77881"/>
    <w:rsid w:val="00D805ED"/>
    <w:rsid w:val="00D80CFF"/>
    <w:rsid w:val="00D81102"/>
    <w:rsid w:val="00D811CD"/>
    <w:rsid w:val="00D811D6"/>
    <w:rsid w:val="00D8141B"/>
    <w:rsid w:val="00D81AAC"/>
    <w:rsid w:val="00D81CF9"/>
    <w:rsid w:val="00D8212B"/>
    <w:rsid w:val="00D825E4"/>
    <w:rsid w:val="00D8264B"/>
    <w:rsid w:val="00D82D48"/>
    <w:rsid w:val="00D82E24"/>
    <w:rsid w:val="00D83B3A"/>
    <w:rsid w:val="00D83CAE"/>
    <w:rsid w:val="00D83DAB"/>
    <w:rsid w:val="00D841D3"/>
    <w:rsid w:val="00D843E1"/>
    <w:rsid w:val="00D84888"/>
    <w:rsid w:val="00D84B32"/>
    <w:rsid w:val="00D85C1C"/>
    <w:rsid w:val="00D8643A"/>
    <w:rsid w:val="00D865BC"/>
    <w:rsid w:val="00D86EB0"/>
    <w:rsid w:val="00D8701F"/>
    <w:rsid w:val="00D870AF"/>
    <w:rsid w:val="00D87581"/>
    <w:rsid w:val="00D87C50"/>
    <w:rsid w:val="00D901F4"/>
    <w:rsid w:val="00D907DE"/>
    <w:rsid w:val="00D90A6B"/>
    <w:rsid w:val="00D90CE4"/>
    <w:rsid w:val="00D90DA7"/>
    <w:rsid w:val="00D911FA"/>
    <w:rsid w:val="00D91357"/>
    <w:rsid w:val="00D91539"/>
    <w:rsid w:val="00D9169E"/>
    <w:rsid w:val="00D91827"/>
    <w:rsid w:val="00D9189B"/>
    <w:rsid w:val="00D91BDE"/>
    <w:rsid w:val="00D91E83"/>
    <w:rsid w:val="00D91EA3"/>
    <w:rsid w:val="00D924FE"/>
    <w:rsid w:val="00D9287D"/>
    <w:rsid w:val="00D9301E"/>
    <w:rsid w:val="00D9337A"/>
    <w:rsid w:val="00D9346D"/>
    <w:rsid w:val="00D93603"/>
    <w:rsid w:val="00D938E7"/>
    <w:rsid w:val="00D93DCC"/>
    <w:rsid w:val="00D943CC"/>
    <w:rsid w:val="00D94DE7"/>
    <w:rsid w:val="00D9506D"/>
    <w:rsid w:val="00D9546E"/>
    <w:rsid w:val="00D954CE"/>
    <w:rsid w:val="00D95663"/>
    <w:rsid w:val="00D95A46"/>
    <w:rsid w:val="00D96413"/>
    <w:rsid w:val="00D96571"/>
    <w:rsid w:val="00D967C7"/>
    <w:rsid w:val="00D96E69"/>
    <w:rsid w:val="00D97423"/>
    <w:rsid w:val="00D97436"/>
    <w:rsid w:val="00D978F2"/>
    <w:rsid w:val="00DA02AB"/>
    <w:rsid w:val="00DA04A0"/>
    <w:rsid w:val="00DA04C9"/>
    <w:rsid w:val="00DA0B6C"/>
    <w:rsid w:val="00DA0FB4"/>
    <w:rsid w:val="00DA10CA"/>
    <w:rsid w:val="00DA13DA"/>
    <w:rsid w:val="00DA194F"/>
    <w:rsid w:val="00DA1AE2"/>
    <w:rsid w:val="00DA1BFF"/>
    <w:rsid w:val="00DA1FDE"/>
    <w:rsid w:val="00DA22DE"/>
    <w:rsid w:val="00DA2453"/>
    <w:rsid w:val="00DA24BB"/>
    <w:rsid w:val="00DA2A5B"/>
    <w:rsid w:val="00DA347F"/>
    <w:rsid w:val="00DA3EA1"/>
    <w:rsid w:val="00DA41E5"/>
    <w:rsid w:val="00DA4909"/>
    <w:rsid w:val="00DA5756"/>
    <w:rsid w:val="00DA5CE8"/>
    <w:rsid w:val="00DA5D13"/>
    <w:rsid w:val="00DA615D"/>
    <w:rsid w:val="00DA6850"/>
    <w:rsid w:val="00DA72C0"/>
    <w:rsid w:val="00DA76A8"/>
    <w:rsid w:val="00DA7754"/>
    <w:rsid w:val="00DA7BAF"/>
    <w:rsid w:val="00DA7CD2"/>
    <w:rsid w:val="00DB0361"/>
    <w:rsid w:val="00DB041D"/>
    <w:rsid w:val="00DB046C"/>
    <w:rsid w:val="00DB04F3"/>
    <w:rsid w:val="00DB05A0"/>
    <w:rsid w:val="00DB0D68"/>
    <w:rsid w:val="00DB1028"/>
    <w:rsid w:val="00DB120E"/>
    <w:rsid w:val="00DB1787"/>
    <w:rsid w:val="00DB17DD"/>
    <w:rsid w:val="00DB19BF"/>
    <w:rsid w:val="00DB1AC8"/>
    <w:rsid w:val="00DB1FF4"/>
    <w:rsid w:val="00DB2A07"/>
    <w:rsid w:val="00DB368A"/>
    <w:rsid w:val="00DB3B8D"/>
    <w:rsid w:val="00DB49FB"/>
    <w:rsid w:val="00DB5CC4"/>
    <w:rsid w:val="00DB5E93"/>
    <w:rsid w:val="00DB6754"/>
    <w:rsid w:val="00DB6CB9"/>
    <w:rsid w:val="00DB6DEC"/>
    <w:rsid w:val="00DB6F10"/>
    <w:rsid w:val="00DB7105"/>
    <w:rsid w:val="00DB7248"/>
    <w:rsid w:val="00DB743E"/>
    <w:rsid w:val="00DB7AA3"/>
    <w:rsid w:val="00DB7BDF"/>
    <w:rsid w:val="00DC00E6"/>
    <w:rsid w:val="00DC07BD"/>
    <w:rsid w:val="00DC17BB"/>
    <w:rsid w:val="00DC191C"/>
    <w:rsid w:val="00DC21AA"/>
    <w:rsid w:val="00DC2527"/>
    <w:rsid w:val="00DC27AE"/>
    <w:rsid w:val="00DC2AC0"/>
    <w:rsid w:val="00DC2B2C"/>
    <w:rsid w:val="00DC2B5D"/>
    <w:rsid w:val="00DC3688"/>
    <w:rsid w:val="00DC3C67"/>
    <w:rsid w:val="00DC3DDB"/>
    <w:rsid w:val="00DC3E5A"/>
    <w:rsid w:val="00DC43C1"/>
    <w:rsid w:val="00DC48A6"/>
    <w:rsid w:val="00DC4F4F"/>
    <w:rsid w:val="00DC5057"/>
    <w:rsid w:val="00DC59D0"/>
    <w:rsid w:val="00DC5CF1"/>
    <w:rsid w:val="00DC5EAE"/>
    <w:rsid w:val="00DC683E"/>
    <w:rsid w:val="00DC6854"/>
    <w:rsid w:val="00DC686A"/>
    <w:rsid w:val="00DC6BE4"/>
    <w:rsid w:val="00DC6DC6"/>
    <w:rsid w:val="00DC7DBF"/>
    <w:rsid w:val="00DD0A8C"/>
    <w:rsid w:val="00DD0F16"/>
    <w:rsid w:val="00DD0F3B"/>
    <w:rsid w:val="00DD0F69"/>
    <w:rsid w:val="00DD1281"/>
    <w:rsid w:val="00DD1DB9"/>
    <w:rsid w:val="00DD1E98"/>
    <w:rsid w:val="00DD2466"/>
    <w:rsid w:val="00DD2B68"/>
    <w:rsid w:val="00DD394F"/>
    <w:rsid w:val="00DD3993"/>
    <w:rsid w:val="00DD3B59"/>
    <w:rsid w:val="00DD3BAA"/>
    <w:rsid w:val="00DD3C11"/>
    <w:rsid w:val="00DD3E9F"/>
    <w:rsid w:val="00DD4026"/>
    <w:rsid w:val="00DD4099"/>
    <w:rsid w:val="00DD4327"/>
    <w:rsid w:val="00DD4844"/>
    <w:rsid w:val="00DD4EA3"/>
    <w:rsid w:val="00DD506A"/>
    <w:rsid w:val="00DD551F"/>
    <w:rsid w:val="00DD56B1"/>
    <w:rsid w:val="00DD583F"/>
    <w:rsid w:val="00DD6538"/>
    <w:rsid w:val="00DE0582"/>
    <w:rsid w:val="00DE0928"/>
    <w:rsid w:val="00DE0C33"/>
    <w:rsid w:val="00DE0DB5"/>
    <w:rsid w:val="00DE1222"/>
    <w:rsid w:val="00DE12A3"/>
    <w:rsid w:val="00DE16E9"/>
    <w:rsid w:val="00DE1DF0"/>
    <w:rsid w:val="00DE2280"/>
    <w:rsid w:val="00DE282C"/>
    <w:rsid w:val="00DE3341"/>
    <w:rsid w:val="00DE3451"/>
    <w:rsid w:val="00DE384D"/>
    <w:rsid w:val="00DE3ADD"/>
    <w:rsid w:val="00DE4370"/>
    <w:rsid w:val="00DE49D1"/>
    <w:rsid w:val="00DE5386"/>
    <w:rsid w:val="00DE5596"/>
    <w:rsid w:val="00DE57AA"/>
    <w:rsid w:val="00DE5A3A"/>
    <w:rsid w:val="00DE5C02"/>
    <w:rsid w:val="00DE5E9B"/>
    <w:rsid w:val="00DE6307"/>
    <w:rsid w:val="00DE64BC"/>
    <w:rsid w:val="00DE6B34"/>
    <w:rsid w:val="00DE6CEF"/>
    <w:rsid w:val="00DE6E6C"/>
    <w:rsid w:val="00DE75F6"/>
    <w:rsid w:val="00DE790A"/>
    <w:rsid w:val="00DE7CCD"/>
    <w:rsid w:val="00DF0248"/>
    <w:rsid w:val="00DF1676"/>
    <w:rsid w:val="00DF1835"/>
    <w:rsid w:val="00DF1D56"/>
    <w:rsid w:val="00DF21BC"/>
    <w:rsid w:val="00DF295E"/>
    <w:rsid w:val="00DF2D59"/>
    <w:rsid w:val="00DF3436"/>
    <w:rsid w:val="00DF3584"/>
    <w:rsid w:val="00DF36A3"/>
    <w:rsid w:val="00DF3860"/>
    <w:rsid w:val="00DF3B45"/>
    <w:rsid w:val="00DF3D9A"/>
    <w:rsid w:val="00DF4F11"/>
    <w:rsid w:val="00DF4F4E"/>
    <w:rsid w:val="00DF67A2"/>
    <w:rsid w:val="00DF67F2"/>
    <w:rsid w:val="00DF69AB"/>
    <w:rsid w:val="00DF6F59"/>
    <w:rsid w:val="00DF6FE3"/>
    <w:rsid w:val="00DF72F6"/>
    <w:rsid w:val="00DF7333"/>
    <w:rsid w:val="00DF76DC"/>
    <w:rsid w:val="00DF771B"/>
    <w:rsid w:val="00DF7A7D"/>
    <w:rsid w:val="00E0029E"/>
    <w:rsid w:val="00E003AC"/>
    <w:rsid w:val="00E005DF"/>
    <w:rsid w:val="00E007F2"/>
    <w:rsid w:val="00E00ADE"/>
    <w:rsid w:val="00E00B6D"/>
    <w:rsid w:val="00E00E18"/>
    <w:rsid w:val="00E00E2E"/>
    <w:rsid w:val="00E00E4D"/>
    <w:rsid w:val="00E01541"/>
    <w:rsid w:val="00E015FD"/>
    <w:rsid w:val="00E01C82"/>
    <w:rsid w:val="00E02059"/>
    <w:rsid w:val="00E02136"/>
    <w:rsid w:val="00E03B28"/>
    <w:rsid w:val="00E03C9F"/>
    <w:rsid w:val="00E03D00"/>
    <w:rsid w:val="00E03F84"/>
    <w:rsid w:val="00E04150"/>
    <w:rsid w:val="00E0440B"/>
    <w:rsid w:val="00E04450"/>
    <w:rsid w:val="00E04821"/>
    <w:rsid w:val="00E0489E"/>
    <w:rsid w:val="00E04B4F"/>
    <w:rsid w:val="00E057E7"/>
    <w:rsid w:val="00E06200"/>
    <w:rsid w:val="00E06D47"/>
    <w:rsid w:val="00E06EEE"/>
    <w:rsid w:val="00E0712D"/>
    <w:rsid w:val="00E071A7"/>
    <w:rsid w:val="00E076DE"/>
    <w:rsid w:val="00E07765"/>
    <w:rsid w:val="00E07CFE"/>
    <w:rsid w:val="00E10106"/>
    <w:rsid w:val="00E105A0"/>
    <w:rsid w:val="00E10A17"/>
    <w:rsid w:val="00E10A99"/>
    <w:rsid w:val="00E10E87"/>
    <w:rsid w:val="00E10EF6"/>
    <w:rsid w:val="00E11009"/>
    <w:rsid w:val="00E11039"/>
    <w:rsid w:val="00E11496"/>
    <w:rsid w:val="00E115F5"/>
    <w:rsid w:val="00E11A8C"/>
    <w:rsid w:val="00E11E89"/>
    <w:rsid w:val="00E12265"/>
    <w:rsid w:val="00E13344"/>
    <w:rsid w:val="00E13899"/>
    <w:rsid w:val="00E13EB5"/>
    <w:rsid w:val="00E13F7E"/>
    <w:rsid w:val="00E1437C"/>
    <w:rsid w:val="00E14C8E"/>
    <w:rsid w:val="00E14E48"/>
    <w:rsid w:val="00E152B3"/>
    <w:rsid w:val="00E153EB"/>
    <w:rsid w:val="00E15978"/>
    <w:rsid w:val="00E16429"/>
    <w:rsid w:val="00E169D3"/>
    <w:rsid w:val="00E1747B"/>
    <w:rsid w:val="00E17CCE"/>
    <w:rsid w:val="00E202BB"/>
    <w:rsid w:val="00E205A0"/>
    <w:rsid w:val="00E215F1"/>
    <w:rsid w:val="00E21906"/>
    <w:rsid w:val="00E21B78"/>
    <w:rsid w:val="00E2220D"/>
    <w:rsid w:val="00E22624"/>
    <w:rsid w:val="00E227F6"/>
    <w:rsid w:val="00E228A4"/>
    <w:rsid w:val="00E22939"/>
    <w:rsid w:val="00E22A3A"/>
    <w:rsid w:val="00E22E26"/>
    <w:rsid w:val="00E22F05"/>
    <w:rsid w:val="00E23295"/>
    <w:rsid w:val="00E23901"/>
    <w:rsid w:val="00E23D99"/>
    <w:rsid w:val="00E2424F"/>
    <w:rsid w:val="00E24331"/>
    <w:rsid w:val="00E24636"/>
    <w:rsid w:val="00E24A99"/>
    <w:rsid w:val="00E24C61"/>
    <w:rsid w:val="00E24DBA"/>
    <w:rsid w:val="00E24E5A"/>
    <w:rsid w:val="00E24FD3"/>
    <w:rsid w:val="00E254C0"/>
    <w:rsid w:val="00E2602F"/>
    <w:rsid w:val="00E2640D"/>
    <w:rsid w:val="00E2665A"/>
    <w:rsid w:val="00E2764F"/>
    <w:rsid w:val="00E27AAE"/>
    <w:rsid w:val="00E27ACD"/>
    <w:rsid w:val="00E27EEC"/>
    <w:rsid w:val="00E27F30"/>
    <w:rsid w:val="00E307E8"/>
    <w:rsid w:val="00E308C0"/>
    <w:rsid w:val="00E30AE7"/>
    <w:rsid w:val="00E314D6"/>
    <w:rsid w:val="00E3187D"/>
    <w:rsid w:val="00E31B81"/>
    <w:rsid w:val="00E31DEF"/>
    <w:rsid w:val="00E31FD5"/>
    <w:rsid w:val="00E32700"/>
    <w:rsid w:val="00E32D03"/>
    <w:rsid w:val="00E33561"/>
    <w:rsid w:val="00E33649"/>
    <w:rsid w:val="00E33D16"/>
    <w:rsid w:val="00E34ED2"/>
    <w:rsid w:val="00E3503F"/>
    <w:rsid w:val="00E351DD"/>
    <w:rsid w:val="00E36B3D"/>
    <w:rsid w:val="00E3701A"/>
    <w:rsid w:val="00E37506"/>
    <w:rsid w:val="00E3763A"/>
    <w:rsid w:val="00E377A9"/>
    <w:rsid w:val="00E37D63"/>
    <w:rsid w:val="00E37F3C"/>
    <w:rsid w:val="00E40330"/>
    <w:rsid w:val="00E40932"/>
    <w:rsid w:val="00E40A85"/>
    <w:rsid w:val="00E40BE6"/>
    <w:rsid w:val="00E40C23"/>
    <w:rsid w:val="00E40EB8"/>
    <w:rsid w:val="00E41099"/>
    <w:rsid w:val="00E417BC"/>
    <w:rsid w:val="00E41A2F"/>
    <w:rsid w:val="00E41BCA"/>
    <w:rsid w:val="00E41D4F"/>
    <w:rsid w:val="00E42462"/>
    <w:rsid w:val="00E4250D"/>
    <w:rsid w:val="00E42771"/>
    <w:rsid w:val="00E42F66"/>
    <w:rsid w:val="00E4322A"/>
    <w:rsid w:val="00E4340F"/>
    <w:rsid w:val="00E43806"/>
    <w:rsid w:val="00E43B0D"/>
    <w:rsid w:val="00E43C56"/>
    <w:rsid w:val="00E4466A"/>
    <w:rsid w:val="00E44762"/>
    <w:rsid w:val="00E452DA"/>
    <w:rsid w:val="00E45714"/>
    <w:rsid w:val="00E45F47"/>
    <w:rsid w:val="00E4652E"/>
    <w:rsid w:val="00E46A88"/>
    <w:rsid w:val="00E46AC8"/>
    <w:rsid w:val="00E47280"/>
    <w:rsid w:val="00E473DD"/>
    <w:rsid w:val="00E47499"/>
    <w:rsid w:val="00E477AD"/>
    <w:rsid w:val="00E47B44"/>
    <w:rsid w:val="00E47BA5"/>
    <w:rsid w:val="00E5084A"/>
    <w:rsid w:val="00E50C49"/>
    <w:rsid w:val="00E50FA0"/>
    <w:rsid w:val="00E511EA"/>
    <w:rsid w:val="00E5120C"/>
    <w:rsid w:val="00E518E5"/>
    <w:rsid w:val="00E519D1"/>
    <w:rsid w:val="00E51BE5"/>
    <w:rsid w:val="00E51E62"/>
    <w:rsid w:val="00E520C4"/>
    <w:rsid w:val="00E5214D"/>
    <w:rsid w:val="00E5217F"/>
    <w:rsid w:val="00E532C7"/>
    <w:rsid w:val="00E53382"/>
    <w:rsid w:val="00E534EA"/>
    <w:rsid w:val="00E53654"/>
    <w:rsid w:val="00E5378B"/>
    <w:rsid w:val="00E53939"/>
    <w:rsid w:val="00E543D7"/>
    <w:rsid w:val="00E543DC"/>
    <w:rsid w:val="00E54471"/>
    <w:rsid w:val="00E547B9"/>
    <w:rsid w:val="00E549EE"/>
    <w:rsid w:val="00E56365"/>
    <w:rsid w:val="00E5653F"/>
    <w:rsid w:val="00E5674C"/>
    <w:rsid w:val="00E56A20"/>
    <w:rsid w:val="00E56FB8"/>
    <w:rsid w:val="00E576C7"/>
    <w:rsid w:val="00E57A76"/>
    <w:rsid w:val="00E604EF"/>
    <w:rsid w:val="00E60816"/>
    <w:rsid w:val="00E609C2"/>
    <w:rsid w:val="00E609F4"/>
    <w:rsid w:val="00E60E1A"/>
    <w:rsid w:val="00E60E50"/>
    <w:rsid w:val="00E60FF1"/>
    <w:rsid w:val="00E610B6"/>
    <w:rsid w:val="00E610BE"/>
    <w:rsid w:val="00E613C8"/>
    <w:rsid w:val="00E6149B"/>
    <w:rsid w:val="00E6165F"/>
    <w:rsid w:val="00E61812"/>
    <w:rsid w:val="00E61974"/>
    <w:rsid w:val="00E61E3B"/>
    <w:rsid w:val="00E62240"/>
    <w:rsid w:val="00E634A9"/>
    <w:rsid w:val="00E63CB0"/>
    <w:rsid w:val="00E63FF2"/>
    <w:rsid w:val="00E644AF"/>
    <w:rsid w:val="00E644C7"/>
    <w:rsid w:val="00E6467C"/>
    <w:rsid w:val="00E64F0F"/>
    <w:rsid w:val="00E65192"/>
    <w:rsid w:val="00E65B08"/>
    <w:rsid w:val="00E65D83"/>
    <w:rsid w:val="00E66048"/>
    <w:rsid w:val="00E66279"/>
    <w:rsid w:val="00E66327"/>
    <w:rsid w:val="00E66571"/>
    <w:rsid w:val="00E666B9"/>
    <w:rsid w:val="00E67027"/>
    <w:rsid w:val="00E67260"/>
    <w:rsid w:val="00E673D8"/>
    <w:rsid w:val="00E67772"/>
    <w:rsid w:val="00E67854"/>
    <w:rsid w:val="00E679C7"/>
    <w:rsid w:val="00E67A95"/>
    <w:rsid w:val="00E7003B"/>
    <w:rsid w:val="00E70110"/>
    <w:rsid w:val="00E701F9"/>
    <w:rsid w:val="00E70CCC"/>
    <w:rsid w:val="00E7151B"/>
    <w:rsid w:val="00E7193B"/>
    <w:rsid w:val="00E719AB"/>
    <w:rsid w:val="00E71E48"/>
    <w:rsid w:val="00E72618"/>
    <w:rsid w:val="00E729E2"/>
    <w:rsid w:val="00E72FB1"/>
    <w:rsid w:val="00E73B2A"/>
    <w:rsid w:val="00E73BD5"/>
    <w:rsid w:val="00E7408B"/>
    <w:rsid w:val="00E74DEB"/>
    <w:rsid w:val="00E7511C"/>
    <w:rsid w:val="00E75201"/>
    <w:rsid w:val="00E7554C"/>
    <w:rsid w:val="00E75662"/>
    <w:rsid w:val="00E7591F"/>
    <w:rsid w:val="00E759E5"/>
    <w:rsid w:val="00E75B32"/>
    <w:rsid w:val="00E7619B"/>
    <w:rsid w:val="00E770C7"/>
    <w:rsid w:val="00E772E0"/>
    <w:rsid w:val="00E7768C"/>
    <w:rsid w:val="00E77E30"/>
    <w:rsid w:val="00E77FED"/>
    <w:rsid w:val="00E80A37"/>
    <w:rsid w:val="00E80F33"/>
    <w:rsid w:val="00E82000"/>
    <w:rsid w:val="00E8269E"/>
    <w:rsid w:val="00E82D0B"/>
    <w:rsid w:val="00E830E4"/>
    <w:rsid w:val="00E83110"/>
    <w:rsid w:val="00E83401"/>
    <w:rsid w:val="00E83513"/>
    <w:rsid w:val="00E83849"/>
    <w:rsid w:val="00E838A0"/>
    <w:rsid w:val="00E83DB6"/>
    <w:rsid w:val="00E83F20"/>
    <w:rsid w:val="00E845FE"/>
    <w:rsid w:val="00E84A9C"/>
    <w:rsid w:val="00E84B60"/>
    <w:rsid w:val="00E85648"/>
    <w:rsid w:val="00E85B59"/>
    <w:rsid w:val="00E86009"/>
    <w:rsid w:val="00E861AC"/>
    <w:rsid w:val="00E861C4"/>
    <w:rsid w:val="00E86531"/>
    <w:rsid w:val="00E86753"/>
    <w:rsid w:val="00E86CF2"/>
    <w:rsid w:val="00E8733D"/>
    <w:rsid w:val="00E87452"/>
    <w:rsid w:val="00E87A82"/>
    <w:rsid w:val="00E87F64"/>
    <w:rsid w:val="00E90399"/>
    <w:rsid w:val="00E903BD"/>
    <w:rsid w:val="00E903CC"/>
    <w:rsid w:val="00E9047A"/>
    <w:rsid w:val="00E90D03"/>
    <w:rsid w:val="00E9103D"/>
    <w:rsid w:val="00E916E9"/>
    <w:rsid w:val="00E92087"/>
    <w:rsid w:val="00E920E9"/>
    <w:rsid w:val="00E9236C"/>
    <w:rsid w:val="00E9283C"/>
    <w:rsid w:val="00E92C4F"/>
    <w:rsid w:val="00E92C64"/>
    <w:rsid w:val="00E93262"/>
    <w:rsid w:val="00E9339D"/>
    <w:rsid w:val="00E93B19"/>
    <w:rsid w:val="00E93E55"/>
    <w:rsid w:val="00E943B3"/>
    <w:rsid w:val="00E94758"/>
    <w:rsid w:val="00E9482A"/>
    <w:rsid w:val="00E94AD8"/>
    <w:rsid w:val="00E94E41"/>
    <w:rsid w:val="00E95325"/>
    <w:rsid w:val="00E95685"/>
    <w:rsid w:val="00E95AC0"/>
    <w:rsid w:val="00E95BEB"/>
    <w:rsid w:val="00E95CD3"/>
    <w:rsid w:val="00E97094"/>
    <w:rsid w:val="00E97D35"/>
    <w:rsid w:val="00E97DC0"/>
    <w:rsid w:val="00EA06BD"/>
    <w:rsid w:val="00EA0D51"/>
    <w:rsid w:val="00EA0FF0"/>
    <w:rsid w:val="00EA11A6"/>
    <w:rsid w:val="00EA19D3"/>
    <w:rsid w:val="00EA1B23"/>
    <w:rsid w:val="00EA1F5E"/>
    <w:rsid w:val="00EA22F6"/>
    <w:rsid w:val="00EA3161"/>
    <w:rsid w:val="00EA3A7D"/>
    <w:rsid w:val="00EA3FEF"/>
    <w:rsid w:val="00EA4020"/>
    <w:rsid w:val="00EA4A6B"/>
    <w:rsid w:val="00EA4ACB"/>
    <w:rsid w:val="00EA4B20"/>
    <w:rsid w:val="00EA52B2"/>
    <w:rsid w:val="00EA5319"/>
    <w:rsid w:val="00EA550B"/>
    <w:rsid w:val="00EA571C"/>
    <w:rsid w:val="00EA57C1"/>
    <w:rsid w:val="00EA680C"/>
    <w:rsid w:val="00EA6D60"/>
    <w:rsid w:val="00EA6E20"/>
    <w:rsid w:val="00EA6F30"/>
    <w:rsid w:val="00EA79DB"/>
    <w:rsid w:val="00EA7C75"/>
    <w:rsid w:val="00EA7E06"/>
    <w:rsid w:val="00EA7E07"/>
    <w:rsid w:val="00EB0254"/>
    <w:rsid w:val="00EB02A0"/>
    <w:rsid w:val="00EB0549"/>
    <w:rsid w:val="00EB095E"/>
    <w:rsid w:val="00EB1E08"/>
    <w:rsid w:val="00EB20F5"/>
    <w:rsid w:val="00EB2283"/>
    <w:rsid w:val="00EB289B"/>
    <w:rsid w:val="00EB2D98"/>
    <w:rsid w:val="00EB2E26"/>
    <w:rsid w:val="00EB31C3"/>
    <w:rsid w:val="00EB31D1"/>
    <w:rsid w:val="00EB36A9"/>
    <w:rsid w:val="00EB3DD7"/>
    <w:rsid w:val="00EB435E"/>
    <w:rsid w:val="00EB46C2"/>
    <w:rsid w:val="00EB4E0F"/>
    <w:rsid w:val="00EB50BF"/>
    <w:rsid w:val="00EB5D35"/>
    <w:rsid w:val="00EB5E72"/>
    <w:rsid w:val="00EB5FCC"/>
    <w:rsid w:val="00EB6136"/>
    <w:rsid w:val="00EB6216"/>
    <w:rsid w:val="00EB6338"/>
    <w:rsid w:val="00EB66C8"/>
    <w:rsid w:val="00EB6CBC"/>
    <w:rsid w:val="00EB6FA0"/>
    <w:rsid w:val="00EB6FA6"/>
    <w:rsid w:val="00EB7034"/>
    <w:rsid w:val="00EB736A"/>
    <w:rsid w:val="00EB73A0"/>
    <w:rsid w:val="00EB7595"/>
    <w:rsid w:val="00EB77B2"/>
    <w:rsid w:val="00EB7AE7"/>
    <w:rsid w:val="00EC01D6"/>
    <w:rsid w:val="00EC0996"/>
    <w:rsid w:val="00EC0A39"/>
    <w:rsid w:val="00EC0E57"/>
    <w:rsid w:val="00EC113B"/>
    <w:rsid w:val="00EC1939"/>
    <w:rsid w:val="00EC1BC5"/>
    <w:rsid w:val="00EC208A"/>
    <w:rsid w:val="00EC235B"/>
    <w:rsid w:val="00EC2406"/>
    <w:rsid w:val="00EC261D"/>
    <w:rsid w:val="00EC2709"/>
    <w:rsid w:val="00EC2F47"/>
    <w:rsid w:val="00EC2F69"/>
    <w:rsid w:val="00EC3312"/>
    <w:rsid w:val="00EC3E33"/>
    <w:rsid w:val="00EC3FF8"/>
    <w:rsid w:val="00EC3FFA"/>
    <w:rsid w:val="00EC4243"/>
    <w:rsid w:val="00EC437E"/>
    <w:rsid w:val="00EC4951"/>
    <w:rsid w:val="00EC49B9"/>
    <w:rsid w:val="00EC4DC3"/>
    <w:rsid w:val="00EC4E0D"/>
    <w:rsid w:val="00EC4FA6"/>
    <w:rsid w:val="00EC56B6"/>
    <w:rsid w:val="00EC5FD7"/>
    <w:rsid w:val="00EC6048"/>
    <w:rsid w:val="00EC6CD4"/>
    <w:rsid w:val="00EC70D1"/>
    <w:rsid w:val="00EC7981"/>
    <w:rsid w:val="00EC7F8B"/>
    <w:rsid w:val="00ED0175"/>
    <w:rsid w:val="00ED0452"/>
    <w:rsid w:val="00ED0495"/>
    <w:rsid w:val="00ED0BC6"/>
    <w:rsid w:val="00ED10CC"/>
    <w:rsid w:val="00ED1892"/>
    <w:rsid w:val="00ED2897"/>
    <w:rsid w:val="00ED29CC"/>
    <w:rsid w:val="00ED29F3"/>
    <w:rsid w:val="00ED2C65"/>
    <w:rsid w:val="00ED2DA1"/>
    <w:rsid w:val="00ED2F2F"/>
    <w:rsid w:val="00ED3475"/>
    <w:rsid w:val="00ED3A3C"/>
    <w:rsid w:val="00ED3AEE"/>
    <w:rsid w:val="00ED3FAC"/>
    <w:rsid w:val="00ED46F4"/>
    <w:rsid w:val="00ED4A88"/>
    <w:rsid w:val="00ED4AD0"/>
    <w:rsid w:val="00ED4CD6"/>
    <w:rsid w:val="00ED5C30"/>
    <w:rsid w:val="00ED5D4A"/>
    <w:rsid w:val="00ED6118"/>
    <w:rsid w:val="00ED6209"/>
    <w:rsid w:val="00ED64F2"/>
    <w:rsid w:val="00ED6756"/>
    <w:rsid w:val="00ED6B81"/>
    <w:rsid w:val="00ED6FD0"/>
    <w:rsid w:val="00ED7BAF"/>
    <w:rsid w:val="00ED7E6A"/>
    <w:rsid w:val="00EE005E"/>
    <w:rsid w:val="00EE0E11"/>
    <w:rsid w:val="00EE0E60"/>
    <w:rsid w:val="00EE0F89"/>
    <w:rsid w:val="00EE1218"/>
    <w:rsid w:val="00EE1362"/>
    <w:rsid w:val="00EE165C"/>
    <w:rsid w:val="00EE1768"/>
    <w:rsid w:val="00EE19E7"/>
    <w:rsid w:val="00EE1CD3"/>
    <w:rsid w:val="00EE1FC6"/>
    <w:rsid w:val="00EE2643"/>
    <w:rsid w:val="00EE2DDD"/>
    <w:rsid w:val="00EE3627"/>
    <w:rsid w:val="00EE42D6"/>
    <w:rsid w:val="00EE46EB"/>
    <w:rsid w:val="00EE4A26"/>
    <w:rsid w:val="00EE55B0"/>
    <w:rsid w:val="00EE5825"/>
    <w:rsid w:val="00EE5B15"/>
    <w:rsid w:val="00EE5E95"/>
    <w:rsid w:val="00EE60E0"/>
    <w:rsid w:val="00EE6576"/>
    <w:rsid w:val="00EE6AD1"/>
    <w:rsid w:val="00EE753A"/>
    <w:rsid w:val="00EE764A"/>
    <w:rsid w:val="00EE7675"/>
    <w:rsid w:val="00EE775B"/>
    <w:rsid w:val="00EE79A2"/>
    <w:rsid w:val="00EE7B0E"/>
    <w:rsid w:val="00EE7B25"/>
    <w:rsid w:val="00EE7CEB"/>
    <w:rsid w:val="00EF0424"/>
    <w:rsid w:val="00EF11D7"/>
    <w:rsid w:val="00EF1266"/>
    <w:rsid w:val="00EF1277"/>
    <w:rsid w:val="00EF203B"/>
    <w:rsid w:val="00EF265E"/>
    <w:rsid w:val="00EF2E9C"/>
    <w:rsid w:val="00EF3005"/>
    <w:rsid w:val="00EF356A"/>
    <w:rsid w:val="00EF3A41"/>
    <w:rsid w:val="00EF3D26"/>
    <w:rsid w:val="00EF3DB9"/>
    <w:rsid w:val="00EF448D"/>
    <w:rsid w:val="00EF48CB"/>
    <w:rsid w:val="00EF492E"/>
    <w:rsid w:val="00EF4B65"/>
    <w:rsid w:val="00EF5186"/>
    <w:rsid w:val="00EF65CD"/>
    <w:rsid w:val="00EF6827"/>
    <w:rsid w:val="00EF688E"/>
    <w:rsid w:val="00EF73D3"/>
    <w:rsid w:val="00EF7B31"/>
    <w:rsid w:val="00F0007F"/>
    <w:rsid w:val="00F000DA"/>
    <w:rsid w:val="00F00327"/>
    <w:rsid w:val="00F0053C"/>
    <w:rsid w:val="00F00A66"/>
    <w:rsid w:val="00F00C4B"/>
    <w:rsid w:val="00F00DA8"/>
    <w:rsid w:val="00F014B9"/>
    <w:rsid w:val="00F014D7"/>
    <w:rsid w:val="00F0239D"/>
    <w:rsid w:val="00F0266C"/>
    <w:rsid w:val="00F02A83"/>
    <w:rsid w:val="00F0331B"/>
    <w:rsid w:val="00F03412"/>
    <w:rsid w:val="00F04017"/>
    <w:rsid w:val="00F04031"/>
    <w:rsid w:val="00F041B2"/>
    <w:rsid w:val="00F04931"/>
    <w:rsid w:val="00F04D20"/>
    <w:rsid w:val="00F04EE9"/>
    <w:rsid w:val="00F05520"/>
    <w:rsid w:val="00F05F6D"/>
    <w:rsid w:val="00F06262"/>
    <w:rsid w:val="00F0643C"/>
    <w:rsid w:val="00F06463"/>
    <w:rsid w:val="00F066D3"/>
    <w:rsid w:val="00F06AD5"/>
    <w:rsid w:val="00F07F69"/>
    <w:rsid w:val="00F10792"/>
    <w:rsid w:val="00F108DF"/>
    <w:rsid w:val="00F10D5F"/>
    <w:rsid w:val="00F112B9"/>
    <w:rsid w:val="00F1142A"/>
    <w:rsid w:val="00F1154D"/>
    <w:rsid w:val="00F11A2A"/>
    <w:rsid w:val="00F11C0F"/>
    <w:rsid w:val="00F12031"/>
    <w:rsid w:val="00F12B30"/>
    <w:rsid w:val="00F12C59"/>
    <w:rsid w:val="00F12D5F"/>
    <w:rsid w:val="00F12F85"/>
    <w:rsid w:val="00F13004"/>
    <w:rsid w:val="00F1361F"/>
    <w:rsid w:val="00F13C65"/>
    <w:rsid w:val="00F13CED"/>
    <w:rsid w:val="00F13F57"/>
    <w:rsid w:val="00F145AB"/>
    <w:rsid w:val="00F14D83"/>
    <w:rsid w:val="00F150C2"/>
    <w:rsid w:val="00F161C5"/>
    <w:rsid w:val="00F166EB"/>
    <w:rsid w:val="00F1675E"/>
    <w:rsid w:val="00F16C22"/>
    <w:rsid w:val="00F17123"/>
    <w:rsid w:val="00F17A86"/>
    <w:rsid w:val="00F2072A"/>
    <w:rsid w:val="00F20E57"/>
    <w:rsid w:val="00F218EF"/>
    <w:rsid w:val="00F21BA0"/>
    <w:rsid w:val="00F21D3D"/>
    <w:rsid w:val="00F220F5"/>
    <w:rsid w:val="00F23329"/>
    <w:rsid w:val="00F234D4"/>
    <w:rsid w:val="00F23BC3"/>
    <w:rsid w:val="00F23E94"/>
    <w:rsid w:val="00F2429C"/>
    <w:rsid w:val="00F24343"/>
    <w:rsid w:val="00F2462E"/>
    <w:rsid w:val="00F24902"/>
    <w:rsid w:val="00F24972"/>
    <w:rsid w:val="00F24A0A"/>
    <w:rsid w:val="00F24CDB"/>
    <w:rsid w:val="00F24FB3"/>
    <w:rsid w:val="00F2506D"/>
    <w:rsid w:val="00F25204"/>
    <w:rsid w:val="00F2529E"/>
    <w:rsid w:val="00F2534B"/>
    <w:rsid w:val="00F25833"/>
    <w:rsid w:val="00F25EAD"/>
    <w:rsid w:val="00F25F8A"/>
    <w:rsid w:val="00F25FEF"/>
    <w:rsid w:val="00F26088"/>
    <w:rsid w:val="00F26254"/>
    <w:rsid w:val="00F26483"/>
    <w:rsid w:val="00F26689"/>
    <w:rsid w:val="00F26B2C"/>
    <w:rsid w:val="00F276C0"/>
    <w:rsid w:val="00F30752"/>
    <w:rsid w:val="00F311EA"/>
    <w:rsid w:val="00F31895"/>
    <w:rsid w:val="00F31BEC"/>
    <w:rsid w:val="00F31C89"/>
    <w:rsid w:val="00F31F2F"/>
    <w:rsid w:val="00F3268C"/>
    <w:rsid w:val="00F32764"/>
    <w:rsid w:val="00F329ED"/>
    <w:rsid w:val="00F32D22"/>
    <w:rsid w:val="00F32F8B"/>
    <w:rsid w:val="00F33B7E"/>
    <w:rsid w:val="00F346D9"/>
    <w:rsid w:val="00F34870"/>
    <w:rsid w:val="00F348C3"/>
    <w:rsid w:val="00F35108"/>
    <w:rsid w:val="00F35495"/>
    <w:rsid w:val="00F3555E"/>
    <w:rsid w:val="00F35BC3"/>
    <w:rsid w:val="00F35D0B"/>
    <w:rsid w:val="00F365EB"/>
    <w:rsid w:val="00F36E65"/>
    <w:rsid w:val="00F36E8D"/>
    <w:rsid w:val="00F36EC6"/>
    <w:rsid w:val="00F37CF2"/>
    <w:rsid w:val="00F4086C"/>
    <w:rsid w:val="00F40F34"/>
    <w:rsid w:val="00F414E9"/>
    <w:rsid w:val="00F41560"/>
    <w:rsid w:val="00F41613"/>
    <w:rsid w:val="00F416D8"/>
    <w:rsid w:val="00F424E8"/>
    <w:rsid w:val="00F424FD"/>
    <w:rsid w:val="00F426C2"/>
    <w:rsid w:val="00F42B50"/>
    <w:rsid w:val="00F42E15"/>
    <w:rsid w:val="00F431D3"/>
    <w:rsid w:val="00F43202"/>
    <w:rsid w:val="00F4340B"/>
    <w:rsid w:val="00F43C17"/>
    <w:rsid w:val="00F43ED7"/>
    <w:rsid w:val="00F447B4"/>
    <w:rsid w:val="00F44AD8"/>
    <w:rsid w:val="00F44EEA"/>
    <w:rsid w:val="00F45469"/>
    <w:rsid w:val="00F46415"/>
    <w:rsid w:val="00F46C65"/>
    <w:rsid w:val="00F46E0A"/>
    <w:rsid w:val="00F46EBF"/>
    <w:rsid w:val="00F47DFA"/>
    <w:rsid w:val="00F50BA1"/>
    <w:rsid w:val="00F50D52"/>
    <w:rsid w:val="00F510E4"/>
    <w:rsid w:val="00F51416"/>
    <w:rsid w:val="00F514FB"/>
    <w:rsid w:val="00F520B6"/>
    <w:rsid w:val="00F52414"/>
    <w:rsid w:val="00F52858"/>
    <w:rsid w:val="00F52D1E"/>
    <w:rsid w:val="00F52EEE"/>
    <w:rsid w:val="00F531F2"/>
    <w:rsid w:val="00F53B4C"/>
    <w:rsid w:val="00F53F55"/>
    <w:rsid w:val="00F548A8"/>
    <w:rsid w:val="00F548F2"/>
    <w:rsid w:val="00F54B30"/>
    <w:rsid w:val="00F55A7A"/>
    <w:rsid w:val="00F55ACC"/>
    <w:rsid w:val="00F55FBA"/>
    <w:rsid w:val="00F56A1C"/>
    <w:rsid w:val="00F56D6E"/>
    <w:rsid w:val="00F57016"/>
    <w:rsid w:val="00F57306"/>
    <w:rsid w:val="00F576AE"/>
    <w:rsid w:val="00F57D5A"/>
    <w:rsid w:val="00F57DB2"/>
    <w:rsid w:val="00F60668"/>
    <w:rsid w:val="00F60C5B"/>
    <w:rsid w:val="00F6112A"/>
    <w:rsid w:val="00F61169"/>
    <w:rsid w:val="00F611E9"/>
    <w:rsid w:val="00F6125D"/>
    <w:rsid w:val="00F6153D"/>
    <w:rsid w:val="00F61ECA"/>
    <w:rsid w:val="00F6232E"/>
    <w:rsid w:val="00F62ADD"/>
    <w:rsid w:val="00F631A9"/>
    <w:rsid w:val="00F63218"/>
    <w:rsid w:val="00F63CF0"/>
    <w:rsid w:val="00F64A7C"/>
    <w:rsid w:val="00F64B7B"/>
    <w:rsid w:val="00F64B88"/>
    <w:rsid w:val="00F64CA8"/>
    <w:rsid w:val="00F64EED"/>
    <w:rsid w:val="00F64EF8"/>
    <w:rsid w:val="00F653DB"/>
    <w:rsid w:val="00F6625A"/>
    <w:rsid w:val="00F663D6"/>
    <w:rsid w:val="00F66C2F"/>
    <w:rsid w:val="00F67304"/>
    <w:rsid w:val="00F67551"/>
    <w:rsid w:val="00F67DD2"/>
    <w:rsid w:val="00F70317"/>
    <w:rsid w:val="00F70347"/>
    <w:rsid w:val="00F71119"/>
    <w:rsid w:val="00F7154C"/>
    <w:rsid w:val="00F7279F"/>
    <w:rsid w:val="00F72901"/>
    <w:rsid w:val="00F72C38"/>
    <w:rsid w:val="00F72C50"/>
    <w:rsid w:val="00F72E41"/>
    <w:rsid w:val="00F72EBA"/>
    <w:rsid w:val="00F72F25"/>
    <w:rsid w:val="00F72FFF"/>
    <w:rsid w:val="00F730B0"/>
    <w:rsid w:val="00F73419"/>
    <w:rsid w:val="00F7393B"/>
    <w:rsid w:val="00F73A5F"/>
    <w:rsid w:val="00F74A15"/>
    <w:rsid w:val="00F75725"/>
    <w:rsid w:val="00F759F3"/>
    <w:rsid w:val="00F75A0E"/>
    <w:rsid w:val="00F75A94"/>
    <w:rsid w:val="00F75CE3"/>
    <w:rsid w:val="00F76095"/>
    <w:rsid w:val="00F76349"/>
    <w:rsid w:val="00F768FE"/>
    <w:rsid w:val="00F77929"/>
    <w:rsid w:val="00F77CF9"/>
    <w:rsid w:val="00F77ED5"/>
    <w:rsid w:val="00F8036B"/>
    <w:rsid w:val="00F803A3"/>
    <w:rsid w:val="00F8062B"/>
    <w:rsid w:val="00F80777"/>
    <w:rsid w:val="00F80858"/>
    <w:rsid w:val="00F80FAF"/>
    <w:rsid w:val="00F812F9"/>
    <w:rsid w:val="00F81603"/>
    <w:rsid w:val="00F82080"/>
    <w:rsid w:val="00F82130"/>
    <w:rsid w:val="00F823B7"/>
    <w:rsid w:val="00F825F2"/>
    <w:rsid w:val="00F8264B"/>
    <w:rsid w:val="00F82C60"/>
    <w:rsid w:val="00F82C75"/>
    <w:rsid w:val="00F82CE3"/>
    <w:rsid w:val="00F82FC0"/>
    <w:rsid w:val="00F83458"/>
    <w:rsid w:val="00F834EB"/>
    <w:rsid w:val="00F83E84"/>
    <w:rsid w:val="00F840CA"/>
    <w:rsid w:val="00F8463C"/>
    <w:rsid w:val="00F8463F"/>
    <w:rsid w:val="00F848B0"/>
    <w:rsid w:val="00F84C5F"/>
    <w:rsid w:val="00F84DD7"/>
    <w:rsid w:val="00F85388"/>
    <w:rsid w:val="00F85DC6"/>
    <w:rsid w:val="00F86881"/>
    <w:rsid w:val="00F8724F"/>
    <w:rsid w:val="00F8740B"/>
    <w:rsid w:val="00F87704"/>
    <w:rsid w:val="00F87872"/>
    <w:rsid w:val="00F87B80"/>
    <w:rsid w:val="00F902EB"/>
    <w:rsid w:val="00F90351"/>
    <w:rsid w:val="00F90F87"/>
    <w:rsid w:val="00F912B5"/>
    <w:rsid w:val="00F9147F"/>
    <w:rsid w:val="00F9187B"/>
    <w:rsid w:val="00F919C0"/>
    <w:rsid w:val="00F927F4"/>
    <w:rsid w:val="00F928DE"/>
    <w:rsid w:val="00F92994"/>
    <w:rsid w:val="00F92A34"/>
    <w:rsid w:val="00F92B6D"/>
    <w:rsid w:val="00F93B3D"/>
    <w:rsid w:val="00F93F71"/>
    <w:rsid w:val="00F94284"/>
    <w:rsid w:val="00F94588"/>
    <w:rsid w:val="00F94A42"/>
    <w:rsid w:val="00F94DBA"/>
    <w:rsid w:val="00F954CC"/>
    <w:rsid w:val="00F958C5"/>
    <w:rsid w:val="00F96830"/>
    <w:rsid w:val="00F96A31"/>
    <w:rsid w:val="00F96A76"/>
    <w:rsid w:val="00F96AA7"/>
    <w:rsid w:val="00F96BC8"/>
    <w:rsid w:val="00F970EE"/>
    <w:rsid w:val="00F97189"/>
    <w:rsid w:val="00F9732F"/>
    <w:rsid w:val="00F97525"/>
    <w:rsid w:val="00FA006B"/>
    <w:rsid w:val="00FA01DD"/>
    <w:rsid w:val="00FA0354"/>
    <w:rsid w:val="00FA0DA8"/>
    <w:rsid w:val="00FA1249"/>
    <w:rsid w:val="00FA1861"/>
    <w:rsid w:val="00FA1C5D"/>
    <w:rsid w:val="00FA1E41"/>
    <w:rsid w:val="00FA1F78"/>
    <w:rsid w:val="00FA210E"/>
    <w:rsid w:val="00FA230E"/>
    <w:rsid w:val="00FA248F"/>
    <w:rsid w:val="00FA26D7"/>
    <w:rsid w:val="00FA2768"/>
    <w:rsid w:val="00FA27B3"/>
    <w:rsid w:val="00FA28A1"/>
    <w:rsid w:val="00FA2B76"/>
    <w:rsid w:val="00FA2DE9"/>
    <w:rsid w:val="00FA332C"/>
    <w:rsid w:val="00FA3BE9"/>
    <w:rsid w:val="00FA3DAD"/>
    <w:rsid w:val="00FA4886"/>
    <w:rsid w:val="00FA48E6"/>
    <w:rsid w:val="00FA4BD0"/>
    <w:rsid w:val="00FA4E00"/>
    <w:rsid w:val="00FA4E8F"/>
    <w:rsid w:val="00FA52BD"/>
    <w:rsid w:val="00FA570F"/>
    <w:rsid w:val="00FA5C1F"/>
    <w:rsid w:val="00FA5F24"/>
    <w:rsid w:val="00FA6101"/>
    <w:rsid w:val="00FA6327"/>
    <w:rsid w:val="00FA6426"/>
    <w:rsid w:val="00FA6A76"/>
    <w:rsid w:val="00FA6BC1"/>
    <w:rsid w:val="00FA70D5"/>
    <w:rsid w:val="00FA7ABC"/>
    <w:rsid w:val="00FB0105"/>
    <w:rsid w:val="00FB1717"/>
    <w:rsid w:val="00FB1CC4"/>
    <w:rsid w:val="00FB247C"/>
    <w:rsid w:val="00FB26F2"/>
    <w:rsid w:val="00FB283A"/>
    <w:rsid w:val="00FB291D"/>
    <w:rsid w:val="00FB2A3E"/>
    <w:rsid w:val="00FB2A5C"/>
    <w:rsid w:val="00FB2C8B"/>
    <w:rsid w:val="00FB309E"/>
    <w:rsid w:val="00FB32F2"/>
    <w:rsid w:val="00FB359D"/>
    <w:rsid w:val="00FB3754"/>
    <w:rsid w:val="00FB41E5"/>
    <w:rsid w:val="00FB4751"/>
    <w:rsid w:val="00FB4BEE"/>
    <w:rsid w:val="00FB565D"/>
    <w:rsid w:val="00FB5BA6"/>
    <w:rsid w:val="00FB61ED"/>
    <w:rsid w:val="00FB6446"/>
    <w:rsid w:val="00FB64C6"/>
    <w:rsid w:val="00FB6652"/>
    <w:rsid w:val="00FB67B0"/>
    <w:rsid w:val="00FB7115"/>
    <w:rsid w:val="00FB7291"/>
    <w:rsid w:val="00FB7CC6"/>
    <w:rsid w:val="00FC0505"/>
    <w:rsid w:val="00FC053C"/>
    <w:rsid w:val="00FC132C"/>
    <w:rsid w:val="00FC1B5D"/>
    <w:rsid w:val="00FC25ED"/>
    <w:rsid w:val="00FC2646"/>
    <w:rsid w:val="00FC2A47"/>
    <w:rsid w:val="00FC2FCC"/>
    <w:rsid w:val="00FC32D0"/>
    <w:rsid w:val="00FC33E7"/>
    <w:rsid w:val="00FC3425"/>
    <w:rsid w:val="00FC3B19"/>
    <w:rsid w:val="00FC4009"/>
    <w:rsid w:val="00FC408A"/>
    <w:rsid w:val="00FC409E"/>
    <w:rsid w:val="00FC410D"/>
    <w:rsid w:val="00FC416D"/>
    <w:rsid w:val="00FC484A"/>
    <w:rsid w:val="00FC486F"/>
    <w:rsid w:val="00FC489B"/>
    <w:rsid w:val="00FC4B0B"/>
    <w:rsid w:val="00FC4B7E"/>
    <w:rsid w:val="00FC5055"/>
    <w:rsid w:val="00FC5464"/>
    <w:rsid w:val="00FC583D"/>
    <w:rsid w:val="00FC5C5A"/>
    <w:rsid w:val="00FC5D87"/>
    <w:rsid w:val="00FC5DCB"/>
    <w:rsid w:val="00FC5EE2"/>
    <w:rsid w:val="00FC62A1"/>
    <w:rsid w:val="00FC6527"/>
    <w:rsid w:val="00FC6B12"/>
    <w:rsid w:val="00FC6C1D"/>
    <w:rsid w:val="00FC6E26"/>
    <w:rsid w:val="00FC6F38"/>
    <w:rsid w:val="00FC7141"/>
    <w:rsid w:val="00FC754B"/>
    <w:rsid w:val="00FC786B"/>
    <w:rsid w:val="00FC7FC1"/>
    <w:rsid w:val="00FD01D3"/>
    <w:rsid w:val="00FD0403"/>
    <w:rsid w:val="00FD1714"/>
    <w:rsid w:val="00FD1B20"/>
    <w:rsid w:val="00FD206E"/>
    <w:rsid w:val="00FD271F"/>
    <w:rsid w:val="00FD27E5"/>
    <w:rsid w:val="00FD3084"/>
    <w:rsid w:val="00FD3183"/>
    <w:rsid w:val="00FD3227"/>
    <w:rsid w:val="00FD3658"/>
    <w:rsid w:val="00FD3BC9"/>
    <w:rsid w:val="00FD3D8E"/>
    <w:rsid w:val="00FD3DF9"/>
    <w:rsid w:val="00FD4301"/>
    <w:rsid w:val="00FD4339"/>
    <w:rsid w:val="00FD53C0"/>
    <w:rsid w:val="00FD57A6"/>
    <w:rsid w:val="00FD5A46"/>
    <w:rsid w:val="00FD6622"/>
    <w:rsid w:val="00FD6B75"/>
    <w:rsid w:val="00FD6E84"/>
    <w:rsid w:val="00FD756E"/>
    <w:rsid w:val="00FD76AA"/>
    <w:rsid w:val="00FD7D59"/>
    <w:rsid w:val="00FE003E"/>
    <w:rsid w:val="00FE02BC"/>
    <w:rsid w:val="00FE12F5"/>
    <w:rsid w:val="00FE1411"/>
    <w:rsid w:val="00FE1908"/>
    <w:rsid w:val="00FE1AFA"/>
    <w:rsid w:val="00FE1EF0"/>
    <w:rsid w:val="00FE27BF"/>
    <w:rsid w:val="00FE27C0"/>
    <w:rsid w:val="00FE2ABE"/>
    <w:rsid w:val="00FE2EE5"/>
    <w:rsid w:val="00FE30DA"/>
    <w:rsid w:val="00FE3131"/>
    <w:rsid w:val="00FE31C8"/>
    <w:rsid w:val="00FE3694"/>
    <w:rsid w:val="00FE3DD0"/>
    <w:rsid w:val="00FE4039"/>
    <w:rsid w:val="00FE4075"/>
    <w:rsid w:val="00FE4538"/>
    <w:rsid w:val="00FE4878"/>
    <w:rsid w:val="00FE4B16"/>
    <w:rsid w:val="00FE51E8"/>
    <w:rsid w:val="00FE540F"/>
    <w:rsid w:val="00FE54BF"/>
    <w:rsid w:val="00FE54E2"/>
    <w:rsid w:val="00FE553C"/>
    <w:rsid w:val="00FE6465"/>
    <w:rsid w:val="00FE647D"/>
    <w:rsid w:val="00FE69B8"/>
    <w:rsid w:val="00FE6C25"/>
    <w:rsid w:val="00FE6C78"/>
    <w:rsid w:val="00FE72F4"/>
    <w:rsid w:val="00FE779E"/>
    <w:rsid w:val="00FF0B70"/>
    <w:rsid w:val="00FF0DBC"/>
    <w:rsid w:val="00FF1617"/>
    <w:rsid w:val="00FF1C94"/>
    <w:rsid w:val="00FF1DE2"/>
    <w:rsid w:val="00FF2530"/>
    <w:rsid w:val="00FF292A"/>
    <w:rsid w:val="00FF2E14"/>
    <w:rsid w:val="00FF2F8A"/>
    <w:rsid w:val="00FF329E"/>
    <w:rsid w:val="00FF3A40"/>
    <w:rsid w:val="00FF3C1C"/>
    <w:rsid w:val="00FF426C"/>
    <w:rsid w:val="00FF43BE"/>
    <w:rsid w:val="00FF45FC"/>
    <w:rsid w:val="00FF4683"/>
    <w:rsid w:val="00FF47E7"/>
    <w:rsid w:val="00FF4B16"/>
    <w:rsid w:val="00FF56C7"/>
    <w:rsid w:val="00FF625F"/>
    <w:rsid w:val="00FF6380"/>
    <w:rsid w:val="00FF7193"/>
    <w:rsid w:val="00FF7264"/>
    <w:rsid w:val="00FF7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301DD7"/>
  <w15:docId w15:val="{5C018E7B-39B5-493C-96EF-0B134A18B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A62C0A"/>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C2051A"/>
    <w:pPr>
      <w:keepNext/>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iPriority w:val="9"/>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iPriority w:val="99"/>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iPriority w:val="99"/>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iPriority w:val="99"/>
    <w:unhideWhenUsed/>
    <w:qFormat/>
    <w:rsid w:val="00B82CF8"/>
    <w:pPr>
      <w:keepNext/>
      <w:bidi/>
      <w:spacing w:after="160" w:line="256" w:lineRule="auto"/>
      <w:jc w:val="both"/>
      <w:outlineLvl w:val="5"/>
    </w:pPr>
    <w:rPr>
      <w:rFonts w:ascii="Narkisim" w:hAnsi="Narkisim" w:cs="Narkisim"/>
      <w:b/>
      <w:bCs/>
    </w:rPr>
  </w:style>
  <w:style w:type="paragraph" w:styleId="71">
    <w:name w:val="heading 7"/>
    <w:aliases w:val="ASAPHeading 7"/>
    <w:basedOn w:val="af8"/>
    <w:next w:val="af8"/>
    <w:link w:val="72"/>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8"/>
    <w:next w:val="af8"/>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paragraph" w:styleId="afc">
    <w:name w:val="header"/>
    <w:aliases w:val="כותרת ראשית,1 תו,Header תו תו תו תו,כותרת עליונה תו תו,1 תו תו,Header תו תו תו,Header תו"/>
    <w:basedOn w:val="af8"/>
    <w:link w:val="afd"/>
    <w:rsid w:val="006C19BE"/>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rsid w:val="006C19BE"/>
    <w:rPr>
      <w:rFonts w:ascii="Times New Roman" w:eastAsia="Times New Roman" w:hAnsi="Times New Roman" w:cs="Times New Roman"/>
      <w:noProof/>
      <w:sz w:val="24"/>
      <w:szCs w:val="24"/>
    </w:rPr>
  </w:style>
  <w:style w:type="paragraph" w:styleId="afe">
    <w:name w:val="footer"/>
    <w:basedOn w:val="af8"/>
    <w:link w:val="aff"/>
    <w:uiPriority w:val="99"/>
    <w:unhideWhenUsed/>
    <w:rsid w:val="006C19BE"/>
    <w:pPr>
      <w:tabs>
        <w:tab w:val="center" w:pos="4153"/>
        <w:tab w:val="right" w:pos="8306"/>
      </w:tabs>
    </w:pPr>
  </w:style>
  <w:style w:type="character" w:customStyle="1" w:styleId="aff">
    <w:name w:val="כותרת תחתונה תו"/>
    <w:basedOn w:val="af9"/>
    <w:link w:val="afe"/>
    <w:uiPriority w:val="99"/>
    <w:rsid w:val="006C19BE"/>
    <w:rPr>
      <w:rFonts w:ascii="Times New Roman" w:eastAsia="Times New Roman" w:hAnsi="Times New Roman" w:cs="Times New Roman"/>
      <w:sz w:val="24"/>
      <w:szCs w:val="24"/>
    </w:rPr>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C2051A"/>
    <w:rPr>
      <w:rFonts w:ascii="Narkisim" w:eastAsiaTheme="majorEastAsia" w:hAnsi="Narkisim" w:cs="Narkisim"/>
      <w:bCs/>
      <w:sz w:val="40"/>
      <w:szCs w:val="44"/>
      <w:shd w:val="clear" w:color="auto" w:fill="DEEAF6" w:themeFill="accent1" w:themeFillTint="33"/>
    </w:rPr>
  </w:style>
  <w:style w:type="paragraph" w:customStyle="1" w:styleId="1110">
    <w:name w:val="1.1.1"/>
    <w:basedOn w:val="110"/>
    <w:link w:val="1111"/>
    <w:qFormat/>
    <w:rsid w:val="00E613C8"/>
    <w:pPr>
      <w:numPr>
        <w:ilvl w:val="2"/>
      </w:numPr>
    </w:pPr>
  </w:style>
  <w:style w:type="paragraph" w:customStyle="1" w:styleId="13">
    <w:name w:val="1)"/>
    <w:basedOn w:val="19"/>
    <w:next w:val="af8"/>
    <w:link w:val="1b"/>
    <w:uiPriority w:val="99"/>
    <w:qFormat/>
    <w:rsid w:val="00AC7476"/>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b">
    <w:name w:val="1) תו"/>
    <w:basedOn w:val="af9"/>
    <w:link w:val="13"/>
    <w:uiPriority w:val="99"/>
    <w:rsid w:val="00AC7476"/>
    <w:rPr>
      <w:rFonts w:ascii="Narkisim" w:eastAsiaTheme="majorEastAsia" w:hAnsi="Narkisim" w:cs="Narkisim"/>
      <w:sz w:val="32"/>
      <w:szCs w:val="36"/>
    </w:rPr>
  </w:style>
  <w:style w:type="paragraph" w:customStyle="1" w:styleId="110">
    <w:name w:val="1.1"/>
    <w:basedOn w:val="af8"/>
    <w:link w:val="113"/>
    <w:qFormat/>
    <w:rsid w:val="00924DE5"/>
    <w:pPr>
      <w:keepLines/>
      <w:widowControl w:val="0"/>
      <w:numPr>
        <w:ilvl w:val="1"/>
        <w:numId w:val="112"/>
      </w:numPr>
      <w:bidi/>
      <w:spacing w:before="120" w:after="120" w:line="360" w:lineRule="auto"/>
      <w:jc w:val="both"/>
      <w:outlineLvl w:val="2"/>
    </w:pPr>
    <w:rPr>
      <w:rFonts w:ascii="Narkisim" w:eastAsiaTheme="minorHAnsi" w:hAnsi="Narkisim" w:cs="Narkisim"/>
    </w:rPr>
  </w:style>
  <w:style w:type="paragraph" w:customStyle="1" w:styleId="42">
    <w:name w:val="רמה 4"/>
    <w:basedOn w:val="af8"/>
    <w:link w:val="48"/>
    <w:qFormat/>
    <w:rsid w:val="00812BB1"/>
    <w:pPr>
      <w:keepLines/>
      <w:numPr>
        <w:ilvl w:val="3"/>
        <w:numId w:val="6"/>
      </w:numPr>
      <w:bidi/>
      <w:spacing w:before="240" w:after="240" w:line="360"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f9"/>
    <w:link w:val="aff1"/>
    <w:uiPriority w:val="34"/>
    <w:locked/>
    <w:rsid w:val="006C19BE"/>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
    <w:basedOn w:val="af8"/>
    <w:next w:val="110"/>
    <w:link w:val="aff0"/>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9"/>
    <w:link w:val="1110"/>
    <w:rsid w:val="00E613C8"/>
    <w:rPr>
      <w:rFonts w:ascii="Narkisim" w:hAnsi="Narkisim" w:cs="Narkisim"/>
      <w:sz w:val="24"/>
      <w:szCs w:val="24"/>
    </w:rPr>
  </w:style>
  <w:style w:type="character" w:customStyle="1" w:styleId="113">
    <w:name w:val="1.1 תו"/>
    <w:basedOn w:val="af9"/>
    <w:link w:val="110"/>
    <w:rsid w:val="00924DE5"/>
    <w:rPr>
      <w:rFonts w:ascii="Narkisim" w:hAnsi="Narkisim" w:cs="Narkisim"/>
      <w:sz w:val="24"/>
      <w:szCs w:val="24"/>
    </w:rPr>
  </w:style>
  <w:style w:type="paragraph" w:customStyle="1" w:styleId="51">
    <w:name w:val="ממוספר 5 תו תו תו תו תו"/>
    <w:basedOn w:val="af8"/>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f8"/>
    <w:link w:val="TableTextChar"/>
    <w:uiPriority w:val="99"/>
    <w:qFormat/>
    <w:rsid w:val="00045521"/>
    <w:pPr>
      <w:bidi/>
      <w:spacing w:before="75" w:line="280" w:lineRule="atLeast"/>
    </w:pPr>
    <w:rPr>
      <w:rFonts w:cs="David"/>
      <w:sz w:val="22"/>
      <w:lang w:eastAsia="he-IL"/>
    </w:rPr>
  </w:style>
  <w:style w:type="character" w:customStyle="1" w:styleId="aff2">
    <w:name w:val="טקסט בסיסי תו"/>
    <w:link w:val="aff3"/>
    <w:rsid w:val="00045521"/>
    <w:rPr>
      <w:rFonts w:cs="Narkisim"/>
      <w:sz w:val="24"/>
      <w:szCs w:val="24"/>
    </w:rPr>
  </w:style>
  <w:style w:type="paragraph" w:customStyle="1" w:styleId="aff3">
    <w:name w:val="טקסט בסיסי"/>
    <w:link w:val="aff2"/>
    <w:rsid w:val="00045521"/>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045521"/>
    <w:pPr>
      <w:widowControl w:val="0"/>
      <w:bidi/>
    </w:pPr>
    <w:rPr>
      <w:rFonts w:cs="FrankRuehl"/>
      <w:sz w:val="20"/>
      <w:szCs w:val="20"/>
    </w:rPr>
  </w:style>
  <w:style w:type="character" w:customStyle="1" w:styleId="aff5">
    <w:name w:val="טקסט הערה תו"/>
    <w:basedOn w:val="af9"/>
    <w:link w:val="aff4"/>
    <w:uiPriority w:val="99"/>
    <w:rsid w:val="00045521"/>
    <w:rPr>
      <w:rFonts w:ascii="Times New Roman" w:eastAsia="Times New Roman" w:hAnsi="Times New Roman" w:cs="FrankRuehl"/>
      <w:sz w:val="20"/>
      <w:szCs w:val="20"/>
    </w:rPr>
  </w:style>
  <w:style w:type="character" w:styleId="aff6">
    <w:name w:val="annotation reference"/>
    <w:basedOn w:val="af9"/>
    <w:uiPriority w:val="99"/>
    <w:unhideWhenUsed/>
    <w:rsid w:val="00045521"/>
    <w:rPr>
      <w:sz w:val="16"/>
      <w:szCs w:val="16"/>
    </w:rPr>
  </w:style>
  <w:style w:type="paragraph" w:styleId="aff7">
    <w:name w:val="Balloon Text"/>
    <w:basedOn w:val="af8"/>
    <w:link w:val="aff8"/>
    <w:unhideWhenUsed/>
    <w:rsid w:val="00045521"/>
    <w:rPr>
      <w:rFonts w:ascii="Tahoma" w:hAnsi="Tahoma" w:cs="Tahoma"/>
      <w:sz w:val="18"/>
      <w:szCs w:val="18"/>
    </w:rPr>
  </w:style>
  <w:style w:type="character" w:customStyle="1" w:styleId="aff8">
    <w:name w:val="טקסט בלונים תו"/>
    <w:basedOn w:val="af9"/>
    <w:link w:val="aff7"/>
    <w:rsid w:val="00045521"/>
    <w:rPr>
      <w:rFonts w:ascii="Tahoma" w:eastAsia="Times New Roman" w:hAnsi="Tahoma" w:cs="Tahoma"/>
      <w:sz w:val="18"/>
      <w:szCs w:val="18"/>
    </w:rPr>
  </w:style>
  <w:style w:type="paragraph" w:customStyle="1" w:styleId="ListHnumber6">
    <w:name w:val="List Hnumber 6"/>
    <w:basedOn w:val="af8"/>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2"/>
    <w:rsid w:val="00812BB1"/>
    <w:rPr>
      <w:rFonts w:ascii="Narkisim" w:eastAsia="Times New Roman" w:hAnsi="Narkisim" w:cs="Narkisim"/>
      <w:sz w:val="24"/>
      <w:szCs w:val="24"/>
    </w:rPr>
  </w:style>
  <w:style w:type="paragraph" w:styleId="aff9">
    <w:name w:val="annotation subject"/>
    <w:basedOn w:val="aff4"/>
    <w:next w:val="aff4"/>
    <w:link w:val="affa"/>
    <w:uiPriority w:val="99"/>
    <w:unhideWhenUsed/>
    <w:rsid w:val="0039351A"/>
    <w:pPr>
      <w:widowControl/>
      <w:bidi w:val="0"/>
    </w:pPr>
    <w:rPr>
      <w:rFonts w:cs="Times New Roman"/>
      <w:b/>
      <w:bCs/>
    </w:rPr>
  </w:style>
  <w:style w:type="character" w:customStyle="1" w:styleId="affa">
    <w:name w:val="נושא הערה תו"/>
    <w:basedOn w:val="aff5"/>
    <w:link w:val="aff9"/>
    <w:uiPriority w:val="99"/>
    <w:rsid w:val="0039351A"/>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9E4F39"/>
    <w:pPr>
      <w:numPr>
        <w:ilvl w:val="0"/>
        <w:numId w:val="0"/>
      </w:numPr>
      <w:ind w:left="2091" w:hanging="720"/>
    </w:pPr>
    <w:rPr>
      <w:b/>
      <w:bCs/>
    </w:rPr>
  </w:style>
  <w:style w:type="paragraph" w:customStyle="1" w:styleId="58">
    <w:name w:val="סגנון5"/>
    <w:basedOn w:val="11110"/>
    <w:qFormat/>
    <w:rsid w:val="0039351A"/>
    <w:pPr>
      <w:tabs>
        <w:tab w:val="num" w:pos="360"/>
      </w:tabs>
      <w:ind w:left="2977"/>
    </w:p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39351A"/>
    <w:rPr>
      <w:rFonts w:asciiTheme="majorHAnsi" w:eastAsiaTheme="majorEastAsia" w:hAnsiTheme="majorHAnsi" w:cstheme="majorBidi"/>
      <w:i/>
      <w:iCs/>
      <w:color w:val="2E74B5" w:themeColor="accent1" w:themeShade="BF"/>
      <w:sz w:val="24"/>
      <w:szCs w:val="24"/>
    </w:rPr>
  </w:style>
  <w:style w:type="paragraph" w:styleId="affb">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39351A"/>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39351A"/>
    <w:pPr>
      <w:numPr>
        <w:ilvl w:val="1"/>
        <w:numId w:val="4"/>
      </w:numPr>
      <w:bidi/>
      <w:spacing w:line="360" w:lineRule="auto"/>
      <w:jc w:val="both"/>
    </w:pPr>
    <w:rPr>
      <w:rFonts w:ascii="Arial" w:hAnsi="Arial"/>
      <w:sz w:val="22"/>
      <w:szCs w:val="22"/>
    </w:rPr>
  </w:style>
  <w:style w:type="paragraph" w:customStyle="1" w:styleId="af2">
    <w:name w:val="תת סעיף"/>
    <w:basedOn w:val="af8"/>
    <w:rsid w:val="0039351A"/>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e">
    <w:name w:val="Table Grid"/>
    <w:aliases w:val="טקסט טבלה תחתונה"/>
    <w:basedOn w:val="afa"/>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4A58DF"/>
    <w:rPr>
      <w:rFonts w:ascii="David" w:eastAsia="Times New Roman" w:hAnsi="David" w:cs="David"/>
      <w:b/>
      <w:bCs/>
      <w:sz w:val="24"/>
      <w:szCs w:val="24"/>
    </w:rPr>
  </w:style>
  <w:style w:type="character" w:customStyle="1" w:styleId="11111">
    <w:name w:val="1.1.1.1 תו"/>
    <w:basedOn w:val="af9"/>
    <w:link w:val="11110"/>
    <w:rsid w:val="009E4F39"/>
    <w:rPr>
      <w:rFonts w:ascii="Narkisim" w:eastAsia="Times New Roman" w:hAnsi="Narkisim" w:cs="Narkisim"/>
      <w:b/>
      <w:bCs/>
      <w:sz w:val="24"/>
      <w:szCs w:val="24"/>
    </w:rPr>
  </w:style>
  <w:style w:type="paragraph" w:customStyle="1" w:styleId="Normal4">
    <w:name w:val="Normal 4"/>
    <w:basedOn w:val="af8"/>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9">
    <w:name w:val="ממוספר 4"/>
    <w:basedOn w:val="af8"/>
    <w:link w:val="4a"/>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F7DB0"/>
    <w:rPr>
      <w:rFonts w:ascii="Narkisim" w:eastAsia="Times New Roman" w:hAnsi="Narkisim" w:cs="Narkisim"/>
      <w:sz w:val="24"/>
      <w:szCs w:val="24"/>
    </w:rPr>
  </w:style>
  <w:style w:type="character" w:styleId="afff">
    <w:name w:val="Strong"/>
    <w:basedOn w:val="af9"/>
    <w:uiPriority w:val="22"/>
    <w:qFormat/>
    <w:rsid w:val="001E5371"/>
    <w:rPr>
      <w:b/>
      <w:bCs/>
    </w:rPr>
  </w:style>
  <w:style w:type="paragraph" w:customStyle="1" w:styleId="14">
    <w:name w:val="סעיף ראשי 1"/>
    <w:basedOn w:val="af8"/>
    <w:link w:val="1c"/>
    <w:qFormat/>
    <w:rsid w:val="001E6907"/>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rsid w:val="001E6907"/>
    <w:rPr>
      <w:rFonts w:ascii="Narkisim" w:eastAsia="Times New Roman" w:hAnsi="Narkisim" w:cs="Narkisim"/>
      <w:b/>
      <w:bCs/>
      <w:sz w:val="32"/>
      <w:szCs w:val="32"/>
    </w:rPr>
  </w:style>
  <w:style w:type="paragraph" w:customStyle="1" w:styleId="afff0">
    <w:name w:val="טבלה כותרת"/>
    <w:basedOn w:val="af8"/>
    <w:rsid w:val="001F4117"/>
    <w:pPr>
      <w:keepLines/>
      <w:bidi/>
      <w:spacing w:before="120" w:line="480" w:lineRule="auto"/>
      <w:jc w:val="both"/>
    </w:pPr>
    <w:rPr>
      <w:rFonts w:cs="David"/>
      <w:b/>
      <w:bCs/>
    </w:rPr>
  </w:style>
  <w:style w:type="paragraph" w:customStyle="1" w:styleId="afff1">
    <w:name w:val="טבלה טקסט"/>
    <w:basedOn w:val="af8"/>
    <w:rsid w:val="001F4117"/>
    <w:pPr>
      <w:keepLines/>
      <w:bidi/>
      <w:spacing w:before="120" w:line="480" w:lineRule="auto"/>
      <w:jc w:val="both"/>
    </w:pPr>
    <w:rPr>
      <w:rFonts w:cs="David"/>
    </w:rPr>
  </w:style>
  <w:style w:type="table" w:customStyle="1" w:styleId="1d">
    <w:name w:val="רשת טבלה1"/>
    <w:basedOn w:val="afa"/>
    <w:next w:val="affe"/>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2407B7"/>
    <w:rPr>
      <w:rFonts w:asciiTheme="majorHAnsi" w:eastAsiaTheme="majorEastAsia" w:hAnsiTheme="majorHAnsi" w:cstheme="majorBidi"/>
      <w:color w:val="2E74B5"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uiPriority w:val="9"/>
    <w:rsid w:val="002407B7"/>
    <w:rPr>
      <w:rFonts w:asciiTheme="majorHAnsi" w:eastAsiaTheme="majorEastAsia" w:hAnsiTheme="majorHAnsi" w:cstheme="majorBidi"/>
      <w:color w:val="1F4D78" w:themeColor="accent1" w:themeShade="7F"/>
      <w:sz w:val="24"/>
      <w:szCs w:val="24"/>
    </w:rPr>
  </w:style>
  <w:style w:type="paragraph" w:customStyle="1" w:styleId="afff2">
    <w:name w:val="סתם"/>
    <w:basedOn w:val="af8"/>
    <w:next w:val="Normal3"/>
    <w:link w:val="afff3"/>
    <w:qFormat/>
    <w:rsid w:val="00AB5E33"/>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AB5E33"/>
    <w:pPr>
      <w:ind w:left="709" w:hanging="708"/>
      <w:jc w:val="both"/>
    </w:pPr>
    <w:rPr>
      <w:b w:val="0"/>
      <w:bCs w:val="0"/>
    </w:rPr>
  </w:style>
  <w:style w:type="paragraph" w:customStyle="1" w:styleId="AlphaList2">
    <w:name w:val="Alpha List 2"/>
    <w:basedOn w:val="af8"/>
    <w:link w:val="AlphaList20"/>
    <w:uiPriority w:val="99"/>
    <w:rsid w:val="00AB5E33"/>
    <w:pPr>
      <w:numPr>
        <w:numId w:val="7"/>
      </w:numPr>
      <w:bidi/>
      <w:spacing w:before="120" w:line="320" w:lineRule="exact"/>
      <w:ind w:right="0"/>
      <w:jc w:val="both"/>
    </w:pPr>
    <w:rPr>
      <w:rFonts w:cs="David"/>
      <w:sz w:val="22"/>
      <w:lang w:eastAsia="he-IL"/>
    </w:rPr>
  </w:style>
  <w:style w:type="character" w:customStyle="1" w:styleId="90">
    <w:name w:val="כותרת 9 תו"/>
    <w:aliases w:val="ASAPHeading 9 תו,Appendix2 תו"/>
    <w:basedOn w:val="af9"/>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6"/>
    <w:uiPriority w:val="99"/>
    <w:rsid w:val="00907385"/>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A240F8"/>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9B612F"/>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9B612F"/>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9B612F"/>
    <w:pPr>
      <w:numPr>
        <w:ilvl w:val="2"/>
      </w:numPr>
      <w:tabs>
        <w:tab w:val="num" w:pos="360"/>
        <w:tab w:val="left" w:pos="3544"/>
      </w:tabs>
      <w:ind w:left="1382" w:hanging="673"/>
    </w:pPr>
  </w:style>
  <w:style w:type="paragraph" w:customStyle="1" w:styleId="45">
    <w:name w:val="נספח ממוספר 4"/>
    <w:basedOn w:val="af8"/>
    <w:qFormat/>
    <w:rsid w:val="009B612F"/>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9B612F"/>
    <w:pPr>
      <w:numPr>
        <w:ilvl w:val="4"/>
      </w:numPr>
    </w:pPr>
  </w:style>
  <w:style w:type="character" w:customStyle="1" w:styleId="2a">
    <w:name w:val="נספח כותרת 2 תו"/>
    <w:basedOn w:val="af9"/>
    <w:link w:val="26"/>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1A55A8"/>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3B3DFB"/>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3B3DFB"/>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3B3DFB"/>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6F2CE2"/>
    <w:pPr>
      <w:spacing w:line="259" w:lineRule="auto"/>
      <w:outlineLvl w:val="9"/>
    </w:pPr>
    <w:rPr>
      <w:rtl/>
      <w:cs/>
    </w:rPr>
  </w:style>
  <w:style w:type="paragraph" w:styleId="TOC1">
    <w:name w:val="toc 1"/>
    <w:basedOn w:val="af8"/>
    <w:next w:val="af8"/>
    <w:autoRedefine/>
    <w:uiPriority w:val="39"/>
    <w:unhideWhenUsed/>
    <w:qFormat/>
    <w:rsid w:val="002937AE"/>
    <w:pPr>
      <w:tabs>
        <w:tab w:val="left" w:pos="-35"/>
        <w:tab w:val="left" w:pos="1950"/>
        <w:tab w:val="right" w:leader="dot" w:pos="9736"/>
      </w:tabs>
      <w:bidi/>
      <w:spacing w:after="100" w:line="360" w:lineRule="auto"/>
      <w:ind w:left="1"/>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B82CF8"/>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B82CF8"/>
    <w:rPr>
      <w:rFonts w:ascii="Narkisim" w:eastAsia="Times New Roman" w:hAnsi="Narkisim" w:cs="Narkisim"/>
      <w:b/>
      <w:bCs/>
      <w:sz w:val="24"/>
      <w:szCs w:val="24"/>
    </w:rPr>
  </w:style>
  <w:style w:type="character" w:customStyle="1" w:styleId="72">
    <w:name w:val="כותרת 7 תו"/>
    <w:aliases w:val="ASAPHeading 7 תו"/>
    <w:basedOn w:val="af9"/>
    <w:link w:val="71"/>
    <w:uiPriority w:val="9"/>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9"/>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9"/>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9"/>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8"/>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8"/>
    <w:rsid w:val="00B82CF8"/>
    <w:pPr>
      <w:spacing w:before="100" w:beforeAutospacing="1" w:after="100" w:afterAutospacing="1"/>
    </w:pPr>
  </w:style>
  <w:style w:type="paragraph" w:styleId="NormalWeb0">
    <w:name w:val="Normal (Web)"/>
    <w:basedOn w:val="af8"/>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9"/>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9"/>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B82CF8"/>
    <w:pPr>
      <w:tabs>
        <w:tab w:val="left" w:pos="660"/>
        <w:tab w:val="right" w:leader="dot" w:pos="8314"/>
      </w:tabs>
      <w:bidi/>
      <w:spacing w:after="100"/>
    </w:pPr>
  </w:style>
  <w:style w:type="paragraph" w:styleId="TOC3">
    <w:name w:val="toc 3"/>
    <w:basedOn w:val="af8"/>
    <w:next w:val="af8"/>
    <w:autoRedefine/>
    <w:uiPriority w:val="39"/>
    <w:unhideWhenUsed/>
    <w:qFormat/>
    <w:rsid w:val="00B82CF8"/>
    <w:pPr>
      <w:spacing w:after="100"/>
      <w:ind w:left="480"/>
    </w:pPr>
  </w:style>
  <w:style w:type="paragraph" w:styleId="TOC4">
    <w:name w:val="toc 4"/>
    <w:basedOn w:val="af8"/>
    <w:next w:val="af8"/>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B82CF8"/>
    <w:pPr>
      <w:keepLines/>
      <w:bidi/>
      <w:spacing w:after="240"/>
      <w:ind w:left="1588" w:right="720"/>
      <w:jc w:val="both"/>
    </w:pPr>
    <w:rPr>
      <w:rFonts w:cs="David"/>
      <w:sz w:val="20"/>
    </w:rPr>
  </w:style>
  <w:style w:type="paragraph" w:styleId="afff7">
    <w:name w:val="footnote text"/>
    <w:basedOn w:val="af8"/>
    <w:link w:val="afff8"/>
    <w:unhideWhenUsed/>
    <w:rsid w:val="00B82CF8"/>
    <w:pPr>
      <w:bidi/>
    </w:pPr>
    <w:rPr>
      <w:rFonts w:cs="David"/>
      <w:sz w:val="20"/>
      <w:szCs w:val="20"/>
      <w:lang w:eastAsia="he-IL"/>
    </w:rPr>
  </w:style>
  <w:style w:type="character" w:customStyle="1" w:styleId="afff8">
    <w:name w:val="טקסט הערת שוליים תו"/>
    <w:basedOn w:val="af9"/>
    <w:link w:val="afff7"/>
    <w:rsid w:val="00B82CF8"/>
    <w:rPr>
      <w:rFonts w:ascii="Times New Roman" w:eastAsia="Times New Roman" w:hAnsi="Times New Roman" w:cs="David"/>
      <w:sz w:val="20"/>
      <w:szCs w:val="20"/>
      <w:lang w:eastAsia="he-IL"/>
    </w:rPr>
  </w:style>
  <w:style w:type="paragraph" w:styleId="afff9">
    <w:name w:val="index heading"/>
    <w:basedOn w:val="af8"/>
    <w:next w:val="Index1"/>
    <w:unhideWhenUsed/>
    <w:rsid w:val="00B82CF8"/>
    <w:pPr>
      <w:bidi/>
      <w:spacing w:line="360" w:lineRule="auto"/>
      <w:jc w:val="both"/>
    </w:pPr>
    <w:rPr>
      <w:rFonts w:ascii="Arial" w:hAnsi="Arial" w:cs="Arial"/>
      <w:lang w:eastAsia="he-IL"/>
    </w:rPr>
  </w:style>
  <w:style w:type="paragraph" w:styleId="afffa">
    <w:name w:val="caption"/>
    <w:basedOn w:val="af8"/>
    <w:next w:val="af8"/>
    <w:unhideWhenUsed/>
    <w:qFormat/>
    <w:rsid w:val="00B82CF8"/>
    <w:pPr>
      <w:bidi/>
      <w:spacing w:before="120" w:after="120"/>
    </w:pPr>
    <w:rPr>
      <w:rFonts w:ascii="Arial" w:hAnsi="Arial" w:cs="Arial"/>
      <w:b/>
      <w:bCs/>
      <w:szCs w:val="20"/>
    </w:rPr>
  </w:style>
  <w:style w:type="paragraph" w:styleId="afffb">
    <w:name w:val="endnote text"/>
    <w:basedOn w:val="af8"/>
    <w:link w:val="afffc"/>
    <w:uiPriority w:val="99"/>
    <w:unhideWhenUsed/>
    <w:rsid w:val="00B82CF8"/>
    <w:pPr>
      <w:bidi/>
      <w:jc w:val="both"/>
    </w:pPr>
    <w:rPr>
      <w:rFonts w:ascii="Arial" w:hAnsi="Arial"/>
      <w:sz w:val="20"/>
      <w:szCs w:val="20"/>
      <w:lang w:eastAsia="he-IL"/>
    </w:rPr>
  </w:style>
  <w:style w:type="character" w:customStyle="1" w:styleId="afffc">
    <w:name w:val="טקסט הערת סיום תו"/>
    <w:basedOn w:val="af9"/>
    <w:link w:val="afffb"/>
    <w:uiPriority w:val="99"/>
    <w:rsid w:val="00B82CF8"/>
    <w:rPr>
      <w:rFonts w:ascii="Arial" w:eastAsia="Times New Roman" w:hAnsi="Arial" w:cs="Times New Roman"/>
      <w:sz w:val="20"/>
      <w:szCs w:val="20"/>
      <w:lang w:eastAsia="he-IL"/>
    </w:rPr>
  </w:style>
  <w:style w:type="paragraph" w:styleId="afffd">
    <w:name w:val="List"/>
    <w:basedOn w:val="af8"/>
    <w:unhideWhenUsed/>
    <w:rsid w:val="00B82CF8"/>
    <w:pPr>
      <w:bidi/>
      <w:ind w:left="283" w:hanging="283"/>
    </w:pPr>
    <w:rPr>
      <w:rFonts w:cs="David"/>
      <w:lang w:eastAsia="he-IL"/>
    </w:rPr>
  </w:style>
  <w:style w:type="paragraph" w:styleId="afffe">
    <w:name w:val="List Bullet"/>
    <w:basedOn w:val="af8"/>
    <w:link w:val="affff"/>
    <w:autoRedefine/>
    <w:unhideWhenUsed/>
    <w:rsid w:val="00B82CF8"/>
    <w:pPr>
      <w:bidi/>
      <w:spacing w:after="60"/>
      <w:jc w:val="both"/>
    </w:pPr>
    <w:rPr>
      <w:rFonts w:cs="David"/>
    </w:rPr>
  </w:style>
  <w:style w:type="paragraph" w:styleId="affff0">
    <w:name w:val="List Number"/>
    <w:basedOn w:val="afffd"/>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B82CF8"/>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B82CF8"/>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B82CF8"/>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basedOn w:val="af9"/>
    <w:uiPriority w:val="10"/>
    <w:rsid w:val="00B82CF8"/>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B82CF8"/>
    <w:pPr>
      <w:widowControl w:val="0"/>
    </w:pPr>
    <w:rPr>
      <w:rFonts w:ascii="David" w:eastAsia="David" w:hAnsi="David" w:cs="David"/>
      <w:lang w:bidi="ar-SA"/>
    </w:rPr>
  </w:style>
  <w:style w:type="character" w:customStyle="1" w:styleId="affff4">
    <w:name w:val="גוף טקסט תו"/>
    <w:basedOn w:val="af9"/>
    <w:link w:val="affff3"/>
    <w:rsid w:val="00B82CF8"/>
    <w:rPr>
      <w:rFonts w:ascii="David" w:eastAsia="David" w:hAnsi="David" w:cs="David"/>
      <w:sz w:val="24"/>
      <w:szCs w:val="24"/>
      <w:lang w:bidi="ar-SA"/>
    </w:rPr>
  </w:style>
  <w:style w:type="paragraph" w:styleId="affff5">
    <w:name w:val="Body Text Indent"/>
    <w:basedOn w:val="af8"/>
    <w:link w:val="affff6"/>
    <w:unhideWhenUsed/>
    <w:rsid w:val="00B82CF8"/>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B82CF8"/>
    <w:rPr>
      <w:rFonts w:ascii="Times New Roman" w:eastAsia="Times New Roman" w:hAnsi="Times New Roman" w:cs="David"/>
      <w:i/>
      <w:iCs/>
      <w:sz w:val="24"/>
      <w:szCs w:val="24"/>
      <w:lang w:eastAsia="he-IL"/>
    </w:rPr>
  </w:style>
  <w:style w:type="paragraph" w:styleId="affff7">
    <w:name w:val="List Continue"/>
    <w:basedOn w:val="af8"/>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B82CF8"/>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qFormat/>
    <w:rsid w:val="00B82CF8"/>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B82CF8"/>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B82CF8"/>
    <w:pPr>
      <w:bidi/>
      <w:spacing w:after="120" w:line="480" w:lineRule="auto"/>
    </w:pPr>
    <w:rPr>
      <w:rFonts w:cs="David"/>
      <w:lang w:eastAsia="he-IL"/>
    </w:rPr>
  </w:style>
  <w:style w:type="character" w:customStyle="1" w:styleId="2f">
    <w:name w:val="גוף טקסט 2 תו"/>
    <w:basedOn w:val="af9"/>
    <w:link w:val="2e"/>
    <w:rsid w:val="00B82CF8"/>
    <w:rPr>
      <w:rFonts w:ascii="Times New Roman" w:eastAsia="Times New Roman" w:hAnsi="Times New Roman" w:cs="David"/>
      <w:sz w:val="24"/>
      <w:szCs w:val="24"/>
      <w:lang w:eastAsia="he-IL"/>
    </w:rPr>
  </w:style>
  <w:style w:type="paragraph" w:styleId="3f3">
    <w:name w:val="Body Text 3"/>
    <w:basedOn w:val="af8"/>
    <w:link w:val="3f4"/>
    <w:unhideWhenUsed/>
    <w:rsid w:val="00B82CF8"/>
    <w:pPr>
      <w:bidi/>
      <w:spacing w:after="120"/>
    </w:pPr>
    <w:rPr>
      <w:sz w:val="16"/>
      <w:szCs w:val="16"/>
      <w:lang w:eastAsia="he-IL"/>
    </w:rPr>
  </w:style>
  <w:style w:type="character" w:customStyle="1" w:styleId="3f4">
    <w:name w:val="גוף טקסט 3 תו"/>
    <w:basedOn w:val="af9"/>
    <w:link w:val="3f3"/>
    <w:rsid w:val="00B82CF8"/>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B82CF8"/>
    <w:pPr>
      <w:bidi/>
      <w:snapToGrid w:val="0"/>
      <w:spacing w:before="240"/>
      <w:ind w:hanging="1417"/>
      <w:jc w:val="both"/>
    </w:pPr>
    <w:rPr>
      <w:rFonts w:cs="David"/>
      <w:lang w:eastAsia="he-IL"/>
    </w:rPr>
  </w:style>
  <w:style w:type="character" w:customStyle="1" w:styleId="2f1">
    <w:name w:val="כניסה בגוף טקסט 2 תו"/>
    <w:basedOn w:val="af9"/>
    <w:link w:val="2f0"/>
    <w:rsid w:val="00B82CF8"/>
    <w:rPr>
      <w:rFonts w:ascii="Times New Roman" w:eastAsia="Times New Roman" w:hAnsi="Times New Roman" w:cs="David"/>
      <w:sz w:val="24"/>
      <w:szCs w:val="24"/>
      <w:lang w:eastAsia="he-IL"/>
    </w:rPr>
  </w:style>
  <w:style w:type="paragraph" w:styleId="3f5">
    <w:name w:val="Body Text Indent 3"/>
    <w:basedOn w:val="af8"/>
    <w:link w:val="3f6"/>
    <w:unhideWhenUsed/>
    <w:rsid w:val="00B82CF8"/>
    <w:pPr>
      <w:bidi/>
      <w:spacing w:before="240"/>
      <w:ind w:hanging="51"/>
      <w:jc w:val="both"/>
    </w:pPr>
    <w:rPr>
      <w:rFonts w:cs="David"/>
      <w:lang w:eastAsia="he-IL"/>
    </w:rPr>
  </w:style>
  <w:style w:type="character" w:customStyle="1" w:styleId="3f6">
    <w:name w:val="כניסה בגוף טקסט 3 תו"/>
    <w:basedOn w:val="af9"/>
    <w:link w:val="3f5"/>
    <w:rsid w:val="00B82CF8"/>
    <w:rPr>
      <w:rFonts w:ascii="Times New Roman" w:eastAsia="Times New Roman" w:hAnsi="Times New Roman" w:cs="David"/>
      <w:sz w:val="24"/>
      <w:szCs w:val="24"/>
      <w:lang w:eastAsia="he-IL"/>
    </w:rPr>
  </w:style>
  <w:style w:type="paragraph" w:styleId="affffa">
    <w:name w:val="Block Text"/>
    <w:basedOn w:val="af8"/>
    <w:unhideWhenUsed/>
    <w:rsid w:val="00B82CF8"/>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B82CF8"/>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B82CF8"/>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B82CF8"/>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B82CF8"/>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B82CF8"/>
    <w:rPr>
      <w:rFonts w:ascii="Calibri" w:eastAsia="Calibri" w:hAnsi="Calibri" w:cs="Arial"/>
    </w:rPr>
  </w:style>
  <w:style w:type="paragraph" w:styleId="afffff0">
    <w:name w:val="No Spacing"/>
    <w:link w:val="afffff"/>
    <w:uiPriority w:val="1"/>
    <w:qFormat/>
    <w:rsid w:val="00B82CF8"/>
    <w:pPr>
      <w:bidi/>
      <w:spacing w:after="0" w:line="240" w:lineRule="auto"/>
    </w:pPr>
    <w:rPr>
      <w:rFonts w:ascii="Calibri" w:eastAsia="Calibri" w:hAnsi="Calibri" w:cs="Arial"/>
    </w:rPr>
  </w:style>
  <w:style w:type="paragraph" w:styleId="afffff1">
    <w:name w:val="Quote"/>
    <w:basedOn w:val="af8"/>
    <w:next w:val="af8"/>
    <w:link w:val="afffff2"/>
    <w:uiPriority w:val="29"/>
    <w:qFormat/>
    <w:rsid w:val="00B82CF8"/>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B82CF8"/>
    <w:rPr>
      <w:rFonts w:ascii="Calibri" w:hAnsi="Calibri" w:cs="Arial"/>
      <w:i/>
      <w:iCs/>
      <w:color w:val="000000"/>
      <w:lang w:eastAsia="zh-CN"/>
    </w:rPr>
  </w:style>
  <w:style w:type="paragraph" w:styleId="afffff3">
    <w:name w:val="Intense Quote"/>
    <w:basedOn w:val="af8"/>
    <w:next w:val="af8"/>
    <w:link w:val="afffff4"/>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B82CF8"/>
    <w:rPr>
      <w:rFonts w:ascii="Calibri" w:hAnsi="Calibri" w:cs="Arial"/>
      <w:b/>
      <w:bCs/>
      <w:i/>
      <w:iCs/>
      <w:color w:val="4F81BD"/>
      <w:lang w:eastAsia="zh-CN"/>
    </w:rPr>
  </w:style>
  <w:style w:type="character" w:customStyle="1" w:styleId="57">
    <w:name w:val="ממוספר 5 תו תו תו תו תו תו"/>
    <w:basedOn w:val="4a"/>
    <w:link w:val="51"/>
    <w:locked/>
    <w:rsid w:val="00B82CF8"/>
    <w:rPr>
      <w:rFonts w:ascii="Narkisim" w:eastAsia="Times New Roman" w:hAnsi="Narkisim" w:cs="Narkisim"/>
      <w:noProof/>
      <w:sz w:val="24"/>
      <w:szCs w:val="24"/>
      <w:lang w:eastAsia="he-IL"/>
    </w:rPr>
  </w:style>
  <w:style w:type="character" w:customStyle="1" w:styleId="3f">
    <w:name w:val="ממוספר 3 תו"/>
    <w:basedOn w:val="3d"/>
    <w:link w:val="3e"/>
    <w:locked/>
    <w:rsid w:val="00B82CF8"/>
    <w:rPr>
      <w:rFonts w:ascii="Narkisim" w:eastAsia="Times New Roman" w:hAnsi="Narkisim" w:cs="Narkisim"/>
      <w:b w:val="0"/>
      <w:bCs w:val="0"/>
      <w:sz w:val="24"/>
      <w:szCs w:val="24"/>
    </w:rPr>
  </w:style>
  <w:style w:type="character" w:customStyle="1" w:styleId="TableTextChar">
    <w:name w:val="TableText Char"/>
    <w:link w:val="TableText"/>
    <w:uiPriority w:val="99"/>
    <w:locked/>
    <w:rsid w:val="00B82CF8"/>
    <w:rPr>
      <w:rFonts w:ascii="Times New Roman" w:eastAsia="Times New Roman" w:hAnsi="Times New Roman" w:cs="David"/>
      <w:szCs w:val="24"/>
      <w:lang w:eastAsia="he-IL"/>
    </w:rPr>
  </w:style>
  <w:style w:type="paragraph" w:customStyle="1" w:styleId="HeadChap">
    <w:name w:val="HeadChap"/>
    <w:basedOn w:val="19"/>
    <w:next w:val="af8"/>
    <w:uiPriority w:val="99"/>
    <w:rsid w:val="00B82CF8"/>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B82CF8"/>
    <w:rPr>
      <w:rFonts w:ascii="Arial" w:eastAsia="Times New Roman" w:hAnsi="Arial" w:cs="Times New Roman"/>
    </w:rPr>
  </w:style>
  <w:style w:type="paragraph" w:customStyle="1" w:styleId="IndentPara">
    <w:name w:val="Indent Para"/>
    <w:basedOn w:val="af8"/>
    <w:uiPriority w:val="99"/>
    <w:rsid w:val="00B82CF8"/>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5">
    <w:name w:val="כותרת נספח תו"/>
    <w:link w:val="afffff6"/>
    <w:locked/>
    <w:rsid w:val="00B82CF8"/>
    <w:rPr>
      <w:rFonts w:ascii="David" w:eastAsia="Times New Roman" w:hAnsi="David" w:cs="David"/>
      <w:b/>
      <w:bCs/>
      <w:sz w:val="28"/>
      <w:szCs w:val="28"/>
      <w:u w:val="single"/>
    </w:rPr>
  </w:style>
  <w:style w:type="paragraph" w:customStyle="1" w:styleId="afffff6">
    <w:name w:val="כותרת נספח"/>
    <w:basedOn w:val="af8"/>
    <w:next w:val="af8"/>
    <w:link w:val="afffff5"/>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B82CF8"/>
    <w:pPr>
      <w:numPr>
        <w:numId w:val="17"/>
      </w:numPr>
      <w:bidi/>
      <w:ind w:right="397"/>
    </w:pPr>
    <w:rPr>
      <w:rFonts w:cs="David"/>
      <w:szCs w:val="26"/>
      <w:lang w:eastAsia="he-IL"/>
    </w:rPr>
  </w:style>
  <w:style w:type="paragraph" w:customStyle="1" w:styleId="af6">
    <w:name w:val="מספור ראשי"/>
    <w:basedOn w:val="af8"/>
    <w:uiPriority w:val="99"/>
    <w:rsid w:val="00B82CF8"/>
    <w:pPr>
      <w:numPr>
        <w:numId w:val="18"/>
      </w:numPr>
      <w:bidi/>
      <w:ind w:right="397"/>
    </w:pPr>
    <w:rPr>
      <w:rFonts w:cs="David"/>
      <w:szCs w:val="26"/>
      <w:lang w:eastAsia="he-IL"/>
    </w:rPr>
  </w:style>
  <w:style w:type="paragraph" w:customStyle="1" w:styleId="afffff9">
    <w:name w:val="א"/>
    <w:basedOn w:val="af8"/>
    <w:qFormat/>
    <w:rsid w:val="00B82CF8"/>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B82CF8"/>
  </w:style>
  <w:style w:type="paragraph" w:customStyle="1" w:styleId="afffffa">
    <w:name w:val="פסקה רגילה"/>
    <w:basedOn w:val="affffd"/>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8"/>
    <w:link w:val="Normal01"/>
    <w:rsid w:val="00B82CF8"/>
    <w:pPr>
      <w:bidi/>
      <w:spacing w:before="120" w:line="320" w:lineRule="exact"/>
    </w:pPr>
    <w:rPr>
      <w:rFonts w:cs="David"/>
      <w:sz w:val="22"/>
      <w:lang w:eastAsia="he-IL"/>
    </w:rPr>
  </w:style>
  <w:style w:type="paragraph" w:customStyle="1" w:styleId="N-1">
    <w:name w:val="N-1"/>
    <w:basedOn w:val="af8"/>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B82CF8"/>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B82CF8"/>
    <w:pPr>
      <w:ind w:left="851" w:hanging="851"/>
    </w:pPr>
    <w:rPr>
      <w:sz w:val="28"/>
      <w:szCs w:val="28"/>
    </w:rPr>
  </w:style>
  <w:style w:type="paragraph" w:customStyle="1" w:styleId="3f7">
    <w:name w:val="כותרת3"/>
    <w:basedOn w:val="2f2"/>
    <w:next w:val="af8"/>
    <w:qFormat/>
    <w:rsid w:val="00B82CF8"/>
    <w:rPr>
      <w:sz w:val="24"/>
      <w:szCs w:val="24"/>
    </w:rPr>
  </w:style>
  <w:style w:type="paragraph" w:customStyle="1" w:styleId="1f2">
    <w:name w:val="ציטוט1"/>
    <w:basedOn w:val="af8"/>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B82CF8"/>
    <w:rPr>
      <w:rFonts w:ascii="Arial" w:eastAsia="Times New Roman" w:hAnsi="Arial" w:cs="Arial"/>
    </w:rPr>
  </w:style>
  <w:style w:type="paragraph" w:customStyle="1" w:styleId="afffffc">
    <w:name w:val="טקסט סעיף תו תו תו תו"/>
    <w:basedOn w:val="af8"/>
    <w:link w:val="afffffb"/>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B82CF8"/>
    <w:rPr>
      <w:rFonts w:ascii="Arial" w:eastAsia="Times New Roman" w:hAnsi="Arial" w:cs="David"/>
      <w:sz w:val="24"/>
      <w:szCs w:val="24"/>
    </w:rPr>
  </w:style>
  <w:style w:type="paragraph" w:customStyle="1" w:styleId="Normal10">
    <w:name w:val="Normal 1"/>
    <w:basedOn w:val="af8"/>
    <w:link w:val="Normal1"/>
    <w:uiPriority w:val="99"/>
    <w:rsid w:val="00B82CF8"/>
    <w:pPr>
      <w:bidi/>
      <w:spacing w:before="120" w:after="120"/>
      <w:ind w:left="567"/>
      <w:jc w:val="both"/>
    </w:pPr>
    <w:rPr>
      <w:rFonts w:ascii="Arial" w:hAnsi="Arial" w:cs="David"/>
    </w:rPr>
  </w:style>
  <w:style w:type="paragraph" w:customStyle="1" w:styleId="aa">
    <w:name w:val="כותרת סעיף ראשי"/>
    <w:basedOn w:val="affff3"/>
    <w:rsid w:val="00B82CF8"/>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B82CF8"/>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B82CF8"/>
    <w:rPr>
      <w:rFonts w:ascii="Arial" w:eastAsia="Times New Roman" w:hAnsi="Arial" w:cs="David"/>
      <w:sz w:val="20"/>
      <w:szCs w:val="24"/>
    </w:rPr>
  </w:style>
  <w:style w:type="paragraph" w:customStyle="1" w:styleId="Normal2">
    <w:name w:val="Normal 2"/>
    <w:basedOn w:val="af8"/>
    <w:link w:val="Normal21"/>
    <w:rsid w:val="00B82CF8"/>
    <w:pPr>
      <w:bidi/>
      <w:spacing w:after="240" w:line="360" w:lineRule="auto"/>
      <w:ind w:left="1134"/>
      <w:jc w:val="both"/>
    </w:pPr>
    <w:rPr>
      <w:rFonts w:ascii="Arial" w:hAnsi="Arial" w:cs="David"/>
      <w:sz w:val="20"/>
    </w:rPr>
  </w:style>
  <w:style w:type="character" w:customStyle="1" w:styleId="3f8">
    <w:name w:val="פסקה 3 תו"/>
    <w:link w:val="3f9"/>
    <w:locked/>
    <w:rsid w:val="00B82CF8"/>
    <w:rPr>
      <w:rFonts w:ascii="Times New Roman" w:eastAsia="Times New Roman" w:hAnsi="Times New Roman" w:cs="Times New Roman"/>
      <w:sz w:val="24"/>
      <w:szCs w:val="24"/>
      <w:lang w:eastAsia="he-IL"/>
    </w:rPr>
  </w:style>
  <w:style w:type="paragraph" w:customStyle="1" w:styleId="3f9">
    <w:name w:val="פסקה 3"/>
    <w:basedOn w:val="af8"/>
    <w:link w:val="3f8"/>
    <w:rsid w:val="00B82CF8"/>
    <w:pPr>
      <w:bidi/>
      <w:ind w:left="720"/>
      <w:jc w:val="both"/>
    </w:pPr>
    <w:rPr>
      <w:lang w:eastAsia="he-IL"/>
    </w:rPr>
  </w:style>
  <w:style w:type="paragraph" w:customStyle="1" w:styleId="4d">
    <w:name w:val="פסקה 4"/>
    <w:basedOn w:val="aff1"/>
    <w:uiPriority w:val="99"/>
    <w:rsid w:val="00B82CF8"/>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locked/>
    <w:rsid w:val="00B82CF8"/>
    <w:rPr>
      <w:rFonts w:ascii="Arial" w:eastAsia="Times New Roman" w:hAnsi="Arial" w:cs="Times New Roman"/>
      <w:szCs w:val="24"/>
      <w:lang w:eastAsia="he-IL"/>
    </w:rPr>
  </w:style>
  <w:style w:type="paragraph" w:customStyle="1" w:styleId="38">
    <w:name w:val="סגנון3"/>
    <w:basedOn w:val="af8"/>
    <w:link w:val="3fa"/>
    <w:qFormat/>
    <w:rsid w:val="00B82CF8"/>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4"/>
    <w:locked/>
    <w:rsid w:val="00B82CF8"/>
    <w:rPr>
      <w:rFonts w:ascii="Arial" w:eastAsia="Times New Roman" w:hAnsi="Arial" w:cs="Times New Roman"/>
      <w:szCs w:val="24"/>
      <w:lang w:eastAsia="he-IL"/>
    </w:rPr>
  </w:style>
  <w:style w:type="paragraph" w:customStyle="1" w:styleId="44">
    <w:name w:val="סגנון4"/>
    <w:basedOn w:val="38"/>
    <w:link w:val="4e"/>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8"/>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8"/>
    <w:link w:val="65"/>
    <w:rsid w:val="00B82CF8"/>
    <w:pPr>
      <w:bidi/>
      <w:ind w:left="3062"/>
      <w:jc w:val="both"/>
    </w:pPr>
    <w:rPr>
      <w:lang w:eastAsia="he-IL"/>
    </w:rPr>
  </w:style>
  <w:style w:type="character" w:customStyle="1" w:styleId="2f4">
    <w:name w:val="סגנון2 תו"/>
    <w:link w:val="2f5"/>
    <w:locked/>
    <w:rsid w:val="00B82CF8"/>
    <w:rPr>
      <w:rFonts w:ascii="Arial" w:hAnsi="Arial" w:cs="Arial"/>
      <w:szCs w:val="24"/>
      <w:lang w:eastAsia="he-IL"/>
    </w:rPr>
  </w:style>
  <w:style w:type="paragraph" w:customStyle="1" w:styleId="2f5">
    <w:name w:val="סגנון2"/>
    <w:basedOn w:val="af8"/>
    <w:link w:val="2f4"/>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8"/>
    <w:uiPriority w:val="99"/>
    <w:rsid w:val="00B82CF8"/>
    <w:pPr>
      <w:keepNext/>
      <w:keepLines/>
      <w:bidi/>
      <w:spacing w:before="120" w:after="120"/>
      <w:ind w:right="969"/>
      <w:outlineLvl w:val="2"/>
    </w:pPr>
    <w:rPr>
      <w:rFonts w:cs="David"/>
      <w:sz w:val="22"/>
    </w:rPr>
  </w:style>
  <w:style w:type="paragraph" w:customStyle="1" w:styleId="Char">
    <w:name w:val="תו Char תו"/>
    <w:basedOn w:val="af8"/>
    <w:rsid w:val="00B82CF8"/>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B82CF8"/>
    <w:pPr>
      <w:bidi/>
      <w:jc w:val="center"/>
    </w:pPr>
    <w:rPr>
      <w:rFonts w:ascii="Arial" w:hAnsi="Arial" w:cs="Arial"/>
      <w:b/>
      <w:color w:val="1B3461"/>
      <w:sz w:val="28"/>
      <w:szCs w:val="22"/>
    </w:rPr>
  </w:style>
  <w:style w:type="paragraph" w:customStyle="1" w:styleId="afffffe">
    <w:name w:val="שם הוראה"/>
    <w:basedOn w:val="af8"/>
    <w:rsid w:val="00B82CF8"/>
    <w:pPr>
      <w:bidi/>
      <w:jc w:val="both"/>
    </w:pPr>
    <w:rPr>
      <w:rFonts w:ascii="Arial" w:hAnsi="Arial" w:cs="Arial"/>
      <w:b/>
      <w:bCs/>
      <w:color w:val="FFFFFF"/>
      <w:sz w:val="28"/>
      <w:szCs w:val="28"/>
    </w:rPr>
  </w:style>
  <w:style w:type="paragraph" w:customStyle="1" w:styleId="affffff">
    <w:name w:val="טקסט רץ טבלה עליונה"/>
    <w:basedOn w:val="af8"/>
    <w:rsid w:val="00B82CF8"/>
    <w:pPr>
      <w:bidi/>
      <w:jc w:val="both"/>
    </w:pPr>
    <w:rPr>
      <w:rFonts w:ascii="Arial" w:hAnsi="Arial" w:cs="Arial"/>
      <w:sz w:val="20"/>
      <w:szCs w:val="20"/>
    </w:rPr>
  </w:style>
  <w:style w:type="paragraph" w:customStyle="1" w:styleId="22">
    <w:name w:val="מיספור2"/>
    <w:basedOn w:val="af8"/>
    <w:next w:val="af8"/>
    <w:rsid w:val="00B82CF8"/>
    <w:pPr>
      <w:numPr>
        <w:ilvl w:val="1"/>
        <w:numId w:val="21"/>
      </w:numPr>
      <w:bidi/>
      <w:spacing w:before="120" w:after="60"/>
      <w:jc w:val="both"/>
    </w:pPr>
    <w:rPr>
      <w:rFonts w:cs="David"/>
      <w:sz w:val="20"/>
      <w:lang w:eastAsia="he-IL"/>
    </w:rPr>
  </w:style>
  <w:style w:type="character" w:customStyle="1" w:styleId="1f3">
    <w:name w:val="מספור1 תו"/>
    <w:link w:val="1f4"/>
    <w:locked/>
    <w:rsid w:val="00B82CF8"/>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B82CF8"/>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B82CF8"/>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B82CF8"/>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8"/>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283082"/>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283082"/>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B82CF8"/>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B82CF8"/>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qFormat/>
    <w:rsid w:val="00B82CF8"/>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B82CF8"/>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B82CF8"/>
    <w:pPr>
      <w:spacing w:before="0"/>
    </w:pPr>
    <w:rPr>
      <w:b w:val="0"/>
      <w:bCs w:val="0"/>
    </w:rPr>
  </w:style>
  <w:style w:type="paragraph" w:customStyle="1" w:styleId="4f0">
    <w:name w:val="סגנון4א"/>
    <w:basedOn w:val="4f"/>
    <w:uiPriority w:val="99"/>
    <w:qFormat/>
    <w:rsid w:val="00B82CF8"/>
    <w:pPr>
      <w:spacing w:before="0"/>
      <w:ind w:left="1998" w:hanging="648"/>
    </w:pPr>
    <w:rPr>
      <w:b w:val="0"/>
      <w:bCs w:val="0"/>
    </w:rPr>
  </w:style>
  <w:style w:type="character" w:customStyle="1" w:styleId="3fd">
    <w:name w:val="תוכן סגנון 3 תו"/>
    <w:link w:val="3fe"/>
    <w:locked/>
    <w:rsid w:val="00B82CF8"/>
    <w:rPr>
      <w:rFonts w:ascii="Arial" w:eastAsia="Times New Roman" w:hAnsi="Arial" w:cs="Times New Roman"/>
      <w:sz w:val="24"/>
      <w:szCs w:val="24"/>
      <w:lang w:eastAsia="he-IL"/>
    </w:rPr>
  </w:style>
  <w:style w:type="paragraph" w:customStyle="1" w:styleId="3fe">
    <w:name w:val="תוכן סגנון 3"/>
    <w:basedOn w:val="2b"/>
    <w:link w:val="3fd"/>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B82CF8"/>
    <w:rPr>
      <w:rFonts w:ascii="Tahoma" w:eastAsia="Times New Roman" w:hAnsi="Tahoma" w:cs="Tahoma"/>
      <w:b/>
      <w:bCs/>
      <w:noProof/>
      <w:sz w:val="24"/>
      <w:szCs w:val="24"/>
      <w:lang w:eastAsia="he-IL"/>
    </w:rPr>
  </w:style>
  <w:style w:type="paragraph" w:customStyle="1" w:styleId="1f8">
    <w:name w:val="סגנון1"/>
    <w:basedOn w:val="aff1"/>
    <w:link w:val="1f7"/>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B82CF8"/>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B82CF8"/>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B82CF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B82CF8"/>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B82CF8"/>
    <w:pPr>
      <w:bidi/>
      <w:spacing w:before="120" w:line="320" w:lineRule="exact"/>
      <w:ind w:left="795"/>
      <w:jc w:val="both"/>
    </w:pPr>
    <w:rPr>
      <w:b/>
      <w:bCs/>
      <w:sz w:val="22"/>
      <w:lang w:eastAsia="he-IL"/>
    </w:rPr>
  </w:style>
  <w:style w:type="character" w:customStyle="1" w:styleId="2f9">
    <w:name w:val="תוכן סגנון 2 תו"/>
    <w:link w:val="2fa"/>
    <w:locked/>
    <w:rsid w:val="00B82CF8"/>
    <w:rPr>
      <w:rFonts w:ascii="Arial" w:hAnsi="Arial" w:cs="Arial"/>
      <w:sz w:val="24"/>
      <w:szCs w:val="24"/>
      <w:lang w:eastAsia="he-IL"/>
    </w:rPr>
  </w:style>
  <w:style w:type="paragraph" w:customStyle="1" w:styleId="2fa">
    <w:name w:val="תוכן סגנון 2"/>
    <w:basedOn w:val="2f5"/>
    <w:link w:val="2f9"/>
    <w:rsid w:val="00B82CF8"/>
    <w:pPr>
      <w:tabs>
        <w:tab w:val="clear" w:pos="1080"/>
      </w:tabs>
      <w:ind w:left="818" w:firstLine="0"/>
    </w:pPr>
    <w:rPr>
      <w:sz w:val="24"/>
    </w:rPr>
  </w:style>
  <w:style w:type="paragraph" w:customStyle="1" w:styleId="20">
    <w:name w:val="מיספור 2"/>
    <w:basedOn w:val="af8"/>
    <w:rsid w:val="00B82CF8"/>
    <w:pPr>
      <w:numPr>
        <w:ilvl w:val="1"/>
        <w:numId w:val="22"/>
      </w:numPr>
      <w:bidi/>
      <w:jc w:val="both"/>
    </w:pPr>
    <w:rPr>
      <w:b/>
      <w:bCs/>
    </w:rPr>
  </w:style>
  <w:style w:type="paragraph" w:customStyle="1" w:styleId="32">
    <w:name w:val="מיספור 3"/>
    <w:basedOn w:val="af8"/>
    <w:rsid w:val="00B82CF8"/>
    <w:pPr>
      <w:numPr>
        <w:ilvl w:val="2"/>
        <w:numId w:val="22"/>
      </w:numPr>
      <w:bidi/>
      <w:jc w:val="both"/>
    </w:pPr>
    <w:rPr>
      <w:i/>
      <w:iCs/>
    </w:rPr>
  </w:style>
  <w:style w:type="paragraph" w:customStyle="1" w:styleId="1">
    <w:name w:val="מספור 1"/>
    <w:basedOn w:val="af8"/>
    <w:uiPriority w:val="99"/>
    <w:rsid w:val="00B82CF8"/>
    <w:pPr>
      <w:numPr>
        <w:numId w:val="22"/>
      </w:numPr>
      <w:bidi/>
      <w:spacing w:before="240"/>
      <w:jc w:val="both"/>
    </w:pPr>
    <w:rPr>
      <w:b/>
      <w:bCs/>
      <w:sz w:val="32"/>
      <w:szCs w:val="32"/>
    </w:rPr>
  </w:style>
  <w:style w:type="paragraph" w:customStyle="1" w:styleId="Heading11">
    <w:name w:val="Heading 11"/>
    <w:basedOn w:val="af8"/>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B82CF8"/>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8"/>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8"/>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B82CF8"/>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8"/>
    <w:link w:val="AlphaList30"/>
    <w:rsid w:val="00B82CF8"/>
    <w:pPr>
      <w:numPr>
        <w:numId w:val="23"/>
      </w:numPr>
      <w:bidi/>
      <w:spacing w:before="120" w:line="320" w:lineRule="exact"/>
      <w:jc w:val="both"/>
    </w:pPr>
    <w:rPr>
      <w:sz w:val="22"/>
      <w:lang w:eastAsia="he-IL"/>
    </w:rPr>
  </w:style>
  <w:style w:type="paragraph" w:customStyle="1" w:styleId="BulletList4">
    <w:name w:val="Bullet List 4"/>
    <w:basedOn w:val="af8"/>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B82CF8"/>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B82CF8"/>
    <w:pPr>
      <w:numPr>
        <w:numId w:val="25"/>
      </w:numPr>
      <w:bidi/>
      <w:spacing w:before="120" w:line="320" w:lineRule="exact"/>
      <w:jc w:val="both"/>
    </w:pPr>
    <w:rPr>
      <w:sz w:val="22"/>
      <w:lang w:eastAsia="he-IL"/>
    </w:rPr>
  </w:style>
  <w:style w:type="paragraph" w:customStyle="1" w:styleId="Normal11">
    <w:name w:val="Normal11"/>
    <w:basedOn w:val="af8"/>
    <w:rsid w:val="00B82CF8"/>
    <w:pPr>
      <w:bidi/>
      <w:spacing w:before="120" w:line="320" w:lineRule="exact"/>
      <w:jc w:val="both"/>
    </w:pPr>
    <w:rPr>
      <w:rFonts w:cs="David"/>
      <w:sz w:val="22"/>
      <w:lang w:eastAsia="he-IL"/>
    </w:rPr>
  </w:style>
  <w:style w:type="paragraph" w:customStyle="1" w:styleId="ListContinue1">
    <w:name w:val="List Continue1"/>
    <w:basedOn w:val="af8"/>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6"/>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7"/>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f2">
    <w:name w:val="a"/>
    <w:basedOn w:val="af8"/>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B82CF8"/>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f1"/>
    <w:link w:val="InerNumbering1Char"/>
    <w:qFormat/>
    <w:rsid w:val="00B82CF8"/>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B82CF8"/>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8"/>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8"/>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B82CF8"/>
    <w:pPr>
      <w:numPr>
        <w:ilvl w:val="0"/>
        <w:numId w:val="0"/>
      </w:numPr>
    </w:pPr>
    <w:rPr>
      <w:u w:val="single"/>
    </w:rPr>
  </w:style>
  <w:style w:type="paragraph" w:customStyle="1" w:styleId="Heading6-Tables">
    <w:name w:val="Heading 6 - Tables"/>
    <w:basedOn w:val="af8"/>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B82CF8"/>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B82CF8"/>
    <w:pPr>
      <w:numPr>
        <w:numId w:val="31"/>
      </w:numPr>
      <w:tabs>
        <w:tab w:val="left" w:pos="612"/>
      </w:tabs>
      <w:spacing w:before="40" w:after="40" w:line="276" w:lineRule="auto"/>
      <w:ind w:right="720"/>
      <w:jc w:val="both"/>
    </w:pPr>
  </w:style>
  <w:style w:type="paragraph" w:customStyle="1" w:styleId="Normal100">
    <w:name w:val="Normal10"/>
    <w:basedOn w:val="af8"/>
    <w:rsid w:val="00B82CF8"/>
    <w:pPr>
      <w:bidi/>
      <w:spacing w:line="360" w:lineRule="auto"/>
      <w:jc w:val="both"/>
    </w:pPr>
    <w:rPr>
      <w:rFonts w:ascii="Arial" w:hAnsi="Arial" w:cs="Arial"/>
      <w:b/>
      <w:bCs/>
      <w:sz w:val="20"/>
      <w:szCs w:val="20"/>
    </w:rPr>
  </w:style>
  <w:style w:type="paragraph" w:customStyle="1" w:styleId="headingt">
    <w:name w:val="heading t"/>
    <w:basedOn w:val="af8"/>
    <w:rsid w:val="00B82CF8"/>
    <w:pPr>
      <w:bidi/>
      <w:spacing w:line="360" w:lineRule="auto"/>
      <w:jc w:val="both"/>
    </w:pPr>
    <w:rPr>
      <w:rFonts w:ascii="Arial" w:hAnsi="Arial" w:cs="Arial"/>
      <w:lang w:eastAsia="he-IL"/>
    </w:rPr>
  </w:style>
  <w:style w:type="paragraph" w:customStyle="1" w:styleId="NormalIndend1">
    <w:name w:val="Normal Indend1"/>
    <w:basedOn w:val="af8"/>
    <w:rsid w:val="00B82CF8"/>
    <w:pPr>
      <w:bidi/>
      <w:spacing w:line="360" w:lineRule="auto"/>
      <w:ind w:left="568"/>
      <w:jc w:val="both"/>
    </w:pPr>
    <w:rPr>
      <w:rFonts w:ascii="Arial" w:hAnsi="Arial" w:cs="Arial"/>
      <w:lang w:eastAsia="he-IL"/>
    </w:rPr>
  </w:style>
  <w:style w:type="paragraph" w:customStyle="1" w:styleId="NormalIndent1">
    <w:name w:val="Normal Indent1"/>
    <w:basedOn w:val="af8"/>
    <w:rsid w:val="00B82CF8"/>
    <w:pPr>
      <w:bidi/>
      <w:spacing w:line="360" w:lineRule="auto"/>
      <w:ind w:left="720"/>
      <w:jc w:val="both"/>
    </w:pPr>
    <w:rPr>
      <w:rFonts w:ascii="Arial" w:hAnsi="Arial" w:cs="Arial"/>
      <w:lang w:eastAsia="he-IL"/>
    </w:rPr>
  </w:style>
  <w:style w:type="paragraph" w:customStyle="1" w:styleId="NormalIndent2">
    <w:name w:val="Normal Indent2"/>
    <w:basedOn w:val="af8"/>
    <w:rsid w:val="00B82CF8"/>
    <w:pPr>
      <w:bidi/>
      <w:spacing w:line="360" w:lineRule="auto"/>
      <w:ind w:left="1434"/>
      <w:jc w:val="both"/>
    </w:pPr>
    <w:rPr>
      <w:rFonts w:ascii="Arial" w:hAnsi="Arial" w:cs="Arial"/>
      <w:lang w:eastAsia="he-IL"/>
    </w:rPr>
  </w:style>
  <w:style w:type="paragraph" w:customStyle="1" w:styleId="NormalIndent3">
    <w:name w:val="Normal Indent3"/>
    <w:basedOn w:val="af8"/>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B82CF8"/>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B82CF8"/>
    <w:pPr>
      <w:snapToGrid w:val="0"/>
      <w:spacing w:after="290"/>
    </w:pPr>
    <w:rPr>
      <w:lang w:eastAsia="he-IL"/>
    </w:rPr>
  </w:style>
  <w:style w:type="paragraph" w:customStyle="1" w:styleId="Bulletized1">
    <w:name w:val="Bulletized 1"/>
    <w:basedOn w:val="affff3"/>
    <w:rsid w:val="00B82CF8"/>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6"/>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8"/>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7"/>
      </w:numPr>
      <w:tabs>
        <w:tab w:val="clear" w:pos="0"/>
      </w:tabs>
      <w:ind w:left="869" w:hanging="360"/>
    </w:pPr>
    <w:rPr>
      <w:rFonts w:cs="David"/>
      <w:i/>
      <w:iCs/>
    </w:rPr>
  </w:style>
  <w:style w:type="paragraph" w:customStyle="1" w:styleId="Instruction1">
    <w:name w:val="Instruction1"/>
    <w:basedOn w:val="Base0"/>
    <w:rsid w:val="00B82CF8"/>
    <w:pPr>
      <w:numPr>
        <w:numId w:val="38"/>
      </w:numPr>
      <w:tabs>
        <w:tab w:val="clear" w:pos="794"/>
      </w:tabs>
      <w:ind w:left="869" w:hanging="360"/>
    </w:pPr>
    <w:rPr>
      <w:rFonts w:cs="David"/>
      <w:i/>
      <w:iCs/>
    </w:rPr>
  </w:style>
  <w:style w:type="paragraph" w:customStyle="1" w:styleId="Instruction2">
    <w:name w:val="Instruction2"/>
    <w:basedOn w:val="Base0"/>
    <w:rsid w:val="00B82CF8"/>
    <w:pPr>
      <w:numPr>
        <w:numId w:val="39"/>
      </w:numPr>
      <w:tabs>
        <w:tab w:val="clear" w:pos="1191"/>
      </w:tabs>
      <w:ind w:left="869" w:hanging="360"/>
    </w:pPr>
    <w:rPr>
      <w:rFonts w:cs="David"/>
      <w:i/>
      <w:iCs/>
    </w:rPr>
  </w:style>
  <w:style w:type="paragraph" w:customStyle="1" w:styleId="Instruction3">
    <w:name w:val="Instruction3"/>
    <w:basedOn w:val="Base0"/>
    <w:rsid w:val="00B82CF8"/>
    <w:pPr>
      <w:numPr>
        <w:numId w:val="40"/>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f4">
    <w:name w:val="טבלה רגיל"/>
    <w:basedOn w:val="af8"/>
    <w:uiPriority w:val="99"/>
    <w:rsid w:val="00B82CF8"/>
    <w:pPr>
      <w:spacing w:before="120" w:line="320" w:lineRule="atLeast"/>
      <w:jc w:val="both"/>
    </w:pPr>
    <w:rPr>
      <w:rFonts w:cs="David"/>
      <w:noProof/>
      <w:sz w:val="22"/>
      <w:lang w:eastAsia="he-IL"/>
    </w:rPr>
  </w:style>
  <w:style w:type="paragraph" w:customStyle="1" w:styleId="1fa">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B82CF8"/>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B82CF8"/>
    <w:rPr>
      <w:sz w:val="24"/>
      <w:lang w:eastAsia="he-IL"/>
    </w:rPr>
  </w:style>
  <w:style w:type="paragraph" w:customStyle="1" w:styleId="-5">
    <w:name w:val="רגיל-דוד"/>
    <w:link w:val="-3"/>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B82CF8"/>
    <w:pPr>
      <w:spacing w:line="360" w:lineRule="auto"/>
      <w:ind w:left="720" w:firstLine="720"/>
      <w:jc w:val="both"/>
    </w:pPr>
  </w:style>
  <w:style w:type="paragraph" w:customStyle="1" w:styleId="affffff5">
    <w:name w:val="טקסט סעיף תו תו תו תו תו תו"/>
    <w:basedOn w:val="af8"/>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B82CF8"/>
    <w:rPr>
      <w:rFonts w:ascii="Arial" w:eastAsia="Times New Roman" w:hAnsi="Arial" w:cs="Arial"/>
      <w:b/>
      <w:bCs/>
    </w:rPr>
  </w:style>
  <w:style w:type="paragraph" w:customStyle="1" w:styleId="affffff7">
    <w:name w:val="טקסט סעיף מודגש"/>
    <w:basedOn w:val="affffff5"/>
    <w:link w:val="affffff6"/>
    <w:rsid w:val="00B82CF8"/>
    <w:rPr>
      <w:b/>
      <w:bCs/>
    </w:rPr>
  </w:style>
  <w:style w:type="paragraph" w:customStyle="1" w:styleId="xl30">
    <w:name w:val="xl30"/>
    <w:basedOn w:val="af8"/>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B82CF8"/>
    <w:rPr>
      <w:rFonts w:ascii="Tahoma" w:hAnsi="Tahoma" w:cs="Tahoma"/>
      <w:sz w:val="16"/>
      <w:szCs w:val="16"/>
    </w:rPr>
  </w:style>
  <w:style w:type="paragraph" w:customStyle="1" w:styleId="BalloonText1">
    <w:name w:val="Balloon Text1"/>
    <w:basedOn w:val="af8"/>
    <w:semiHidden/>
    <w:rsid w:val="00B82CF8"/>
    <w:rPr>
      <w:rFonts w:ascii="Tahoma" w:hAnsi="Tahoma" w:cs="Tahoma"/>
      <w:sz w:val="16"/>
      <w:szCs w:val="16"/>
    </w:rPr>
  </w:style>
  <w:style w:type="paragraph" w:customStyle="1" w:styleId="Para10">
    <w:name w:val="Para1"/>
    <w:basedOn w:val="af8"/>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B82CF8"/>
    <w:pPr>
      <w:widowControl w:val="0"/>
      <w:spacing w:line="360" w:lineRule="auto"/>
      <w:ind w:left="720" w:hanging="495"/>
    </w:pPr>
    <w:rPr>
      <w:rFonts w:ascii="David" w:hAnsi="David" w:cs="Miriam"/>
      <w:sz w:val="20"/>
      <w:lang w:eastAsia="he-IL"/>
    </w:rPr>
  </w:style>
  <w:style w:type="paragraph" w:customStyle="1" w:styleId="font5">
    <w:name w:val="font5"/>
    <w:basedOn w:val="af8"/>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B82CF8"/>
    <w:pPr>
      <w:numPr>
        <w:numId w:val="43"/>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B82CF8"/>
    <w:pPr>
      <w:spacing w:line="300" w:lineRule="atLeast"/>
      <w:jc w:val="both"/>
    </w:pPr>
    <w:rPr>
      <w:rFonts w:cs="David"/>
      <w:noProof/>
      <w:sz w:val="26"/>
      <w:szCs w:val="26"/>
      <w:lang w:eastAsia="he-IL"/>
    </w:rPr>
  </w:style>
  <w:style w:type="paragraph" w:customStyle="1" w:styleId="affffff8">
    <w:name w:val="שניה משפטי"/>
    <w:basedOn w:val="af8"/>
    <w:rsid w:val="00B82CF8"/>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B82CF8"/>
    <w:pPr>
      <w:widowControl w:val="0"/>
      <w:spacing w:line="240" w:lineRule="atLeast"/>
      <w:jc w:val="center"/>
    </w:pPr>
    <w:rPr>
      <w:szCs w:val="20"/>
      <w:lang w:bidi="ar-SA"/>
    </w:rPr>
  </w:style>
  <w:style w:type="character" w:customStyle="1" w:styleId="3ff0">
    <w:name w:val="כותרת 3 חדשה תו"/>
    <w:basedOn w:val="aff0"/>
    <w:link w:val="33"/>
    <w:locked/>
    <w:rsid w:val="00B82CF8"/>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B82CF8"/>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825961"/>
    <w:rPr>
      <w:rFonts w:ascii="David" w:hAnsi="David" w:cs="David"/>
      <w:b/>
      <w:bCs/>
      <w:szCs w:val="24"/>
      <w:lang w:eastAsia="he-IL"/>
    </w:rPr>
  </w:style>
  <w:style w:type="paragraph" w:customStyle="1" w:styleId="15">
    <w:name w:val="1."/>
    <w:basedOn w:val="aff1"/>
    <w:next w:val="110"/>
    <w:link w:val="1fd"/>
    <w:autoRedefine/>
    <w:qFormat/>
    <w:rsid w:val="00825961"/>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B82CF8"/>
    <w:rPr>
      <w:rFonts w:ascii="Narkisim" w:eastAsia="Times New Roman" w:hAnsi="Narkisim" w:cs="Narkisim"/>
      <w:b/>
      <w:bCs/>
      <w:sz w:val="24"/>
      <w:szCs w:val="24"/>
    </w:rPr>
  </w:style>
  <w:style w:type="character" w:customStyle="1" w:styleId="1fe">
    <w:name w:val="ממוספר 1 תו"/>
    <w:basedOn w:val="48"/>
    <w:link w:val="1ff"/>
    <w:locked/>
    <w:rsid w:val="00B82CF8"/>
    <w:rPr>
      <w:rFonts w:ascii="Narkisim" w:eastAsia="Times New Roman" w:hAnsi="Narkisim" w:cs="Narkisim"/>
      <w:sz w:val="24"/>
      <w:szCs w:val="24"/>
    </w:rPr>
  </w:style>
  <w:style w:type="paragraph" w:customStyle="1" w:styleId="1ff">
    <w:name w:val="ממוספר 1"/>
    <w:basedOn w:val="42"/>
    <w:next w:val="42"/>
    <w:link w:val="1fe"/>
    <w:autoRedefine/>
    <w:qFormat/>
    <w:rsid w:val="00B82CF8"/>
    <w:pPr>
      <w:keepLines w:val="0"/>
      <w:tabs>
        <w:tab w:val="num" w:pos="3960"/>
      </w:tabs>
      <w:spacing w:before="0" w:after="60"/>
      <w:ind w:left="1457" w:right="3600" w:hanging="360"/>
      <w:outlineLvl w:val="0"/>
    </w:pPr>
  </w:style>
  <w:style w:type="paragraph" w:customStyle="1" w:styleId="2fc">
    <w:name w:val="כותרת2 מכרז"/>
    <w:basedOn w:val="af8"/>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5"/>
      </w:numPr>
      <w:ind w:left="2520" w:firstLine="0"/>
    </w:pPr>
  </w:style>
  <w:style w:type="paragraph" w:customStyle="1" w:styleId="text2">
    <w:name w:val="text 2"/>
    <w:basedOn w:val="af8"/>
    <w:uiPriority w:val="99"/>
    <w:rsid w:val="00B82CF8"/>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B82CF8"/>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B82CF8"/>
    <w:pPr>
      <w:keepNext/>
      <w:jc w:val="center"/>
    </w:pPr>
    <w:rPr>
      <w:b/>
      <w:bCs/>
    </w:rPr>
  </w:style>
  <w:style w:type="paragraph" w:customStyle="1" w:styleId="ListNumber1">
    <w:name w:val="List Number 1"/>
    <w:basedOn w:val="affff0"/>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f">
    <w:name w:val="אב"/>
    <w:basedOn w:val="af8"/>
    <w:uiPriority w:val="99"/>
    <w:rsid w:val="00B82CF8"/>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B82CF8"/>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B82CF8"/>
    <w:pPr>
      <w:numPr>
        <w:numId w:val="50"/>
      </w:numPr>
      <w:bidi/>
      <w:spacing w:before="120" w:line="360" w:lineRule="auto"/>
    </w:pPr>
    <w:rPr>
      <w:rFonts w:cs="David"/>
      <w:sz w:val="20"/>
      <w:szCs w:val="26"/>
    </w:rPr>
  </w:style>
  <w:style w:type="paragraph" w:customStyle="1" w:styleId="af0">
    <w:name w:val="בולט פסקה"/>
    <w:basedOn w:val="a4"/>
    <w:uiPriority w:val="99"/>
    <w:rsid w:val="00B82CF8"/>
    <w:pPr>
      <w:numPr>
        <w:numId w:val="51"/>
      </w:numPr>
      <w:tabs>
        <w:tab w:val="left" w:pos="1587"/>
      </w:tabs>
      <w:snapToGrid w:val="0"/>
    </w:pPr>
  </w:style>
  <w:style w:type="paragraph" w:customStyle="1" w:styleId="affffff9">
    <w:name w:val="דרישה בטבלא"/>
    <w:basedOn w:val="RonnyBase"/>
    <w:uiPriority w:val="99"/>
    <w:rsid w:val="00B82CF8"/>
    <w:pPr>
      <w:spacing w:before="40" w:after="40"/>
    </w:pPr>
  </w:style>
  <w:style w:type="paragraph" w:customStyle="1" w:styleId="1ff0">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B82CF8"/>
    <w:pPr>
      <w:numPr>
        <w:numId w:val="0"/>
      </w:numPr>
      <w:spacing w:before="40" w:after="40" w:line="240" w:lineRule="auto"/>
      <w:jc w:val="center"/>
    </w:pPr>
    <w:rPr>
      <w:b/>
      <w:bCs/>
      <w:szCs w:val="24"/>
    </w:rPr>
  </w:style>
  <w:style w:type="paragraph" w:customStyle="1" w:styleId="affffffc">
    <w:name w:val="מוסתר"/>
    <w:basedOn w:val="affffffa"/>
    <w:uiPriority w:val="99"/>
    <w:rsid w:val="00B82CF8"/>
    <w:pPr>
      <w:jc w:val="left"/>
    </w:pPr>
    <w:rPr>
      <w:smallCaps/>
      <w:vanish/>
      <w:sz w:val="16"/>
      <w:szCs w:val="16"/>
    </w:rPr>
  </w:style>
  <w:style w:type="paragraph" w:customStyle="1" w:styleId="affffffd">
    <w:name w:val="מלל בטבלא"/>
    <w:basedOn w:val="3b"/>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3"/>
      </w:numPr>
      <w:tabs>
        <w:tab w:val="clear" w:pos="1985"/>
      </w:tabs>
      <w:ind w:left="709" w:firstLine="0"/>
    </w:pPr>
  </w:style>
  <w:style w:type="paragraph" w:customStyle="1" w:styleId="ListHnumber7">
    <w:name w:val="List Hnumber 7"/>
    <w:basedOn w:val="Normal7"/>
    <w:uiPriority w:val="99"/>
    <w:rsid w:val="00B82CF8"/>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5"/>
      </w:numPr>
      <w:ind w:left="2520" w:firstLine="0"/>
    </w:pPr>
  </w:style>
  <w:style w:type="paragraph" w:customStyle="1" w:styleId="ListBullet7">
    <w:name w:val="List Bullet 7"/>
    <w:basedOn w:val="ListBullet6"/>
    <w:uiPriority w:val="99"/>
    <w:rsid w:val="00B82CF8"/>
    <w:pPr>
      <w:numPr>
        <w:numId w:val="56"/>
      </w:numPr>
      <w:tabs>
        <w:tab w:val="left" w:pos="2268"/>
        <w:tab w:val="left" w:pos="2552"/>
      </w:tabs>
    </w:pPr>
  </w:style>
  <w:style w:type="paragraph" w:customStyle="1" w:styleId="a6">
    <w:name w:val="בולט בטבלה"/>
    <w:uiPriority w:val="99"/>
    <w:rsid w:val="00B82CF8"/>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B82CF8"/>
    <w:pPr>
      <w:snapToGrid w:val="0"/>
      <w:jc w:val="center"/>
    </w:pPr>
    <w:rPr>
      <w:rFonts w:cs="David"/>
      <w:color w:val="000000"/>
      <w:sz w:val="20"/>
      <w:szCs w:val="20"/>
      <w:lang w:eastAsia="he-IL"/>
    </w:rPr>
  </w:style>
  <w:style w:type="paragraph" w:customStyle="1" w:styleId="afffffff0">
    <w:name w:val="בסיס"/>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B82CF8"/>
    <w:pPr>
      <w:keepLines/>
      <w:ind w:left="568" w:right="284" w:hanging="284"/>
    </w:pPr>
    <w:rPr>
      <w:sz w:val="16"/>
      <w:szCs w:val="20"/>
    </w:rPr>
  </w:style>
  <w:style w:type="paragraph" w:customStyle="1" w:styleId="TEXT1">
    <w:name w:val="TEXT1"/>
    <w:basedOn w:val="19"/>
    <w:uiPriority w:val="99"/>
    <w:rsid w:val="00B82CF8"/>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1">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B82CF8"/>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8"/>
    <w:next w:val="28"/>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B82CF8"/>
    <w:pPr>
      <w:spacing w:before="0" w:after="0"/>
      <w:ind w:left="2642" w:hanging="1933"/>
    </w:pPr>
  </w:style>
  <w:style w:type="paragraph" w:customStyle="1" w:styleId="Footer">
    <w:name w:val="Footer פרטי מסמך"/>
    <w:basedOn w:val="afe"/>
    <w:uiPriority w:val="99"/>
    <w:rsid w:val="00B82CF8"/>
  </w:style>
  <w:style w:type="paragraph" w:customStyle="1" w:styleId="afffffff3">
    <w:name w:val="חחחלח"/>
    <w:basedOn w:val="28"/>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B82CF8"/>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B82CF8"/>
    <w:rPr>
      <w:rFonts w:ascii="Times New Roman" w:eastAsia="Times New Roman" w:hAnsi="Times New Roman" w:cs="Narkisim"/>
      <w:sz w:val="24"/>
      <w:szCs w:val="24"/>
    </w:rPr>
  </w:style>
  <w:style w:type="paragraph" w:customStyle="1" w:styleId="23">
    <w:name w:val="רמה 2"/>
    <w:basedOn w:val="aff3"/>
    <w:link w:val="2fe"/>
    <w:uiPriority w:val="99"/>
    <w:rsid w:val="00B82CF8"/>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B82CF8"/>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B82CF8"/>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B82CF8"/>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B82CF8"/>
    <w:rPr>
      <w:rFonts w:ascii="David" w:eastAsia="Times New Roman" w:hAnsi="David" w:cs="David"/>
      <w:b/>
      <w:bCs/>
      <w:sz w:val="24"/>
      <w:szCs w:val="24"/>
      <w:u w:val="single"/>
    </w:rPr>
  </w:style>
  <w:style w:type="paragraph" w:customStyle="1" w:styleId="3ff3">
    <w:name w:val="פיסקה3"/>
    <w:basedOn w:val="af8"/>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B82CF8"/>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B82CF8"/>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B82CF8"/>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B82CF8"/>
    <w:pPr>
      <w:numPr>
        <w:numId w:val="64"/>
      </w:numPr>
      <w:bidi/>
      <w:spacing w:before="120" w:after="120"/>
      <w:ind w:right="720"/>
      <w:jc w:val="both"/>
    </w:pPr>
    <w:rPr>
      <w:rFonts w:cs="David"/>
    </w:rPr>
  </w:style>
  <w:style w:type="paragraph" w:customStyle="1" w:styleId="Letter2">
    <w:name w:val="Letter2"/>
    <w:basedOn w:val="af8"/>
    <w:uiPriority w:val="99"/>
    <w:rsid w:val="00B82CF8"/>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B82CF8"/>
    <w:pPr>
      <w:keepLines/>
      <w:ind w:left="568" w:right="284" w:hanging="284"/>
    </w:pPr>
    <w:rPr>
      <w:sz w:val="16"/>
      <w:szCs w:val="20"/>
    </w:rPr>
  </w:style>
  <w:style w:type="paragraph" w:customStyle="1" w:styleId="3ff4">
    <w:name w:val="תוכן3 ממוספר"/>
    <w:basedOn w:val="af8"/>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B82CF8"/>
    <w:pPr>
      <w:bidi/>
      <w:spacing w:before="120" w:line="360" w:lineRule="auto"/>
      <w:ind w:left="1559"/>
      <w:jc w:val="both"/>
    </w:pPr>
    <w:rPr>
      <w:rFonts w:cs="David"/>
      <w:sz w:val="20"/>
    </w:rPr>
  </w:style>
  <w:style w:type="paragraph" w:customStyle="1" w:styleId="Frame-Single">
    <w:name w:val="Frame-Single"/>
    <w:basedOn w:val="af8"/>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B82CF8"/>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B82CF8"/>
    <w:pPr>
      <w:numPr>
        <w:numId w:val="66"/>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B82CF8"/>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B82CF8"/>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8"/>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B82CF8"/>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B82CF8"/>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B82CF8"/>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B82CF8"/>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B82CF8"/>
    <w:pPr>
      <w:bidi/>
      <w:spacing w:before="40" w:after="40"/>
      <w:ind w:left="1843" w:hanging="284"/>
      <w:jc w:val="both"/>
    </w:pPr>
    <w:rPr>
      <w:rFonts w:cs="David"/>
      <w:sz w:val="20"/>
    </w:rPr>
  </w:style>
  <w:style w:type="paragraph" w:customStyle="1" w:styleId="410">
    <w:name w:val="רשימה 41"/>
    <w:basedOn w:val="3f0"/>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B82CF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B82CF8"/>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8"/>
    <w:uiPriority w:val="99"/>
    <w:rsid w:val="00B82CF8"/>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B82CF8"/>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B82CF8"/>
    <w:pPr>
      <w:numPr>
        <w:numId w:val="70"/>
      </w:numPr>
      <w:tabs>
        <w:tab w:val="clear" w:pos="3544"/>
        <w:tab w:val="right" w:pos="1192"/>
      </w:tabs>
      <w:spacing w:after="0"/>
    </w:pPr>
    <w:rPr>
      <w:rFonts w:cs="David"/>
    </w:rPr>
  </w:style>
  <w:style w:type="paragraph" w:customStyle="1" w:styleId="head2-p">
    <w:name w:val="head2-p"/>
    <w:basedOn w:val="af8"/>
    <w:rsid w:val="00B82CF8"/>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B82CF8"/>
    <w:pPr>
      <w:numPr>
        <w:numId w:val="70"/>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8"/>
    <w:link w:val="6Char"/>
    <w:qFormat/>
    <w:rsid w:val="00B82CF8"/>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8"/>
    <w:link w:val="5Char"/>
    <w:qFormat/>
    <w:rsid w:val="00B82CF8"/>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af8"/>
    <w:next w:val="af8"/>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B82CF8"/>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B82CF8"/>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B82CF8"/>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B82CF8"/>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B82CF8"/>
    <w:rPr>
      <w:rFonts w:ascii="Arial" w:eastAsia="Times New Roman" w:hAnsi="Arial"/>
      <w:u w:color="0000BA"/>
    </w:rPr>
  </w:style>
  <w:style w:type="paragraph" w:customStyle="1" w:styleId="41">
    <w:name w:val="סעיף רמה 4"/>
    <w:basedOn w:val="af8"/>
    <w:link w:val="4f7"/>
    <w:autoRedefine/>
    <w:qFormat/>
    <w:rsid w:val="00B82CF8"/>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B82CF8"/>
    <w:pPr>
      <w:numPr>
        <w:ilvl w:val="5"/>
      </w:numPr>
      <w:tabs>
        <w:tab w:val="num" w:pos="2700"/>
        <w:tab w:val="num" w:pos="2736"/>
        <w:tab w:val="num" w:pos="3240"/>
      </w:tabs>
      <w:ind w:left="4820" w:hanging="1418"/>
    </w:pPr>
  </w:style>
  <w:style w:type="character" w:styleId="afffffffe">
    <w:name w:val="footnote reference"/>
    <w:basedOn w:val="af9"/>
    <w:unhideWhenUsed/>
    <w:rsid w:val="00B82CF8"/>
    <w:rPr>
      <w:vertAlign w:val="superscript"/>
    </w:rPr>
  </w:style>
  <w:style w:type="character" w:styleId="affffffff">
    <w:name w:val="endnote reference"/>
    <w:uiPriority w:val="99"/>
    <w:unhideWhenUsed/>
    <w:rsid w:val="00B82CF8"/>
    <w:rPr>
      <w:vertAlign w:val="superscript"/>
    </w:rPr>
  </w:style>
  <w:style w:type="character" w:styleId="affffffff0">
    <w:name w:val="Placeholder Text"/>
    <w:basedOn w:val="af9"/>
    <w:uiPriority w:val="99"/>
    <w:rsid w:val="00B82CF8"/>
    <w:rPr>
      <w:color w:val="808080"/>
    </w:rPr>
  </w:style>
  <w:style w:type="character" w:styleId="affffffff1">
    <w:name w:val="Subtle Emphasis"/>
    <w:basedOn w:val="af9"/>
    <w:uiPriority w:val="19"/>
    <w:qFormat/>
    <w:rsid w:val="00B82CF8"/>
    <w:rPr>
      <w:i/>
      <w:iCs/>
      <w:color w:val="808080" w:themeColor="text1" w:themeTint="7F"/>
    </w:rPr>
  </w:style>
  <w:style w:type="character" w:styleId="affffffff2">
    <w:name w:val="Intense Emphasis"/>
    <w:uiPriority w:val="21"/>
    <w:qFormat/>
    <w:rsid w:val="00B82CF8"/>
    <w:rPr>
      <w:b/>
      <w:bCs/>
      <w:i/>
      <w:iCs/>
      <w:color w:val="4F81BD"/>
    </w:rPr>
  </w:style>
  <w:style w:type="character" w:styleId="affffffff3">
    <w:name w:val="Subtle Reference"/>
    <w:basedOn w:val="af9"/>
    <w:uiPriority w:val="31"/>
    <w:qFormat/>
    <w:rsid w:val="00B82CF8"/>
    <w:rPr>
      <w:smallCaps/>
      <w:color w:val="ED7D31" w:themeColor="accent2"/>
      <w:u w:val="single"/>
    </w:rPr>
  </w:style>
  <w:style w:type="character" w:styleId="affffffff4">
    <w:name w:val="Intense Reference"/>
    <w:uiPriority w:val="32"/>
    <w:qFormat/>
    <w:rsid w:val="00B82CF8"/>
    <w:rPr>
      <w:b/>
      <w:bCs/>
      <w:smallCaps/>
      <w:color w:val="C0504D"/>
      <w:spacing w:val="5"/>
      <w:u w:val="single"/>
    </w:rPr>
  </w:style>
  <w:style w:type="character" w:styleId="affffffff5">
    <w:name w:val="Book Title"/>
    <w:uiPriority w:val="33"/>
    <w:qFormat/>
    <w:rsid w:val="00B82CF8"/>
    <w:rPr>
      <w:b/>
      <w:bCs/>
      <w:smallCaps/>
      <w:spacing w:val="5"/>
    </w:rPr>
  </w:style>
  <w:style w:type="character" w:customStyle="1" w:styleId="apple-converted-space">
    <w:name w:val="apple-converted-space"/>
    <w:basedOn w:val="af9"/>
    <w:rsid w:val="00B82CF8"/>
  </w:style>
  <w:style w:type="paragraph" w:customStyle="1" w:styleId="5f3">
    <w:name w:val="כותרת .5"/>
    <w:basedOn w:val="af8"/>
    <w:link w:val="5f4"/>
    <w:qFormat/>
    <w:rsid w:val="00B82CF8"/>
    <w:rPr>
      <w:color w:val="2E74B5" w:themeColor="accent1" w:themeShade="BF"/>
    </w:rPr>
  </w:style>
  <w:style w:type="character" w:customStyle="1" w:styleId="5f4">
    <w:name w:val="כותרת .5 תו"/>
    <w:basedOn w:val="af9"/>
    <w:link w:val="5f3"/>
    <w:locked/>
    <w:rsid w:val="00B82CF8"/>
    <w:rPr>
      <w:rFonts w:ascii="Times New Roman" w:eastAsia="Times New Roman" w:hAnsi="Times New Roman" w:cs="Times New Roman"/>
      <w:color w:val="2E74B5" w:themeColor="accent1" w:themeShade="BF"/>
      <w:sz w:val="24"/>
      <w:szCs w:val="24"/>
    </w:rPr>
  </w:style>
  <w:style w:type="character" w:customStyle="1" w:styleId="1f">
    <w:name w:val="כותרת טקסט תו1"/>
    <w:aliases w:val="תואר תו"/>
    <w:basedOn w:val="af9"/>
    <w:link w:val="affff1"/>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B82CF8"/>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9"/>
    <w:rsid w:val="00B82CF8"/>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B82CF8"/>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B82CF8"/>
    <w:rPr>
      <w:rFonts w:ascii="Tahoma" w:eastAsia="Times New Roman" w:hAnsi="Tahoma" w:cs="Tahoma" w:hint="default"/>
      <w:sz w:val="16"/>
      <w:szCs w:val="16"/>
    </w:rPr>
  </w:style>
  <w:style w:type="character" w:customStyle="1" w:styleId="DocumentMapChar1">
    <w:name w:val="Document Map Char1"/>
    <w:basedOn w:val="af9"/>
    <w:uiPriority w:val="99"/>
    <w:semiHidden/>
    <w:rsid w:val="00B82CF8"/>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B82CF8"/>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B82CF8"/>
    <w:rPr>
      <w:rFonts w:ascii="David" w:hAnsi="David" w:cs="David" w:hint="default"/>
      <w:bCs/>
      <w:szCs w:val="24"/>
      <w:u w:val="single"/>
    </w:rPr>
  </w:style>
  <w:style w:type="character" w:customStyle="1" w:styleId="default0">
    <w:name w:val="default"/>
    <w:basedOn w:val="af9"/>
    <w:rsid w:val="00B82CF8"/>
    <w:rPr>
      <w:rFonts w:ascii="Times New Roman" w:hAnsi="Times New Roman" w:cs="Times New Roman" w:hint="default"/>
      <w:sz w:val="26"/>
      <w:szCs w:val="26"/>
    </w:rPr>
  </w:style>
  <w:style w:type="character" w:customStyle="1" w:styleId="Char2">
    <w:name w:val="טקסט סעיף Char"/>
    <w:basedOn w:val="af9"/>
    <w:rsid w:val="00B82CF8"/>
    <w:rPr>
      <w:rFonts w:ascii="Arial" w:hAnsi="Arial" w:cs="Arial" w:hint="default"/>
      <w:sz w:val="22"/>
      <w:szCs w:val="22"/>
    </w:rPr>
  </w:style>
  <w:style w:type="character" w:customStyle="1" w:styleId="hps">
    <w:name w:val="hps"/>
    <w:basedOn w:val="af9"/>
    <w:rsid w:val="00B82CF8"/>
  </w:style>
  <w:style w:type="character" w:customStyle="1" w:styleId="2ff2">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f">
    <w:name w:val="ציטוט תו1"/>
    <w:basedOn w:val="af9"/>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9"/>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7">
    <w:name w:val="הצעת מחיר חזקה תו"/>
    <w:basedOn w:val="af9"/>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9"/>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8"/>
    <w:next w:val="af8"/>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B82CF8"/>
    <w:rPr>
      <w:rFonts w:ascii="Arial" w:eastAsia="Times New Roman" w:hAnsi="Arial" w:cs="Arial"/>
      <w:vanish/>
      <w:sz w:val="16"/>
      <w:szCs w:val="16"/>
    </w:rPr>
  </w:style>
  <w:style w:type="paragraph" w:styleId="z-1">
    <w:name w:val="HTML Bottom of Form"/>
    <w:basedOn w:val="af8"/>
    <w:next w:val="af8"/>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6">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8">
    <w:name w:val="טקסט בסיסי תו תו"/>
    <w:uiPriority w:val="99"/>
    <w:rsid w:val="00B82CF8"/>
    <w:rPr>
      <w:rFonts w:ascii="Narkisim" w:hAnsi="Narkisim" w:cs="Narkisim" w:hint="default"/>
      <w:sz w:val="24"/>
      <w:szCs w:val="24"/>
      <w:lang w:val="en-US" w:eastAsia="en-US" w:bidi="he-IL"/>
    </w:rPr>
  </w:style>
  <w:style w:type="character" w:customStyle="1" w:styleId="affffffff9">
    <w:name w:val="טקסט בסיסי תו תו תו"/>
    <w:uiPriority w:val="99"/>
    <w:rsid w:val="00B82CF8"/>
    <w:rPr>
      <w:rFonts w:ascii="Narkisim" w:hAnsi="Narkisim" w:cs="Narkisim" w:hint="default"/>
      <w:sz w:val="24"/>
      <w:szCs w:val="24"/>
      <w:lang w:val="en-US" w:eastAsia="en-US" w:bidi="he-IL"/>
    </w:rPr>
  </w:style>
  <w:style w:type="character" w:customStyle="1" w:styleId="4f8">
    <w:name w:val="ממוספר 4 תו תו"/>
    <w:basedOn w:val="3ff6"/>
    <w:rsid w:val="00B82CF8"/>
    <w:rPr>
      <w:rFonts w:ascii="David" w:hAnsi="David" w:cs="David" w:hint="default"/>
      <w:b/>
      <w:bCs/>
      <w:smallCaps/>
      <w:sz w:val="24"/>
      <w:szCs w:val="24"/>
    </w:rPr>
  </w:style>
  <w:style w:type="character" w:customStyle="1" w:styleId="babcptermstyle1">
    <w:name w:val="bab_cptermstyle1"/>
    <w:basedOn w:val="af9"/>
    <w:uiPriority w:val="99"/>
    <w:rsid w:val="00B82CF8"/>
    <w:rPr>
      <w:b/>
      <w:bCs/>
    </w:rPr>
  </w:style>
  <w:style w:type="character" w:customStyle="1" w:styleId="content">
    <w:name w:val="content"/>
    <w:basedOn w:val="af9"/>
    <w:uiPriority w:val="99"/>
    <w:rsid w:val="00B82CF8"/>
  </w:style>
  <w:style w:type="character" w:customStyle="1" w:styleId="4f9">
    <w:name w:val="ממוספר 4 תו תו תו תו"/>
    <w:basedOn w:val="af9"/>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8"/>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9"/>
    <w:rsid w:val="00B82CF8"/>
  </w:style>
  <w:style w:type="character" w:customStyle="1" w:styleId="Style1Char">
    <w:name w:val="Style1 Char"/>
    <w:basedOn w:val="afffff5"/>
    <w:rsid w:val="00B82CF8"/>
    <w:rPr>
      <w:rFonts w:ascii="Narkisim" w:eastAsia="Times New Roman" w:hAnsi="Narkisim" w:cs="Narkisim"/>
      <w:b/>
      <w:bCs/>
      <w:sz w:val="28"/>
      <w:szCs w:val="28"/>
      <w:u w:val="single"/>
    </w:rPr>
  </w:style>
  <w:style w:type="character" w:customStyle="1" w:styleId="1fff1">
    <w:name w:val="הדגשה עדינה1"/>
    <w:basedOn w:val="af9"/>
    <w:uiPriority w:val="19"/>
    <w:qFormat/>
    <w:rsid w:val="00B82CF8"/>
    <w:rPr>
      <w:i/>
      <w:iCs/>
      <w:color w:val="808080"/>
    </w:rPr>
  </w:style>
  <w:style w:type="character" w:customStyle="1" w:styleId="1fff2">
    <w:name w:val="הפניה עדינה1"/>
    <w:basedOn w:val="af9"/>
    <w:uiPriority w:val="31"/>
    <w:qFormat/>
    <w:rsid w:val="00B82CF8"/>
    <w:rPr>
      <w:smallCaps/>
      <w:color w:val="ED7D31"/>
      <w:u w:val="single"/>
    </w:rPr>
  </w:style>
  <w:style w:type="character" w:customStyle="1" w:styleId="411">
    <w:name w:val="כותרת 4 תו1"/>
    <w:basedOn w:val="af9"/>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3">
    <w:name w:val="כותרת טקסט תו2"/>
    <w:basedOn w:val="af9"/>
    <w:uiPriority w:val="10"/>
    <w:rsid w:val="00B82CF8"/>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B82CF8"/>
    <w:rPr>
      <w:i/>
      <w:iCs/>
      <w:color w:val="404040" w:themeColor="text1" w:themeTint="BF"/>
    </w:rPr>
  </w:style>
  <w:style w:type="character" w:customStyle="1" w:styleId="2ff5">
    <w:name w:val="ציטוט חזק תו2"/>
    <w:basedOn w:val="af9"/>
    <w:uiPriority w:val="30"/>
    <w:rsid w:val="00B82CF8"/>
    <w:rPr>
      <w:i/>
      <w:iCs/>
      <w:color w:val="5B9BD5" w:themeColor="accent1"/>
    </w:rPr>
  </w:style>
  <w:style w:type="table" w:styleId="2ff6">
    <w:name w:val="Table Colorful 2"/>
    <w:basedOn w:val="afa"/>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a"/>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a"/>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a"/>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B82CF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nhideWhenUsed/>
    <w:rsid w:val="00B82CF8"/>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B82CF8"/>
    <w:pPr>
      <w:tabs>
        <w:tab w:val="num" w:pos="1985"/>
      </w:tabs>
      <w:ind w:left="1985" w:hanging="567"/>
    </w:pPr>
  </w:style>
  <w:style w:type="paragraph" w:styleId="50">
    <w:name w:val="List Bullet 5"/>
    <w:basedOn w:val="Normal5"/>
    <w:autoRedefine/>
    <w:unhideWhenUsed/>
    <w:rsid w:val="00B82CF8"/>
    <w:pPr>
      <w:numPr>
        <w:numId w:val="75"/>
      </w:numPr>
      <w:tabs>
        <w:tab w:val="num" w:pos="360"/>
      </w:tabs>
      <w:ind w:left="1418" w:firstLine="0"/>
    </w:pPr>
  </w:style>
  <w:style w:type="paragraph" w:customStyle="1" w:styleId="affffffffb">
    <w:name w:val="תהליך"/>
    <w:basedOn w:val="af8"/>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b">
    <w:name w:val="סגנון כותרת 4 + לא מודגש"/>
    <w:basedOn w:val="af8"/>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B82CF8"/>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2"/>
      </w:numPr>
    </w:pPr>
  </w:style>
  <w:style w:type="numbering" w:customStyle="1" w:styleId="-0">
    <w:name w:val="משרד האוצר - מדורג קצר"/>
    <w:uiPriority w:val="99"/>
    <w:rsid w:val="00B82CF8"/>
    <w:pPr>
      <w:numPr>
        <w:numId w:val="76"/>
      </w:numPr>
    </w:pPr>
  </w:style>
  <w:style w:type="numbering" w:customStyle="1" w:styleId="Style2">
    <w:name w:val="Style2"/>
    <w:rsid w:val="00B82CF8"/>
    <w:pPr>
      <w:numPr>
        <w:numId w:val="77"/>
      </w:numPr>
    </w:pPr>
  </w:style>
  <w:style w:type="numbering" w:styleId="111111">
    <w:name w:val="Outline List 2"/>
    <w:basedOn w:val="afb"/>
    <w:unhideWhenUsed/>
    <w:rsid w:val="00B82CF8"/>
    <w:pPr>
      <w:numPr>
        <w:numId w:val="78"/>
      </w:numPr>
    </w:pPr>
  </w:style>
  <w:style w:type="numbering" w:customStyle="1" w:styleId="Style1">
    <w:name w:val="Style1"/>
    <w:rsid w:val="00B82CF8"/>
    <w:pPr>
      <w:numPr>
        <w:numId w:val="79"/>
      </w:numPr>
    </w:pPr>
  </w:style>
  <w:style w:type="table" w:customStyle="1" w:styleId="3ff8">
    <w:name w:val="רשת טבלה3"/>
    <w:basedOn w:val="afa"/>
    <w:next w:val="affe"/>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EC56B6"/>
  </w:style>
  <w:style w:type="paragraph" w:customStyle="1" w:styleId="-2">
    <w:name w:val="מכרז - כותרת רמה 2"/>
    <w:basedOn w:val="2f0"/>
    <w:link w:val="-22"/>
    <w:qFormat/>
    <w:rsid w:val="002F4D33"/>
    <w:pPr>
      <w:widowControl w:val="0"/>
      <w:numPr>
        <w:ilvl w:val="2"/>
        <w:numId w:val="108"/>
      </w:numPr>
      <w:snapToGrid/>
      <w:spacing w:before="0" w:line="312" w:lineRule="auto"/>
    </w:pPr>
    <w:rPr>
      <w:rFonts w:eastAsia="Calibri"/>
      <w:sz w:val="22"/>
    </w:rPr>
  </w:style>
  <w:style w:type="character" w:customStyle="1" w:styleId="-22">
    <w:name w:val="מכרז - כותרת רמה 2 תו"/>
    <w:basedOn w:val="af9"/>
    <w:link w:val="-2"/>
    <w:rsid w:val="002F4D33"/>
    <w:rPr>
      <w:rFonts w:ascii="Times New Roman" w:eastAsia="Calibri" w:hAnsi="Times New Roman" w:cs="David"/>
      <w:szCs w:val="24"/>
      <w:lang w:eastAsia="he-IL"/>
    </w:rPr>
  </w:style>
  <w:style w:type="character" w:styleId="affffffffd">
    <w:name w:val="Emphasis"/>
    <w:qFormat/>
    <w:rsid w:val="00EC56B6"/>
    <w:rPr>
      <w:i/>
      <w:iCs/>
    </w:rPr>
  </w:style>
  <w:style w:type="character" w:styleId="affffffffe">
    <w:name w:val="line number"/>
    <w:basedOn w:val="af9"/>
    <w:rsid w:val="00EC56B6"/>
  </w:style>
  <w:style w:type="paragraph" w:customStyle="1" w:styleId="font6">
    <w:name w:val="font6"/>
    <w:basedOn w:val="af8"/>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19677E"/>
    <w:pPr>
      <w:spacing w:before="100" w:beforeAutospacing="1" w:after="100" w:afterAutospacing="1"/>
    </w:pPr>
    <w:rPr>
      <w:color w:val="000000"/>
      <w:sz w:val="14"/>
      <w:szCs w:val="14"/>
    </w:rPr>
  </w:style>
  <w:style w:type="paragraph" w:customStyle="1" w:styleId="xl65">
    <w:name w:val="xl65"/>
    <w:basedOn w:val="af8"/>
    <w:rsid w:val="0019677E"/>
    <w:pPr>
      <w:spacing w:before="100" w:beforeAutospacing="1" w:after="100" w:afterAutospacing="1"/>
    </w:pPr>
  </w:style>
  <w:style w:type="paragraph" w:customStyle="1" w:styleId="xl67">
    <w:name w:val="xl67"/>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F04931"/>
    <w:pPr>
      <w:numPr>
        <w:numId w:val="80"/>
      </w:numPr>
      <w:bidi/>
      <w:jc w:val="both"/>
    </w:pPr>
    <w:rPr>
      <w:rFonts w:cs="David"/>
      <w:b/>
      <w:bCs/>
      <w:sz w:val="32"/>
      <w:szCs w:val="32"/>
      <w:lang w:eastAsia="he-IL"/>
    </w:rPr>
  </w:style>
  <w:style w:type="paragraph" w:customStyle="1" w:styleId="PARA1">
    <w:name w:val="PARA 1"/>
    <w:basedOn w:val="af8"/>
    <w:qFormat/>
    <w:rsid w:val="00F04931"/>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8"/>
    <w:qFormat/>
    <w:rsid w:val="00F04931"/>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827483"/>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DA0FB4"/>
    <w:rPr>
      <w:color w:val="605E5C"/>
      <w:shd w:val="clear" w:color="auto" w:fill="E1DFDD"/>
    </w:rPr>
  </w:style>
  <w:style w:type="character" w:customStyle="1" w:styleId="2ff9">
    <w:name w:val="אזכור לא מזוהה2"/>
    <w:basedOn w:val="af9"/>
    <w:uiPriority w:val="99"/>
    <w:semiHidden/>
    <w:unhideWhenUsed/>
    <w:rsid w:val="00EC0996"/>
    <w:rPr>
      <w:color w:val="605E5C"/>
      <w:shd w:val="clear" w:color="auto" w:fill="E1DFDD"/>
    </w:rPr>
  </w:style>
  <w:style w:type="paragraph" w:customStyle="1" w:styleId="25">
    <w:name w:val="נספח רמה 2"/>
    <w:basedOn w:val="1110"/>
    <w:link w:val="2ffa"/>
    <w:qFormat/>
    <w:rsid w:val="0052077E"/>
    <w:pPr>
      <w:keepNext/>
      <w:numPr>
        <w:ilvl w:val="1"/>
        <w:numId w:val="83"/>
      </w:numPr>
    </w:pPr>
  </w:style>
  <w:style w:type="character" w:customStyle="1" w:styleId="2ffa">
    <w:name w:val="נספח רמה 2 תו"/>
    <w:basedOn w:val="1111"/>
    <w:link w:val="25"/>
    <w:rsid w:val="0052077E"/>
    <w:rPr>
      <w:rFonts w:ascii="Narkisim" w:hAnsi="Narkisim" w:cs="Narkisim"/>
      <w:sz w:val="24"/>
      <w:szCs w:val="24"/>
    </w:rPr>
  </w:style>
  <w:style w:type="paragraph" w:customStyle="1" w:styleId="-111">
    <w:name w:val="א - חלק ב1 1.1"/>
    <w:basedOn w:val="110"/>
    <w:link w:val="-1110"/>
    <w:qFormat/>
    <w:rsid w:val="007208DF"/>
    <w:pPr>
      <w:numPr>
        <w:numId w:val="82"/>
      </w:numPr>
    </w:pPr>
  </w:style>
  <w:style w:type="character" w:customStyle="1" w:styleId="-1110">
    <w:name w:val="א - חלק ב1 1.1 תו"/>
    <w:basedOn w:val="113"/>
    <w:link w:val="-111"/>
    <w:rsid w:val="007208DF"/>
    <w:rPr>
      <w:rFonts w:ascii="Narkisim" w:hAnsi="Narkisim" w:cs="Narkisim"/>
      <w:sz w:val="24"/>
      <w:szCs w:val="24"/>
    </w:rPr>
  </w:style>
  <w:style w:type="paragraph" w:customStyle="1" w:styleId="2ffb">
    <w:name w:val="ממוספר 2"/>
    <w:basedOn w:val="af8"/>
    <w:link w:val="2ffc"/>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6"/>
    <w:qFormat/>
    <w:rsid w:val="00D87C50"/>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3"/>
    <w:qFormat/>
    <w:rsid w:val="00D87C50"/>
    <w:pPr>
      <w:numPr>
        <w:ilvl w:val="2"/>
        <w:numId w:val="84"/>
      </w:numPr>
      <w:bidi/>
      <w:jc w:val="both"/>
    </w:pPr>
    <w:rPr>
      <w:rFonts w:ascii="Narkisim" w:hAnsi="Narkisim" w:cs="Narkisim"/>
      <w:lang w:eastAsia="he-IL"/>
    </w:rPr>
  </w:style>
  <w:style w:type="character" w:customStyle="1" w:styleId="116">
    <w:name w:val="סעיף 1.1 תו"/>
    <w:link w:val="11"/>
    <w:rsid w:val="00D87C50"/>
    <w:rPr>
      <w:rFonts w:ascii="Narkisim" w:eastAsia="Times New Roman" w:hAnsi="Narkisim" w:cs="Narkisim"/>
      <w:sz w:val="24"/>
      <w:szCs w:val="24"/>
      <w:lang w:eastAsia="he-IL"/>
    </w:rPr>
  </w:style>
  <w:style w:type="character" w:customStyle="1" w:styleId="1113">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8"/>
    <w:link w:val="1fff8"/>
    <w:qFormat/>
    <w:rsid w:val="00D87C50"/>
    <w:pPr>
      <w:numPr>
        <w:numId w:val="84"/>
      </w:numPr>
      <w:bidi/>
      <w:jc w:val="both"/>
    </w:pPr>
    <w:rPr>
      <w:rFonts w:cs="David"/>
      <w:b/>
      <w:bCs/>
      <w:lang w:eastAsia="he-IL"/>
    </w:rPr>
  </w:style>
  <w:style w:type="character" w:customStyle="1" w:styleId="1fff8">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paragraph" w:customStyle="1" w:styleId="1fff9">
    <w:name w:val="בסיס 1"/>
    <w:basedOn w:val="af8"/>
    <w:next w:val="af8"/>
    <w:rsid w:val="009C5136"/>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9C5136"/>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9C5136"/>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9C5136"/>
    <w:pPr>
      <w:bidi/>
      <w:spacing w:line="360" w:lineRule="auto"/>
      <w:ind w:left="1587" w:hanging="907"/>
      <w:jc w:val="both"/>
    </w:pPr>
    <w:rPr>
      <w:rFonts w:cs="David"/>
      <w:sz w:val="26"/>
      <w:szCs w:val="26"/>
    </w:rPr>
  </w:style>
  <w:style w:type="table" w:customStyle="1" w:styleId="1fffa">
    <w:name w:val="טבלת רשת1"/>
    <w:basedOn w:val="afa"/>
    <w:next w:val="affe"/>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9C5136"/>
    <w:pPr>
      <w:numPr>
        <w:numId w:val="85"/>
      </w:numPr>
    </w:pPr>
  </w:style>
  <w:style w:type="paragraph" w:customStyle="1" w:styleId="af5">
    <w:name w:val="מספור"/>
    <w:basedOn w:val="af8"/>
    <w:link w:val="afffffffff0"/>
    <w:uiPriority w:val="1"/>
    <w:qFormat/>
    <w:rsid w:val="009C5136"/>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9C5136"/>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9C5136"/>
    <w:pPr>
      <w:numPr>
        <w:numId w:val="87"/>
      </w:numPr>
    </w:pPr>
  </w:style>
  <w:style w:type="paragraph" w:customStyle="1" w:styleId="afffffffff2">
    <w:name w:val="מ. מדורג"/>
    <w:basedOn w:val="af7"/>
    <w:link w:val="afffffffff3"/>
    <w:uiPriority w:val="1"/>
    <w:rsid w:val="009C5136"/>
    <w:pPr>
      <w:ind w:left="360"/>
    </w:pPr>
  </w:style>
  <w:style w:type="character" w:customStyle="1" w:styleId="afffffffff1">
    <w:name w:val="ממסופר מדורג תו"/>
    <w:link w:val="af7"/>
    <w:uiPriority w:val="1"/>
    <w:rsid w:val="009C5136"/>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9C5136"/>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9C5136"/>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9C5136"/>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9C5136"/>
    <w:rPr>
      <w:rFonts w:ascii="Times New Roman" w:eastAsia="Times New Roman" w:hAnsi="Times New Roman" w:cs="Times New Roman"/>
      <w:szCs w:val="24"/>
      <w:lang w:val="x-none" w:eastAsia="he-IL"/>
    </w:rPr>
  </w:style>
  <w:style w:type="character" w:customStyle="1" w:styleId="affff">
    <w:name w:val="רשימה מתובלטת תו"/>
    <w:link w:val="afffe"/>
    <w:rsid w:val="009C5136"/>
    <w:rPr>
      <w:rFonts w:ascii="Times New Roman" w:eastAsia="Times New Roman" w:hAnsi="Times New Roman" w:cs="David"/>
      <w:sz w:val="24"/>
      <w:szCs w:val="24"/>
    </w:rPr>
  </w:style>
  <w:style w:type="character" w:customStyle="1" w:styleId="afffffffff6">
    <w:name w:val="תבליט תו"/>
    <w:link w:val="afffffffff5"/>
    <w:rsid w:val="009C5136"/>
    <w:rPr>
      <w:rFonts w:ascii="Times New Roman" w:eastAsia="Times New Roman" w:hAnsi="Times New Roman" w:cs="Times New Roman"/>
      <w:szCs w:val="24"/>
      <w:lang w:val="x-none" w:eastAsia="he-IL"/>
    </w:rPr>
  </w:style>
  <w:style w:type="paragraph" w:customStyle="1" w:styleId="3ffa">
    <w:name w:val="בסיס 3"/>
    <w:basedOn w:val="af8"/>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7">
    <w:name w:val="טבלת רשת11"/>
    <w:basedOn w:val="afa"/>
    <w:next w:val="affe"/>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9C5136"/>
    <w:pPr>
      <w:ind w:left="1134" w:hanging="454"/>
    </w:pPr>
  </w:style>
  <w:style w:type="paragraph" w:customStyle="1" w:styleId="N-4">
    <w:name w:val="N-4"/>
    <w:basedOn w:val="af8"/>
    <w:rsid w:val="009C5136"/>
    <w:pPr>
      <w:bidi/>
      <w:ind w:left="2976"/>
    </w:pPr>
    <w:rPr>
      <w:rFonts w:cs="David"/>
      <w:spacing w:val="10"/>
      <w:sz w:val="20"/>
      <w:lang w:eastAsia="he-IL"/>
    </w:rPr>
  </w:style>
  <w:style w:type="paragraph" w:customStyle="1" w:styleId="N-3">
    <w:name w:val="N-3"/>
    <w:basedOn w:val="af8"/>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9C5136"/>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8"/>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8"/>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8"/>
    <w:rsid w:val="009C5136"/>
    <w:pPr>
      <w:bidi/>
    </w:pPr>
    <w:rPr>
      <w:rFonts w:cs="David"/>
      <w:sz w:val="16"/>
      <w:szCs w:val="20"/>
      <w:lang w:eastAsia="he-IL"/>
    </w:rPr>
  </w:style>
  <w:style w:type="paragraph" w:customStyle="1" w:styleId="Table0">
    <w:name w:val="Table"/>
    <w:basedOn w:val="af8"/>
    <w:link w:val="TableChar"/>
    <w:rsid w:val="009C5136"/>
    <w:pPr>
      <w:bidi/>
      <w:ind w:left="680"/>
      <w:jc w:val="both"/>
    </w:pPr>
    <w:rPr>
      <w:rFonts w:cs="David"/>
      <w:sz w:val="26"/>
      <w:szCs w:val="26"/>
      <w:lang w:eastAsia="he-IL"/>
    </w:rPr>
  </w:style>
  <w:style w:type="paragraph" w:customStyle="1" w:styleId="1fffc">
    <w:name w:val="כותרת ימנית 1"/>
    <w:basedOn w:val="af8"/>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9C5136"/>
    <w:rPr>
      <w:rFonts w:ascii="Times New Roman" w:eastAsia="Times New Roman" w:hAnsi="Times New Roman" w:cs="Times New Roman"/>
      <w:b/>
      <w:bCs/>
      <w:spacing w:val="10"/>
      <w:sz w:val="20"/>
      <w:szCs w:val="24"/>
      <w:lang w:val="x-none" w:eastAsia="x-none"/>
    </w:rPr>
  </w:style>
  <w:style w:type="numbering" w:customStyle="1" w:styleId="112">
    <w:name w:val="סגנון11"/>
    <w:rsid w:val="009C5136"/>
    <w:pPr>
      <w:numPr>
        <w:numId w:val="89"/>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9C5136"/>
    <w:pPr>
      <w:numPr>
        <w:ilvl w:val="1"/>
        <w:numId w:val="90"/>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9C5136"/>
    <w:pPr>
      <w:numPr>
        <w:ilvl w:val="2"/>
      </w:numPr>
      <w:tabs>
        <w:tab w:val="left" w:pos="1304"/>
      </w:tabs>
      <w:ind w:left="1304" w:hanging="737"/>
    </w:pPr>
  </w:style>
  <w:style w:type="table" w:customStyle="1" w:styleId="118">
    <w:name w:val="טקסט טבלה תחתונה11"/>
    <w:basedOn w:val="afa"/>
    <w:next w:val="affe"/>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9C5136"/>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9C5136"/>
    <w:rPr>
      <w:rFonts w:cs="David"/>
      <w:b w:val="0"/>
      <w:bCs w:val="0"/>
      <w:color w:val="auto"/>
      <w:sz w:val="22"/>
      <w:szCs w:val="22"/>
    </w:rPr>
  </w:style>
  <w:style w:type="paragraph" w:customStyle="1" w:styleId="Char3">
    <w:name w:val="הדגשת צבע תו Char"/>
    <w:basedOn w:val="afffffc"/>
    <w:link w:val="CharChar0"/>
    <w:rsid w:val="009C5136"/>
    <w:pPr>
      <w:tabs>
        <w:tab w:val="clear" w:pos="1107"/>
      </w:tabs>
      <w:ind w:left="0" w:firstLine="0"/>
    </w:pPr>
    <w:rPr>
      <w:shd w:val="clear" w:color="auto" w:fill="DEE7F6"/>
    </w:rPr>
  </w:style>
  <w:style w:type="character" w:customStyle="1" w:styleId="CharChar0">
    <w:name w:val="הדגשת צבע תו Char Char"/>
    <w:link w:val="Char3"/>
    <w:rsid w:val="009C5136"/>
    <w:rPr>
      <w:rFonts w:ascii="Arial" w:eastAsia="Times New Roman" w:hAnsi="Arial" w:cs="Arial"/>
    </w:rPr>
  </w:style>
  <w:style w:type="paragraph" w:customStyle="1" w:styleId="afffffffffc">
    <w:name w:val="אייקון החשוב ביותר"/>
    <w:basedOn w:val="afffffc"/>
    <w:link w:val="afffffffffd"/>
    <w:rsid w:val="009C5136"/>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9C5136"/>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9C5136"/>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9C5136"/>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9C5136"/>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f2">
    <w:name w:val="טקסט סעיף תו תו"/>
    <w:rsid w:val="009C5136"/>
    <w:rPr>
      <w:rFonts w:ascii="Arial" w:hAnsi="Arial"/>
      <w:sz w:val="22"/>
      <w:szCs w:val="22"/>
    </w:rPr>
  </w:style>
  <w:style w:type="paragraph" w:customStyle="1" w:styleId="Para5">
    <w:name w:val="Para5"/>
    <w:basedOn w:val="af8"/>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8"/>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9C5136"/>
    <w:pPr>
      <w:spacing w:before="100" w:beforeAutospacing="1" w:after="100" w:afterAutospacing="1"/>
    </w:pPr>
  </w:style>
  <w:style w:type="paragraph" w:customStyle="1" w:styleId="1fffd">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9C5136"/>
    <w:pPr>
      <w:spacing w:before="100" w:beforeAutospacing="1" w:after="100" w:afterAutospacing="1"/>
    </w:pPr>
  </w:style>
  <w:style w:type="character" w:customStyle="1" w:styleId="3ffc">
    <w:name w:val="אזכור לא מזוהה3"/>
    <w:basedOn w:val="af9"/>
    <w:uiPriority w:val="99"/>
    <w:semiHidden/>
    <w:unhideWhenUsed/>
    <w:rsid w:val="00171024"/>
    <w:rPr>
      <w:color w:val="605E5C"/>
      <w:shd w:val="clear" w:color="auto" w:fill="E1DFDD"/>
    </w:rPr>
  </w:style>
  <w:style w:type="table" w:customStyle="1" w:styleId="TableGrid2">
    <w:name w:val="Table Grid2"/>
    <w:basedOn w:val="afa"/>
    <w:next w:val="affe"/>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3756B0"/>
    <w:pPr>
      <w:ind w:left="1241" w:hanging="709"/>
    </w:pPr>
  </w:style>
  <w:style w:type="paragraph" w:customStyle="1" w:styleId="4fd">
    <w:name w:val="רמה 4 נכון"/>
    <w:basedOn w:val="37"/>
    <w:qFormat/>
    <w:rsid w:val="003756B0"/>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E534EA"/>
    <w:rPr>
      <w:rFonts w:ascii="Narkisim" w:eastAsia="Times New Roman" w:hAnsi="Narkisim" w:cs="Narkisim"/>
      <w:sz w:val="24"/>
      <w:szCs w:val="24"/>
    </w:rPr>
  </w:style>
  <w:style w:type="paragraph" w:customStyle="1" w:styleId="111110">
    <w:name w:val="1.1.1.1.1"/>
    <w:basedOn w:val="2ffb"/>
    <w:link w:val="111112"/>
    <w:qFormat/>
    <w:rsid w:val="00817834"/>
    <w:pPr>
      <w:ind w:left="2658" w:hanging="850"/>
    </w:pPr>
  </w:style>
  <w:style w:type="paragraph" w:customStyle="1" w:styleId="11112">
    <w:name w:val="1.1.1.1 חדש"/>
    <w:basedOn w:val="1110"/>
    <w:link w:val="11113"/>
    <w:qFormat/>
    <w:rsid w:val="009D509F"/>
    <w:pPr>
      <w:keepLines w:val="0"/>
      <w:numPr>
        <w:ilvl w:val="0"/>
        <w:numId w:val="0"/>
      </w:numPr>
      <w:tabs>
        <w:tab w:val="num" w:pos="3168"/>
      </w:tabs>
      <w:spacing w:after="60"/>
      <w:ind w:left="3168" w:right="284" w:hanging="1008"/>
    </w:pPr>
    <w:rPr>
      <w:rFonts w:ascii="David" w:hAnsi="David" w:cs="David"/>
    </w:rPr>
  </w:style>
  <w:style w:type="character" w:customStyle="1" w:styleId="11113">
    <w:name w:val="1.1.1.1 חדש תו"/>
    <w:basedOn w:val="1111"/>
    <w:link w:val="11112"/>
    <w:rsid w:val="009D509F"/>
    <w:rPr>
      <w:rFonts w:ascii="David" w:eastAsia="Times New Roman" w:hAnsi="David" w:cs="David"/>
      <w:sz w:val="24"/>
      <w:szCs w:val="24"/>
    </w:rPr>
  </w:style>
  <w:style w:type="table" w:customStyle="1" w:styleId="2fff2">
    <w:name w:val="טקסט טבלה תחתונה2"/>
    <w:basedOn w:val="afa"/>
    <w:next w:val="affe"/>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E93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4B2377"/>
    <w:rPr>
      <w:color w:val="605E5C"/>
      <w:shd w:val="clear" w:color="auto" w:fill="E1DFDD"/>
    </w:rPr>
  </w:style>
  <w:style w:type="paragraph" w:customStyle="1" w:styleId="Style0">
    <w:name w:val="Style0"/>
    <w:basedOn w:val="aff1"/>
    <w:qFormat/>
    <w:rsid w:val="00FD4301"/>
    <w:pPr>
      <w:ind w:left="1366" w:hanging="851"/>
    </w:pPr>
    <w:rPr>
      <w:rFonts w:ascii="David" w:hAnsi="David" w:cs="David"/>
      <w:szCs w:val="24"/>
    </w:rPr>
  </w:style>
  <w:style w:type="paragraph" w:customStyle="1" w:styleId="119">
    <w:name w:val="מוסף 1.1"/>
    <w:basedOn w:val="3ffd"/>
    <w:link w:val="11a"/>
    <w:qFormat/>
    <w:rsid w:val="00912339"/>
    <w:pPr>
      <w:tabs>
        <w:tab w:val="num" w:pos="927"/>
      </w:tabs>
      <w:ind w:left="1702" w:hanging="993"/>
    </w:pPr>
  </w:style>
  <w:style w:type="character" w:customStyle="1" w:styleId="11a">
    <w:name w:val="מוסף 1.1 תו"/>
    <w:basedOn w:val="3ffe"/>
    <w:link w:val="119"/>
    <w:rsid w:val="0091233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FF1C94"/>
    <w:pPr>
      <w:spacing w:before="100" w:beforeAutospacing="1" w:after="100" w:afterAutospacing="1"/>
    </w:pPr>
  </w:style>
  <w:style w:type="paragraph" w:customStyle="1" w:styleId="111A">
    <w:name w:val="1.1.1 A"/>
    <w:basedOn w:val="1110"/>
    <w:link w:val="111A0"/>
    <w:qFormat/>
    <w:rsid w:val="00FF1C94"/>
    <w:pPr>
      <w:keepLines w:val="0"/>
      <w:numPr>
        <w:ilvl w:val="0"/>
        <w:numId w:val="0"/>
      </w:numPr>
      <w:ind w:left="1800" w:hanging="720"/>
    </w:pPr>
    <w:rPr>
      <w:rFonts w:ascii="Times New Roman" w:hAnsi="Times New Roman" w:cs="David"/>
    </w:rPr>
  </w:style>
  <w:style w:type="character" w:customStyle="1" w:styleId="111A0">
    <w:name w:val="1.1.1 A תו"/>
    <w:basedOn w:val="1111"/>
    <w:link w:val="111A"/>
    <w:rsid w:val="00FF1C94"/>
    <w:rPr>
      <w:rFonts w:ascii="Times New Roman" w:eastAsia="Times New Roman" w:hAnsi="Times New Roman" w:cs="David"/>
      <w:sz w:val="24"/>
      <w:szCs w:val="24"/>
    </w:rPr>
  </w:style>
  <w:style w:type="character" w:customStyle="1" w:styleId="111112">
    <w:name w:val="1.1.1.1.1 תו"/>
    <w:basedOn w:val="2ffc"/>
    <w:link w:val="111110"/>
    <w:rsid w:val="00FF1C94"/>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FF1C94"/>
    <w:rPr>
      <w:color w:val="605E5C"/>
      <w:shd w:val="clear" w:color="auto" w:fill="E1DFDD"/>
    </w:rPr>
  </w:style>
  <w:style w:type="character" w:customStyle="1" w:styleId="5f2">
    <w:name w:val="סעיף רמה 5 תו"/>
    <w:basedOn w:val="4f7"/>
    <w:link w:val="52"/>
    <w:rsid w:val="002E2FB5"/>
    <w:rPr>
      <w:rFonts w:ascii="Arial" w:eastAsia="Times New Roman" w:hAnsi="Arial"/>
      <w:u w:color="0000BA"/>
    </w:rPr>
  </w:style>
  <w:style w:type="paragraph" w:customStyle="1" w:styleId="1-0">
    <w:name w:val="1 - כותרת פרק מכרז"/>
    <w:basedOn w:val="af8"/>
    <w:link w:val="1-2"/>
    <w:qFormat/>
    <w:rsid w:val="00CF5481"/>
    <w:pPr>
      <w:bidi/>
      <w:jc w:val="center"/>
    </w:pPr>
    <w:rPr>
      <w:rFonts w:ascii="David" w:hAnsi="David" w:cs="David"/>
      <w:b/>
      <w:bCs/>
      <w:sz w:val="72"/>
      <w:szCs w:val="72"/>
    </w:rPr>
  </w:style>
  <w:style w:type="character" w:customStyle="1" w:styleId="1-2">
    <w:name w:val="1 - כותרת פרק מכרז תו"/>
    <w:basedOn w:val="af9"/>
    <w:link w:val="1-0"/>
    <w:rsid w:val="00CF5481"/>
    <w:rPr>
      <w:rFonts w:ascii="David" w:eastAsia="Times New Roman" w:hAnsi="David" w:cs="David"/>
      <w:b/>
      <w:bCs/>
      <w:sz w:val="72"/>
      <w:szCs w:val="72"/>
    </w:rPr>
  </w:style>
  <w:style w:type="character" w:customStyle="1" w:styleId="CommentTextChar">
    <w:name w:val="Comment Text Char"/>
    <w:rsid w:val="003B5001"/>
    <w:rPr>
      <w:rFonts w:ascii="Times New Roman" w:hAnsi="Times New Roman"/>
    </w:rPr>
  </w:style>
  <w:style w:type="character" w:customStyle="1" w:styleId="BodyTextIndentChar">
    <w:name w:val="Body Text Indent Char"/>
    <w:uiPriority w:val="99"/>
    <w:rsid w:val="003B5001"/>
    <w:rPr>
      <w:sz w:val="24"/>
      <w:lang w:eastAsia="he-IL" w:bidi="he-IL"/>
    </w:rPr>
  </w:style>
  <w:style w:type="paragraph" w:customStyle="1" w:styleId="Char20">
    <w:name w:val="Char2"/>
    <w:basedOn w:val="af8"/>
    <w:rsid w:val="003B5001"/>
    <w:pPr>
      <w:spacing w:after="160" w:line="240" w:lineRule="exact"/>
      <w:jc w:val="both"/>
    </w:pPr>
    <w:rPr>
      <w:rFonts w:ascii="Verdana" w:hAnsi="Verdana" w:cs="FrankRuehl"/>
      <w:sz w:val="16"/>
      <w:szCs w:val="20"/>
      <w:lang w:bidi="ar-SA"/>
    </w:rPr>
  </w:style>
  <w:style w:type="paragraph" w:customStyle="1" w:styleId="xl63">
    <w:name w:val="xl63"/>
    <w:basedOn w:val="af8"/>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3B5001"/>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3B5001"/>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3B5001"/>
    <w:pPr>
      <w:numPr>
        <w:numId w:val="91"/>
      </w:numPr>
    </w:pPr>
  </w:style>
  <w:style w:type="numbering" w:customStyle="1" w:styleId="-412">
    <w:name w:val="משרד האוצר - מדורג412"/>
    <w:uiPriority w:val="99"/>
    <w:rsid w:val="003B5001"/>
    <w:pPr>
      <w:numPr>
        <w:numId w:val="92"/>
      </w:numPr>
    </w:pPr>
  </w:style>
  <w:style w:type="paragraph" w:customStyle="1" w:styleId="2fff3">
    <w:name w:val="מטאור_רמה2"/>
    <w:basedOn w:val="55"/>
    <w:rsid w:val="003B5001"/>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3B5001"/>
    <w:rPr>
      <w:rFonts w:cs="Narkisim"/>
      <w:sz w:val="24"/>
      <w:szCs w:val="24"/>
      <w:lang w:val="en-US" w:eastAsia="en-US" w:bidi="he-IL"/>
    </w:rPr>
  </w:style>
  <w:style w:type="paragraph" w:customStyle="1" w:styleId="31">
    <w:name w:val="רמה 3"/>
    <w:basedOn w:val="aff3"/>
    <w:link w:val="3fff0"/>
    <w:rsid w:val="003B5001"/>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2"/>
    <w:link w:val="31"/>
    <w:rsid w:val="003B5001"/>
    <w:rPr>
      <w:rFonts w:ascii="David" w:hAnsi="David" w:cs="David"/>
      <w:sz w:val="24"/>
      <w:szCs w:val="24"/>
    </w:rPr>
  </w:style>
  <w:style w:type="paragraph" w:customStyle="1" w:styleId="69">
    <w:name w:val="מטאור_רמה6"/>
    <w:basedOn w:val="af8"/>
    <w:rsid w:val="003B5001"/>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3B5001"/>
    <w:rPr>
      <w:b/>
      <w:bCs/>
      <w:shd w:val="clear" w:color="auto" w:fill="FFFFFF"/>
    </w:rPr>
  </w:style>
  <w:style w:type="character" w:customStyle="1" w:styleId="Heading2">
    <w:name w:val="Heading #2_"/>
    <w:basedOn w:val="af9"/>
    <w:rsid w:val="003B5001"/>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3B5001"/>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3B5001"/>
    <w:rPr>
      <w:shd w:val="clear" w:color="auto" w:fill="FFFFFF"/>
    </w:rPr>
  </w:style>
  <w:style w:type="character" w:customStyle="1" w:styleId="Heading2NotBold">
    <w:name w:val="Heading #2 + Not Bold"/>
    <w:aliases w:val="Italic,Small Caps"/>
    <w:basedOn w:val="Heading2"/>
    <w:rsid w:val="003B5001"/>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3B5001"/>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3B5001"/>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3B5001"/>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3B5001"/>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3B5001"/>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3B5001"/>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3B5001"/>
    <w:rPr>
      <w:rFonts w:eastAsia="Times New Roman" w:cs="David"/>
      <w:smallCaps/>
      <w:sz w:val="24"/>
      <w:szCs w:val="24"/>
      <w:lang w:eastAsia="he-IL"/>
    </w:rPr>
  </w:style>
  <w:style w:type="numbering" w:customStyle="1" w:styleId="70">
    <w:name w:val="סגנון7"/>
    <w:uiPriority w:val="99"/>
    <w:rsid w:val="003B5001"/>
    <w:pPr>
      <w:numPr>
        <w:numId w:val="94"/>
      </w:numPr>
    </w:pPr>
  </w:style>
  <w:style w:type="paragraph" w:customStyle="1" w:styleId="1ffff">
    <w:name w:val="מוסף 1"/>
    <w:basedOn w:val="2fff0"/>
    <w:link w:val="1ffff0"/>
    <w:qFormat/>
    <w:rsid w:val="003B5001"/>
    <w:pPr>
      <w:bidi w:val="0"/>
      <w:ind w:left="0" w:firstLine="0"/>
    </w:pPr>
    <w:rPr>
      <w:u w:val="single"/>
    </w:rPr>
  </w:style>
  <w:style w:type="character" w:customStyle="1" w:styleId="1e">
    <w:name w:val="נספח כותרת 1 תו"/>
    <w:basedOn w:val="RonnyBase1"/>
    <w:link w:val="17"/>
    <w:rsid w:val="003B5001"/>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3B5001"/>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3B5001"/>
    <w:pPr>
      <w:numPr>
        <w:numId w:val="95"/>
      </w:numPr>
      <w:bidi/>
      <w:spacing w:after="160" w:line="259" w:lineRule="auto"/>
    </w:pPr>
    <w:rPr>
      <w:rFonts w:cs="FrankRuehl"/>
      <w:szCs w:val="26"/>
      <w:lang w:eastAsia="he-IL"/>
    </w:rPr>
  </w:style>
  <w:style w:type="paragraph" w:customStyle="1" w:styleId="indent2">
    <w:name w:val="indent2"/>
    <w:basedOn w:val="af8"/>
    <w:rsid w:val="003B5001"/>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3B5001"/>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3B5001"/>
    <w:pPr>
      <w:bidi/>
      <w:spacing w:after="160" w:line="259" w:lineRule="auto"/>
      <w:ind w:left="709"/>
      <w:jc w:val="both"/>
    </w:pPr>
    <w:rPr>
      <w:rFonts w:ascii="Garamond" w:eastAsia="Calibri" w:hAnsi="Garamond" w:cs="David"/>
    </w:rPr>
  </w:style>
  <w:style w:type="paragraph" w:styleId="affffffffff4">
    <w:name w:val="envelope address"/>
    <w:basedOn w:val="af8"/>
    <w:rsid w:val="003B5001"/>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3B5001"/>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3B5001"/>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3B5001"/>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3B5001"/>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3B5001"/>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3B5001"/>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3B5001"/>
    <w:pPr>
      <w:keepLines/>
      <w:spacing w:after="160" w:line="360" w:lineRule="auto"/>
      <w:jc w:val="right"/>
    </w:pPr>
    <w:rPr>
      <w:rFonts w:ascii="Garamond" w:eastAsia="Calibri" w:hAnsi="Garamond" w:cs="David"/>
    </w:rPr>
  </w:style>
  <w:style w:type="paragraph" w:customStyle="1" w:styleId="Quote2">
    <w:name w:val="Quote2"/>
    <w:basedOn w:val="NormalE"/>
    <w:rsid w:val="003B5001"/>
    <w:pPr>
      <w:spacing w:line="240" w:lineRule="auto"/>
      <w:ind w:left="1134" w:right="2268"/>
    </w:pPr>
  </w:style>
  <w:style w:type="paragraph" w:customStyle="1" w:styleId="affffffffff5">
    <w:name w:val="היסט_כפול"/>
    <w:basedOn w:val="af8"/>
    <w:rsid w:val="003B5001"/>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3B5001"/>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3B5001"/>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3B5001"/>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3B5001"/>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3B5001"/>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3B5001"/>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3B5001"/>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3B5001"/>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3B5001"/>
    <w:rPr>
      <w:rFonts w:ascii="Arial" w:hAnsi="Arial" w:cs="Arial"/>
      <w:color w:val="auto"/>
      <w:sz w:val="20"/>
    </w:rPr>
  </w:style>
  <w:style w:type="character" w:customStyle="1" w:styleId="PersonalReplyStyle">
    <w:name w:val="Personal Reply Style"/>
    <w:rsid w:val="003B5001"/>
    <w:rPr>
      <w:rFonts w:ascii="Arial" w:hAnsi="Arial" w:cs="Arial"/>
      <w:color w:val="auto"/>
      <w:sz w:val="20"/>
    </w:rPr>
  </w:style>
  <w:style w:type="paragraph" w:customStyle="1" w:styleId="3fff2">
    <w:name w:val="ציטוט3"/>
    <w:basedOn w:val="af8"/>
    <w:rsid w:val="003B5001"/>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3B5001"/>
    <w:pPr>
      <w:keepLines/>
      <w:bidi/>
      <w:spacing w:before="120" w:after="120" w:line="360" w:lineRule="auto"/>
      <w:jc w:val="both"/>
    </w:pPr>
    <w:rPr>
      <w:rFonts w:eastAsia="MS Mincho" w:cs="David"/>
    </w:rPr>
  </w:style>
  <w:style w:type="character" w:customStyle="1" w:styleId="2fff7">
    <w:name w:val="טקסט 2 תו"/>
    <w:basedOn w:val="RonnyBase1"/>
    <w:link w:val="2fff6"/>
    <w:rsid w:val="003B5001"/>
    <w:rPr>
      <w:rFonts w:ascii="Times New Roman" w:eastAsia="MS Mincho" w:hAnsi="Times New Roman" w:cs="David"/>
      <w:sz w:val="24"/>
      <w:szCs w:val="24"/>
    </w:rPr>
  </w:style>
  <w:style w:type="paragraph" w:customStyle="1" w:styleId="ListHnumber30">
    <w:name w:val="List Hnumber3"/>
    <w:basedOn w:val="Normal3"/>
    <w:rsid w:val="003B5001"/>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3B5001"/>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3B5001"/>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3B5001"/>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3B5001"/>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3B5001"/>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3B5001"/>
    <w:rPr>
      <w:rFonts w:cs="FrankRuehl"/>
      <w:sz w:val="26"/>
      <w:szCs w:val="26"/>
      <w:lang w:val="en-US" w:eastAsia="en-US" w:bidi="he-IL"/>
    </w:rPr>
  </w:style>
  <w:style w:type="character" w:customStyle="1" w:styleId="3fff5">
    <w:name w:val="כותרת3 מכרז תו"/>
    <w:rsid w:val="003B5001"/>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3B5001"/>
    <w:pPr>
      <w:bidi/>
      <w:spacing w:before="120" w:after="120" w:line="360" w:lineRule="auto"/>
      <w:ind w:right="1157"/>
    </w:pPr>
    <w:rPr>
      <w:rFonts w:ascii="Arial" w:hAnsi="Arial" w:cs="David"/>
      <w:sz w:val="26"/>
    </w:rPr>
  </w:style>
  <w:style w:type="paragraph" w:customStyle="1" w:styleId="5f6">
    <w:name w:val="מטאור_רמה5"/>
    <w:basedOn w:val="af8"/>
    <w:rsid w:val="003B5001"/>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3B5001"/>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3B5001"/>
    <w:pPr>
      <w:spacing w:before="60" w:after="160" w:line="240" w:lineRule="exact"/>
    </w:pPr>
    <w:rPr>
      <w:rFonts w:ascii="Verdana" w:hAnsi="Verdana"/>
      <w:color w:val="FF00FF"/>
      <w:szCs w:val="20"/>
      <w:lang w:val="en-GB" w:bidi="ar-SA"/>
    </w:rPr>
  </w:style>
  <w:style w:type="paragraph" w:customStyle="1" w:styleId="0">
    <w:name w:val="גוף0"/>
    <w:rsid w:val="003B5001"/>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3B5001"/>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3B5001"/>
    <w:pPr>
      <w:bidi/>
      <w:spacing w:after="160" w:line="259" w:lineRule="auto"/>
    </w:pPr>
    <w:rPr>
      <w:rFonts w:ascii="Arial" w:hAnsi="Arial" w:cs="Arial"/>
      <w:b/>
      <w:bCs/>
      <w:sz w:val="22"/>
      <w:szCs w:val="22"/>
      <w:u w:val="single"/>
    </w:rPr>
  </w:style>
  <w:style w:type="character" w:customStyle="1" w:styleId="3Char">
    <w:name w:val="כותרת 3 חדש Char"/>
    <w:basedOn w:val="af9"/>
    <w:rsid w:val="003B5001"/>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3B5001"/>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3B5001"/>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3B5001"/>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3B5001"/>
    <w:rPr>
      <w:rFonts w:ascii="Times New Roman" w:eastAsia="Times New Roman" w:hAnsi="Times New Roman" w:cs="David"/>
      <w:sz w:val="24"/>
      <w:szCs w:val="24"/>
    </w:rPr>
  </w:style>
  <w:style w:type="paragraph" w:customStyle="1" w:styleId="5f7">
    <w:name w:val="5 כניסות"/>
    <w:basedOn w:val="4ff0"/>
    <w:qFormat/>
    <w:rsid w:val="003B5001"/>
    <w:pPr>
      <w:tabs>
        <w:tab w:val="num" w:pos="1008"/>
      </w:tabs>
      <w:ind w:left="2043" w:hanging="992"/>
    </w:pPr>
    <w:rPr>
      <w:rFonts w:ascii="David" w:hAnsi="David"/>
    </w:rPr>
  </w:style>
  <w:style w:type="paragraph" w:customStyle="1" w:styleId="6a">
    <w:name w:val="6 כניסות"/>
    <w:basedOn w:val="5f7"/>
    <w:qFormat/>
    <w:rsid w:val="003B5001"/>
    <w:pPr>
      <w:tabs>
        <w:tab w:val="clear" w:pos="1008"/>
        <w:tab w:val="num" w:pos="1152"/>
      </w:tabs>
      <w:ind w:left="2468" w:hanging="1134"/>
    </w:pPr>
  </w:style>
  <w:style w:type="paragraph" w:customStyle="1" w:styleId="2-0">
    <w:name w:val="2 - סעיף"/>
    <w:basedOn w:val="2-"/>
    <w:autoRedefine/>
    <w:qFormat/>
    <w:rsid w:val="003B5001"/>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3B5001"/>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3B5001"/>
    <w:pPr>
      <w:ind w:left="1666" w:hanging="946"/>
    </w:pPr>
  </w:style>
  <w:style w:type="paragraph" w:customStyle="1" w:styleId="3-">
    <w:name w:val="3 - כותרת"/>
    <w:basedOn w:val="2-"/>
    <w:link w:val="3-Char"/>
    <w:qFormat/>
    <w:rsid w:val="003B5001"/>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3B5001"/>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3B5001"/>
    <w:rPr>
      <w:rFonts w:ascii="David" w:hAnsi="David" w:cs="David"/>
      <w:sz w:val="24"/>
      <w:szCs w:val="24"/>
    </w:rPr>
  </w:style>
  <w:style w:type="paragraph" w:customStyle="1" w:styleId="5-">
    <w:name w:val="5 - סעיף"/>
    <w:basedOn w:val="af8"/>
    <w:link w:val="5-Char"/>
    <w:qFormat/>
    <w:rsid w:val="003B5001"/>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3B5001"/>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3B5001"/>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3B5001"/>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3B5001"/>
    <w:rPr>
      <w:color w:val="605E5C"/>
      <w:shd w:val="clear" w:color="auto" w:fill="E1DFDD"/>
    </w:rPr>
  </w:style>
  <w:style w:type="paragraph" w:customStyle="1" w:styleId="2-">
    <w:name w:val="2 - כותרת"/>
    <w:basedOn w:val="1-"/>
    <w:link w:val="2-Char"/>
    <w:qFormat/>
    <w:rsid w:val="003B5001"/>
    <w:pPr>
      <w:numPr>
        <w:ilvl w:val="1"/>
      </w:numPr>
    </w:pPr>
    <w:rPr>
      <w:sz w:val="24"/>
      <w:szCs w:val="24"/>
    </w:rPr>
  </w:style>
  <w:style w:type="paragraph" w:customStyle="1" w:styleId="4-1">
    <w:name w:val="4 - כותרת"/>
    <w:basedOn w:val="4-"/>
    <w:link w:val="4-Char0"/>
    <w:qFormat/>
    <w:rsid w:val="003B5001"/>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3B5001"/>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3B5001"/>
    <w:rPr>
      <w:rFonts w:ascii="David" w:hAnsi="David" w:cs="David"/>
      <w:sz w:val="24"/>
      <w:szCs w:val="24"/>
    </w:rPr>
  </w:style>
  <w:style w:type="character" w:customStyle="1" w:styleId="3-Char">
    <w:name w:val="3 - כותרת Char"/>
    <w:basedOn w:val="aff0"/>
    <w:link w:val="3-"/>
    <w:rsid w:val="003B5001"/>
    <w:rPr>
      <w:rFonts w:ascii="David" w:hAnsi="David" w:cs="David"/>
      <w:sz w:val="24"/>
      <w:szCs w:val="24"/>
    </w:rPr>
  </w:style>
  <w:style w:type="character" w:customStyle="1" w:styleId="5f8">
    <w:name w:val="אזכור לא מזוהה5"/>
    <w:basedOn w:val="af9"/>
    <w:uiPriority w:val="99"/>
    <w:semiHidden/>
    <w:unhideWhenUsed/>
    <w:rsid w:val="003B5001"/>
    <w:rPr>
      <w:color w:val="605E5C"/>
      <w:shd w:val="clear" w:color="auto" w:fill="E1DFDD"/>
    </w:rPr>
  </w:style>
  <w:style w:type="paragraph" w:customStyle="1" w:styleId="5-0">
    <w:name w:val="5 - כותרת"/>
    <w:basedOn w:val="aff1"/>
    <w:link w:val="5-Char0"/>
    <w:qFormat/>
    <w:rsid w:val="003B5001"/>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3B5001"/>
    <w:pPr>
      <w:numPr>
        <w:ilvl w:val="0"/>
        <w:numId w:val="0"/>
      </w:numPr>
      <w:ind w:left="2466" w:hanging="1134"/>
    </w:pPr>
    <w:rPr>
      <w:b/>
      <w:bCs/>
    </w:rPr>
  </w:style>
  <w:style w:type="paragraph" w:customStyle="1" w:styleId="-14">
    <w:name w:val="הסכם - 1"/>
    <w:basedOn w:val="af8"/>
    <w:qFormat/>
    <w:rsid w:val="003B5001"/>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3B5001"/>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3B5001"/>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3B5001"/>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3B5001"/>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3B5001"/>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3B5001"/>
    <w:rPr>
      <w:color w:val="605E5C"/>
      <w:shd w:val="clear" w:color="auto" w:fill="E1DFDD"/>
    </w:rPr>
  </w:style>
  <w:style w:type="paragraph" w:customStyle="1" w:styleId="5-1">
    <w:name w:val="#5 - סעיף"/>
    <w:basedOn w:val="af8"/>
    <w:link w:val="5-Char1"/>
    <w:rsid w:val="003B5001"/>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3B5001"/>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3B5001"/>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3B5001"/>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3B5001"/>
    <w:rPr>
      <w:rFonts w:ascii="David" w:eastAsia="Times New Roman" w:hAnsi="David" w:cs="David"/>
      <w:b/>
      <w:kern w:val="28"/>
      <w:sz w:val="20"/>
      <w:szCs w:val="20"/>
    </w:rPr>
  </w:style>
  <w:style w:type="character" w:customStyle="1" w:styleId="6-Char">
    <w:name w:val="6 - סעיף Char"/>
    <w:basedOn w:val="af9"/>
    <w:link w:val="6-"/>
    <w:rsid w:val="003B5001"/>
    <w:rPr>
      <w:rFonts w:ascii="David" w:hAnsi="David" w:cs="David"/>
      <w:sz w:val="24"/>
      <w:szCs w:val="24"/>
    </w:rPr>
  </w:style>
  <w:style w:type="character" w:customStyle="1" w:styleId="7-Char">
    <w:name w:val="7 - סעיף Char"/>
    <w:basedOn w:val="6-Char"/>
    <w:link w:val="7-"/>
    <w:rsid w:val="003B5001"/>
    <w:rPr>
      <w:rFonts w:ascii="David" w:hAnsi="David" w:cs="David"/>
      <w:sz w:val="24"/>
      <w:szCs w:val="24"/>
    </w:rPr>
  </w:style>
  <w:style w:type="character" w:customStyle="1" w:styleId="1-3">
    <w:name w:val="1 - כותרת ראשית תו"/>
    <w:basedOn w:val="aff0"/>
    <w:link w:val="1-"/>
    <w:rsid w:val="003B5001"/>
    <w:rPr>
      <w:rFonts w:ascii="Times New Roman" w:hAnsi="Times New Roman" w:cs="David"/>
      <w:b/>
      <w:bCs/>
      <w:sz w:val="40"/>
      <w:szCs w:val="40"/>
    </w:rPr>
  </w:style>
  <w:style w:type="character" w:customStyle="1" w:styleId="2-Char">
    <w:name w:val="2 - כותרת Char"/>
    <w:basedOn w:val="af9"/>
    <w:link w:val="2-"/>
    <w:rsid w:val="003B5001"/>
    <w:rPr>
      <w:rFonts w:ascii="Times New Roman" w:hAnsi="Times New Roman" w:cs="David"/>
      <w:b/>
      <w:bCs/>
      <w:sz w:val="24"/>
      <w:szCs w:val="24"/>
    </w:rPr>
  </w:style>
  <w:style w:type="character" w:customStyle="1" w:styleId="5-Char0">
    <w:name w:val="5 - כותרת Char"/>
    <w:basedOn w:val="af9"/>
    <w:link w:val="5-0"/>
    <w:rsid w:val="003B5001"/>
    <w:rPr>
      <w:rFonts w:ascii="Times New Roman" w:eastAsia="Times New Roman" w:hAnsi="Times New Roman" w:cs="David"/>
      <w:b/>
      <w:bCs/>
      <w:sz w:val="24"/>
      <w:szCs w:val="24"/>
    </w:rPr>
  </w:style>
  <w:style w:type="character" w:customStyle="1" w:styleId="6-Char0">
    <w:name w:val="6 - כותרת Char"/>
    <w:basedOn w:val="6-Char"/>
    <w:link w:val="6-0"/>
    <w:rsid w:val="003B5001"/>
    <w:rPr>
      <w:rFonts w:ascii="David" w:hAnsi="David" w:cs="David"/>
      <w:b/>
      <w:bCs/>
      <w:sz w:val="24"/>
      <w:szCs w:val="24"/>
    </w:rPr>
  </w:style>
  <w:style w:type="character" w:customStyle="1" w:styleId="76">
    <w:name w:val="אזכור לא מזוהה7"/>
    <w:basedOn w:val="af9"/>
    <w:uiPriority w:val="99"/>
    <w:semiHidden/>
    <w:unhideWhenUsed/>
    <w:rsid w:val="003B5001"/>
    <w:rPr>
      <w:color w:val="605E5C"/>
      <w:shd w:val="clear" w:color="auto" w:fill="E1DFDD"/>
    </w:rPr>
  </w:style>
  <w:style w:type="paragraph" w:customStyle="1" w:styleId="xmsonormal">
    <w:name w:val="x_msonormal"/>
    <w:basedOn w:val="af8"/>
    <w:rsid w:val="003B5001"/>
    <w:pPr>
      <w:spacing w:before="100" w:beforeAutospacing="1" w:after="100" w:afterAutospacing="1"/>
    </w:pPr>
  </w:style>
  <w:style w:type="paragraph" w:customStyle="1" w:styleId="1-4">
    <w:name w:val="1 - כותרת"/>
    <w:basedOn w:val="aff1"/>
    <w:link w:val="1-Char"/>
    <w:qFormat/>
    <w:rsid w:val="003B5001"/>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3B5001"/>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3B5001"/>
    <w:rPr>
      <w:color w:val="605E5C"/>
      <w:shd w:val="clear" w:color="auto" w:fill="E1DFDD"/>
    </w:rPr>
  </w:style>
  <w:style w:type="paragraph" w:customStyle="1" w:styleId="FigCaption">
    <w:name w:val="Fig Caption"/>
    <w:basedOn w:val="affff3"/>
    <w:next w:val="affff3"/>
    <w:rsid w:val="00675BE2"/>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75BE2"/>
    <w:rPr>
      <w:rFonts w:ascii="Arial Bold" w:hAnsi="Arial Bold"/>
      <w:b/>
      <w:bCs/>
      <w:color w:val="000080"/>
    </w:rPr>
  </w:style>
  <w:style w:type="paragraph" w:customStyle="1" w:styleId="Note">
    <w:name w:val="Note"/>
    <w:basedOn w:val="af8"/>
    <w:link w:val="NoteChar"/>
    <w:rsid w:val="00675BE2"/>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675BE2"/>
    <w:rPr>
      <w:rFonts w:ascii="Arial" w:eastAsia="Times New Roman" w:hAnsi="Arial" w:cs="Arial"/>
      <w:sz w:val="20"/>
      <w:szCs w:val="20"/>
      <w:lang w:eastAsia="he-IL"/>
    </w:rPr>
  </w:style>
  <w:style w:type="character" w:customStyle="1" w:styleId="NoteHeaderChar">
    <w:name w:val="Note Header Char"/>
    <w:basedOn w:val="NoteChar"/>
    <w:link w:val="NoteHeader"/>
    <w:rsid w:val="00675BE2"/>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675BE2"/>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675BE2"/>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675BE2"/>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675BE2"/>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675BE2"/>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675BE2"/>
    <w:rPr>
      <w:rFonts w:ascii="Courier New" w:eastAsia="Times New Roman" w:hAnsi="Courier New" w:cs="Courier New"/>
      <w:sz w:val="20"/>
      <w:szCs w:val="20"/>
    </w:rPr>
  </w:style>
  <w:style w:type="paragraph" w:styleId="affffffffffc">
    <w:name w:val="table of authorities"/>
    <w:basedOn w:val="af8"/>
    <w:next w:val="af8"/>
    <w:semiHidden/>
    <w:rsid w:val="00675BE2"/>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675BE2"/>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675BE2"/>
    <w:rPr>
      <w:rFonts w:ascii="Times New Roman" w:eastAsia="Times New Roman" w:hAnsi="Times New Roman" w:cs="David"/>
      <w:sz w:val="26"/>
      <w:szCs w:val="26"/>
      <w:lang w:eastAsia="he-IL" w:bidi="ar-SA"/>
    </w:rPr>
  </w:style>
  <w:style w:type="character" w:customStyle="1" w:styleId="CodeChar">
    <w:name w:val="Code Char"/>
    <w:basedOn w:val="af9"/>
    <w:link w:val="Code"/>
    <w:rsid w:val="00675BE2"/>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675BE2"/>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675BE2"/>
    <w:rPr>
      <w:rFonts w:ascii="Verdana" w:eastAsia="Times New Roman" w:hAnsi="Verdana" w:cs="Arial"/>
      <w:i/>
      <w:iCs/>
      <w:sz w:val="20"/>
      <w:szCs w:val="20"/>
      <w:lang w:eastAsia="he-IL" w:bidi="ar-SA"/>
    </w:rPr>
  </w:style>
  <w:style w:type="paragraph" w:customStyle="1" w:styleId="Figure">
    <w:name w:val="Figure"/>
    <w:basedOn w:val="affff3"/>
    <w:next w:val="FigCaption"/>
    <w:rsid w:val="00675BE2"/>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75BE2"/>
    <w:pPr>
      <w:jc w:val="left"/>
    </w:pPr>
  </w:style>
  <w:style w:type="paragraph" w:customStyle="1" w:styleId="TableHeading">
    <w:name w:val="Table Heading"/>
    <w:basedOn w:val="Table0"/>
    <w:rsid w:val="00675BE2"/>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675BE2"/>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675BE2"/>
    <w:rPr>
      <w:rFonts w:ascii="Arial Bold" w:hAnsi="Arial Bold" w:cs="Arial"/>
      <w:b/>
      <w:bCs/>
      <w:dstrike w:val="0"/>
      <w:color w:val="auto"/>
      <w:sz w:val="20"/>
      <w:szCs w:val="20"/>
      <w:u w:val="none"/>
      <w:vertAlign w:val="baseline"/>
    </w:rPr>
  </w:style>
  <w:style w:type="character" w:customStyle="1" w:styleId="refs">
    <w:name w:val="refs"/>
    <w:basedOn w:val="BodyBold"/>
    <w:rsid w:val="00675BE2"/>
    <w:rPr>
      <w:rFonts w:ascii="Arial Bold" w:hAnsi="Arial Bold" w:cs="Arial"/>
      <w:b w:val="0"/>
      <w:bCs/>
      <w:dstrike w:val="0"/>
      <w:color w:val="000080"/>
      <w:sz w:val="20"/>
      <w:szCs w:val="20"/>
      <w:u w:val="single"/>
      <w:vertAlign w:val="baseline"/>
    </w:rPr>
  </w:style>
  <w:style w:type="table" w:styleId="85">
    <w:name w:val="Table Grid 8"/>
    <w:basedOn w:val="afa"/>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675BE2"/>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675BE2"/>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675BE2"/>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675BE2"/>
    <w:pPr>
      <w:bidi/>
      <w:spacing w:before="120"/>
      <w:ind w:left="1136"/>
      <w:jc w:val="both"/>
      <w:outlineLvl w:val="2"/>
    </w:pPr>
    <w:rPr>
      <w:rFonts w:cs="David"/>
      <w:sz w:val="22"/>
      <w:lang w:eastAsia="he-IL"/>
    </w:rPr>
  </w:style>
  <w:style w:type="table" w:styleId="-50">
    <w:name w:val="Light List Accent 5"/>
    <w:basedOn w:val="afa"/>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Light List Accent 1"/>
    <w:basedOn w:val="afa"/>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1ffff4">
    <w:name w:val="טבלה1"/>
    <w:basedOn w:val="TableText"/>
    <w:link w:val="1ffff5"/>
    <w:qFormat/>
    <w:rsid w:val="00675BE2"/>
    <w:pPr>
      <w:spacing w:beforeLines="50" w:before="120" w:afterLines="50" w:after="120" w:line="260" w:lineRule="atLeast"/>
      <w:jc w:val="both"/>
    </w:pPr>
    <w:rPr>
      <w:b/>
    </w:rPr>
  </w:style>
  <w:style w:type="paragraph" w:customStyle="1" w:styleId="2fffc">
    <w:name w:val="טבלה2"/>
    <w:basedOn w:val="TableText"/>
    <w:link w:val="2fffd"/>
    <w:qFormat/>
    <w:rsid w:val="00675BE2"/>
    <w:pPr>
      <w:spacing w:beforeLines="50" w:before="120" w:afterLines="50" w:after="120" w:line="260" w:lineRule="atLeast"/>
      <w:jc w:val="both"/>
    </w:pPr>
    <w:rPr>
      <w:sz w:val="24"/>
    </w:rPr>
  </w:style>
  <w:style w:type="character" w:customStyle="1" w:styleId="TableText2">
    <w:name w:val="TableText תו"/>
    <w:basedOn w:val="Base"/>
    <w:rsid w:val="00675BE2"/>
    <w:rPr>
      <w:rFonts w:ascii="Times New Roman" w:eastAsia="Times New Roman" w:hAnsi="Times New Roman" w:cs="David"/>
      <w:szCs w:val="24"/>
      <w:lang w:eastAsia="he-IL"/>
    </w:rPr>
  </w:style>
  <w:style w:type="character" w:customStyle="1" w:styleId="1ffff5">
    <w:name w:val="טבלה1 תו"/>
    <w:basedOn w:val="TableText2"/>
    <w:link w:val="1ffff4"/>
    <w:rsid w:val="00675BE2"/>
    <w:rPr>
      <w:rFonts w:ascii="Times New Roman" w:eastAsia="Times New Roman" w:hAnsi="Times New Roman" w:cs="David"/>
      <w:b/>
      <w:szCs w:val="24"/>
      <w:lang w:eastAsia="he-IL"/>
    </w:rPr>
  </w:style>
  <w:style w:type="paragraph" w:customStyle="1" w:styleId="3fffa">
    <w:name w:val="טבלה3"/>
    <w:basedOn w:val="TableHead"/>
    <w:link w:val="3fffb"/>
    <w:qFormat/>
    <w:rsid w:val="00675BE2"/>
    <w:pPr>
      <w:spacing w:before="96" w:after="96" w:line="240" w:lineRule="auto"/>
      <w:jc w:val="both"/>
    </w:pPr>
    <w:rPr>
      <w:b w:val="0"/>
    </w:rPr>
  </w:style>
  <w:style w:type="character" w:customStyle="1" w:styleId="2fffd">
    <w:name w:val="טבלה2 תו"/>
    <w:basedOn w:val="TableText2"/>
    <w:link w:val="2fffc"/>
    <w:rsid w:val="00675BE2"/>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675BE2"/>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rsid w:val="00675BE2"/>
    <w:rPr>
      <w:rFonts w:ascii="Times New Roman" w:eastAsia="Times New Roman" w:hAnsi="Times New Roman" w:cs="David"/>
      <w:b/>
      <w:bCs/>
      <w:szCs w:val="24"/>
      <w:lang w:eastAsia="he-IL"/>
    </w:rPr>
  </w:style>
  <w:style w:type="character" w:customStyle="1" w:styleId="3fffb">
    <w:name w:val="טבלה3 תו"/>
    <w:basedOn w:val="TableHead0"/>
    <w:link w:val="3fffa"/>
    <w:rsid w:val="00675BE2"/>
    <w:rPr>
      <w:rFonts w:ascii="Times New Roman" w:eastAsia="Times New Roman" w:hAnsi="Times New Roman" w:cs="David"/>
      <w:b w:val="0"/>
      <w:bCs/>
      <w:szCs w:val="24"/>
      <w:lang w:eastAsia="he-IL"/>
    </w:rPr>
  </w:style>
  <w:style w:type="paragraph" w:customStyle="1" w:styleId="4ff3">
    <w:name w:val="טבלה4"/>
    <w:basedOn w:val="2fffc"/>
    <w:link w:val="4ff4"/>
    <w:qFormat/>
    <w:rsid w:val="00675BE2"/>
  </w:style>
  <w:style w:type="character" w:customStyle="1" w:styleId="afffffffffff">
    <w:name w:val="כותרת טבלה תו"/>
    <w:basedOn w:val="TableHead0"/>
    <w:link w:val="affffffffffe"/>
    <w:rsid w:val="00675BE2"/>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675BE2"/>
    <w:rPr>
      <w:rFonts w:ascii="Times New Roman" w:eastAsia="Times New Roman" w:hAnsi="Times New Roman" w:cs="David"/>
      <w:sz w:val="24"/>
      <w:szCs w:val="24"/>
      <w:lang w:eastAsia="he-IL"/>
    </w:rPr>
  </w:style>
  <w:style w:type="table" w:customStyle="1" w:styleId="810">
    <w:name w:val="טבלת רשת 81"/>
    <w:basedOn w:val="afa"/>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675BE2"/>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75BE2"/>
    <w:pPr>
      <w:numPr>
        <w:numId w:val="99"/>
      </w:numPr>
    </w:pPr>
  </w:style>
  <w:style w:type="character" w:customStyle="1" w:styleId="apple-tab-span">
    <w:name w:val="apple-tab-span"/>
    <w:basedOn w:val="af9"/>
    <w:rsid w:val="00675BE2"/>
  </w:style>
  <w:style w:type="paragraph" w:customStyle="1" w:styleId="font8">
    <w:name w:val="font8"/>
    <w:basedOn w:val="af8"/>
    <w:rsid w:val="00675BE2"/>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675BE2"/>
    <w:pPr>
      <w:spacing w:before="100" w:beforeAutospacing="1" w:after="100" w:afterAutospacing="1"/>
    </w:pPr>
    <w:rPr>
      <w:rFonts w:ascii="Arial" w:hAnsi="Arial" w:cs="Arial"/>
      <w:b/>
      <w:bCs/>
      <w:color w:val="FF0000"/>
    </w:rPr>
  </w:style>
  <w:style w:type="paragraph" w:customStyle="1" w:styleId="font10">
    <w:name w:val="font10"/>
    <w:basedOn w:val="af8"/>
    <w:rsid w:val="00675BE2"/>
    <w:pPr>
      <w:spacing w:before="100" w:beforeAutospacing="1" w:after="100" w:afterAutospacing="1"/>
    </w:pPr>
    <w:rPr>
      <w:color w:val="000000"/>
      <w:sz w:val="14"/>
      <w:szCs w:val="14"/>
    </w:rPr>
  </w:style>
  <w:style w:type="paragraph" w:customStyle="1" w:styleId="font11">
    <w:name w:val="font11"/>
    <w:basedOn w:val="af8"/>
    <w:rsid w:val="00675BE2"/>
    <w:pPr>
      <w:spacing w:before="100" w:beforeAutospacing="1" w:after="100" w:afterAutospacing="1"/>
    </w:pPr>
    <w:rPr>
      <w:rFonts w:ascii="Arial" w:hAnsi="Arial" w:cs="Arial"/>
      <w:color w:val="FF0000"/>
      <w:sz w:val="22"/>
      <w:szCs w:val="22"/>
    </w:rPr>
  </w:style>
  <w:style w:type="paragraph" w:customStyle="1" w:styleId="xl100">
    <w:name w:val="xl100"/>
    <w:basedOn w:val="af8"/>
    <w:rsid w:val="00675BE2"/>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675BE2"/>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675BE2"/>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675BE2"/>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675BE2"/>
    <w:pPr>
      <w:spacing w:before="100" w:beforeAutospacing="1" w:after="100" w:afterAutospacing="1"/>
      <w:jc w:val="right"/>
      <w:textAlignment w:val="top"/>
    </w:pPr>
    <w:rPr>
      <w:rFonts w:ascii="Arial" w:hAnsi="Arial" w:cs="Arial"/>
      <w:b/>
      <w:bCs/>
    </w:rPr>
  </w:style>
  <w:style w:type="paragraph" w:customStyle="1" w:styleId="xl105">
    <w:name w:val="xl105"/>
    <w:basedOn w:val="af8"/>
    <w:rsid w:val="00675BE2"/>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675BE2"/>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675BE2"/>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675BE2"/>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675BE2"/>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675BE2"/>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675BE2"/>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675BE2"/>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675BE2"/>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675BE2"/>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675BE2"/>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675BE2"/>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675BE2"/>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675BE2"/>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675BE2"/>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675BE2"/>
    <w:pPr>
      <w:ind w:left="565"/>
    </w:pPr>
  </w:style>
  <w:style w:type="paragraph" w:customStyle="1" w:styleId="3fffc">
    <w:name w:val="פסקה רמה 3"/>
    <w:basedOn w:val="Normal12"/>
    <w:link w:val="3fffd"/>
    <w:qFormat/>
    <w:rsid w:val="00675BE2"/>
    <w:pPr>
      <w:spacing w:before="0" w:after="120" w:line="360" w:lineRule="auto"/>
      <w:ind w:left="874"/>
    </w:pPr>
    <w:rPr>
      <w:rFonts w:cs="David"/>
      <w:lang w:eastAsia="en-US"/>
    </w:rPr>
  </w:style>
  <w:style w:type="character" w:customStyle="1" w:styleId="2ffff">
    <w:name w:val="פסקה רמה 2 תו"/>
    <w:basedOn w:val="af9"/>
    <w:link w:val="2fffe"/>
    <w:rsid w:val="00675BE2"/>
    <w:rPr>
      <w:rFonts w:ascii="Times New Roman" w:eastAsia="Times New Roman" w:hAnsi="Times New Roman" w:cs="David"/>
      <w:szCs w:val="24"/>
    </w:rPr>
  </w:style>
  <w:style w:type="paragraph" w:customStyle="1" w:styleId="3fffe">
    <w:name w:val="כותרות 3 בלי קו תחתון"/>
    <w:basedOn w:val="3b"/>
    <w:link w:val="3ffff"/>
    <w:qFormat/>
    <w:rsid w:val="00675BE2"/>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675BE2"/>
    <w:rPr>
      <w:rFonts w:ascii="Times New Roman" w:eastAsia="Times New Roman" w:hAnsi="Times New Roman" w:cs="David"/>
      <w:szCs w:val="24"/>
    </w:rPr>
  </w:style>
  <w:style w:type="paragraph" w:customStyle="1" w:styleId="4ff5">
    <w:name w:val="פסקה רמה 4"/>
    <w:basedOn w:val="3fffc"/>
    <w:link w:val="4ff6"/>
    <w:qFormat/>
    <w:rsid w:val="00675BE2"/>
    <w:pPr>
      <w:ind w:left="1299"/>
    </w:pPr>
  </w:style>
  <w:style w:type="character" w:customStyle="1" w:styleId="3ffff">
    <w:name w:val="כותרות 3 בלי קו תחתון תו"/>
    <w:basedOn w:val="3ff0"/>
    <w:link w:val="3fffe"/>
    <w:rsid w:val="00675BE2"/>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675BE2"/>
    <w:rPr>
      <w:rFonts w:ascii="Times New Roman" w:eastAsia="Times New Roman" w:hAnsi="Times New Roman" w:cs="David"/>
      <w:szCs w:val="24"/>
    </w:rPr>
  </w:style>
  <w:style w:type="table" w:customStyle="1" w:styleId="6-61">
    <w:name w:val="טבלת רשת 6 צבעונית - הדגשה 61"/>
    <w:basedOn w:val="afa"/>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b">
    <w:name w:val="טבלת רשת 1 בהירה1"/>
    <w:basedOn w:val="afa"/>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c">
    <w:name w:val="טבלה רגילה 11"/>
    <w:basedOn w:val="afa"/>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rsid w:val="00675BE2"/>
    <w:rPr>
      <w:rFonts w:ascii="Times New Roman" w:eastAsia="Times New Roman" w:hAnsi="Times New Roman" w:cs="Narkisim"/>
      <w:sz w:val="24"/>
      <w:szCs w:val="24"/>
    </w:rPr>
  </w:style>
  <w:style w:type="paragraph" w:customStyle="1" w:styleId="text10">
    <w:name w:val="text1"/>
    <w:basedOn w:val="19"/>
    <w:rsid w:val="00675BE2"/>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fff0">
    <w:name w:val="פסקה רמה3"/>
    <w:basedOn w:val="2fffe"/>
    <w:link w:val="3ffff1"/>
    <w:qFormat/>
    <w:rsid w:val="00675BE2"/>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675BE2"/>
    <w:rPr>
      <w:rFonts w:ascii="Arial" w:eastAsiaTheme="minorEastAsia" w:hAnsi="Arial" w:cs="Arial"/>
      <w:sz w:val="24"/>
      <w:szCs w:val="24"/>
    </w:rPr>
  </w:style>
  <w:style w:type="table" w:customStyle="1" w:styleId="1ffff6">
    <w:name w:val="רשת טבלה בהירה1"/>
    <w:basedOn w:val="afa"/>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675BE2"/>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675BE2"/>
    <w:rPr>
      <w:rFonts w:ascii="Times New Roman" w:eastAsia="Times New Roman" w:hAnsi="Times New Roman" w:cs="David"/>
      <w:b/>
      <w:bCs/>
      <w:color w:val="000000"/>
      <w:kern w:val="40"/>
      <w:sz w:val="24"/>
      <w:szCs w:val="24"/>
      <w:lang w:eastAsia="he-IL"/>
    </w:rPr>
  </w:style>
  <w:style w:type="table" w:customStyle="1" w:styleId="11d">
    <w:name w:val="רשת טבלה 11"/>
    <w:basedOn w:val="afa"/>
    <w:next w:val="1fff3"/>
    <w:rsid w:val="00675BE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675BE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fa"/>
    <w:next w:val="2ff7"/>
    <w:rsid w:val="00675BE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675BE2"/>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675BE2"/>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675BE2"/>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ה רגילה11"/>
    <w:uiPriority w:val="99"/>
    <w:semiHidden/>
    <w:rsid w:val="00675BE2"/>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675BE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675BE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רשת טבלה11"/>
    <w:basedOn w:val="afa"/>
    <w:next w:val="affe"/>
    <w:rsid w:val="00675BE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3">
    <w:name w:val="רשימה בהירה - הדגשה 11"/>
    <w:basedOn w:val="afa"/>
    <w:next w:val="-15"/>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0">
    <w:name w:val="טבלת רשת 811"/>
    <w:basedOn w:val="afa"/>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4">
    <w:name w:val="טבלת רשת 1 בהירה11"/>
    <w:basedOn w:val="afa"/>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5">
    <w:name w:val="טבלה רגילה 111"/>
    <w:basedOn w:val="afa"/>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f0">
    <w:name w:val="רשת טבלה בהירה11"/>
    <w:basedOn w:val="afa"/>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675BE2"/>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675BE2"/>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675BE2"/>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675BE2"/>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675BE2"/>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675BE2"/>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675BE2"/>
    <w:rPr>
      <w:rFonts w:asciiTheme="minorBidi" w:eastAsia="Times New Roman" w:hAnsiTheme="minorBidi"/>
    </w:rPr>
  </w:style>
  <w:style w:type="paragraph" w:customStyle="1" w:styleId="3ffff5">
    <w:name w:val="פיסקה 3"/>
    <w:basedOn w:val="3b"/>
    <w:link w:val="3ffff6"/>
    <w:qFormat/>
    <w:rsid w:val="00675BE2"/>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675BE2"/>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675BE2"/>
    <w:rPr>
      <w:rFonts w:asciiTheme="minorBidi" w:eastAsia="Times New Roman" w:hAnsiTheme="minorBidi" w:cs="Arial"/>
      <w:noProof/>
      <w:sz w:val="24"/>
      <w:szCs w:val="24"/>
      <w:lang w:eastAsia="he-IL"/>
    </w:rPr>
  </w:style>
  <w:style w:type="numbering" w:customStyle="1" w:styleId="Headings">
    <w:name w:val="Headings"/>
    <w:rsid w:val="00675BE2"/>
    <w:pPr>
      <w:numPr>
        <w:numId w:val="102"/>
      </w:numPr>
    </w:pPr>
  </w:style>
  <w:style w:type="paragraph" w:customStyle="1" w:styleId="OutlineList0">
    <w:name w:val="Outline List0"/>
    <w:basedOn w:val="af8"/>
    <w:semiHidden/>
    <w:qFormat/>
    <w:rsid w:val="00675BE2"/>
    <w:pPr>
      <w:numPr>
        <w:numId w:val="103"/>
      </w:numPr>
      <w:bidi/>
      <w:spacing w:before="120" w:line="320" w:lineRule="exact"/>
      <w:jc w:val="both"/>
    </w:pPr>
    <w:rPr>
      <w:rFonts w:cs="David"/>
      <w:sz w:val="22"/>
      <w:lang w:eastAsia="he-IL"/>
    </w:rPr>
  </w:style>
  <w:style w:type="character" w:customStyle="1" w:styleId="3ffb">
    <w:name w:val="סעיף רמה 3 תו"/>
    <w:basedOn w:val="af9"/>
    <w:link w:val="36"/>
    <w:rsid w:val="00675BE2"/>
    <w:rPr>
      <w:rFonts w:ascii="Arial" w:eastAsia="Times New Roman" w:hAnsi="Arial" w:cs="Arial"/>
    </w:rPr>
  </w:style>
  <w:style w:type="character" w:customStyle="1" w:styleId="6Char0">
    <w:name w:val="סעיף רמה 6 Char"/>
    <w:basedOn w:val="5f2"/>
    <w:link w:val="61"/>
    <w:rsid w:val="00675BE2"/>
    <w:rPr>
      <w:rFonts w:ascii="Arial" w:eastAsia="Times New Roman" w:hAnsi="Arial"/>
      <w:u w:color="0000BA"/>
    </w:rPr>
  </w:style>
  <w:style w:type="character" w:customStyle="1" w:styleId="2fff">
    <w:name w:val="סעיף רמה 2 תו"/>
    <w:basedOn w:val="af9"/>
    <w:link w:val="24"/>
    <w:rsid w:val="00675BE2"/>
    <w:rPr>
      <w:rFonts w:ascii="Arial" w:eastAsia="Times New Roman" w:hAnsi="Arial" w:cs="Arial"/>
    </w:rPr>
  </w:style>
  <w:style w:type="paragraph" w:customStyle="1" w:styleId="a1">
    <w:name w:val="ראשי מודגש"/>
    <w:basedOn w:val="aff1"/>
    <w:qFormat/>
    <w:rsid w:val="00675BE2"/>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675BE2"/>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675BE2"/>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675BE2"/>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675BE2"/>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675BE2"/>
    <w:rPr>
      <w:rFonts w:ascii="David" w:eastAsia="Times New Roman" w:hAnsi="David" w:cs="David"/>
      <w:b/>
      <w:bCs/>
      <w:noProof/>
      <w:sz w:val="28"/>
      <w:szCs w:val="28"/>
      <w:lang w:eastAsia="he-IL"/>
    </w:rPr>
  </w:style>
  <w:style w:type="table" w:customStyle="1" w:styleId="212">
    <w:name w:val="רשת טבלה21"/>
    <w:basedOn w:val="afa"/>
    <w:rsid w:val="00675BE2"/>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675BE2"/>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085A0C"/>
    <w:pPr>
      <w:bidi/>
      <w:spacing w:before="120" w:line="320" w:lineRule="exact"/>
      <w:jc w:val="both"/>
    </w:pPr>
    <w:rPr>
      <w:rFonts w:cs="David"/>
      <w:sz w:val="22"/>
      <w:lang w:eastAsia="he-IL"/>
    </w:rPr>
  </w:style>
  <w:style w:type="paragraph" w:customStyle="1" w:styleId="afffffffffff3">
    <w:name w:val="מוזז"/>
    <w:basedOn w:val="af8"/>
    <w:link w:val="Char4"/>
    <w:qFormat/>
    <w:rsid w:val="0033483C"/>
    <w:pPr>
      <w:bidi/>
      <w:spacing w:line="360" w:lineRule="auto"/>
      <w:ind w:left="935"/>
    </w:pPr>
    <w:rPr>
      <w:rFonts w:cs="David"/>
    </w:rPr>
  </w:style>
  <w:style w:type="character" w:customStyle="1" w:styleId="Char4">
    <w:name w:val="מוזז Char"/>
    <w:basedOn w:val="af9"/>
    <w:link w:val="afffffffffff3"/>
    <w:rsid w:val="0033483C"/>
    <w:rPr>
      <w:rFonts w:ascii="Times New Roman" w:eastAsia="Times New Roman" w:hAnsi="Times New Roman" w:cs="David"/>
      <w:sz w:val="24"/>
      <w:szCs w:val="24"/>
    </w:rPr>
  </w:style>
  <w:style w:type="paragraph" w:customStyle="1" w:styleId="11f1">
    <w:name w:val="1.1 מודגש"/>
    <w:basedOn w:val="110"/>
    <w:link w:val="11f2"/>
    <w:uiPriority w:val="99"/>
    <w:qFormat/>
    <w:rsid w:val="00B76355"/>
    <w:rPr>
      <w:b/>
      <w:bCs/>
    </w:rPr>
  </w:style>
  <w:style w:type="character" w:customStyle="1" w:styleId="11f2">
    <w:name w:val="1.1 מודגש תו"/>
    <w:basedOn w:val="113"/>
    <w:link w:val="11f1"/>
    <w:uiPriority w:val="99"/>
    <w:rsid w:val="00B76355"/>
    <w:rPr>
      <w:rFonts w:ascii="Narkisim" w:hAnsi="Narkisim" w:cs="Narkisim"/>
      <w:b/>
      <w:bCs/>
      <w:sz w:val="24"/>
      <w:szCs w:val="24"/>
    </w:rPr>
  </w:style>
  <w:style w:type="character" w:customStyle="1" w:styleId="92">
    <w:name w:val="אזכור לא מזוהה9"/>
    <w:basedOn w:val="af9"/>
    <w:uiPriority w:val="99"/>
    <w:semiHidden/>
    <w:unhideWhenUsed/>
    <w:rsid w:val="008507E2"/>
    <w:rPr>
      <w:color w:val="605E5C"/>
      <w:shd w:val="clear" w:color="auto" w:fill="E1DFDD"/>
    </w:rPr>
  </w:style>
  <w:style w:type="character" w:customStyle="1" w:styleId="100">
    <w:name w:val="אזכור לא מזוהה10"/>
    <w:basedOn w:val="af9"/>
    <w:uiPriority w:val="99"/>
    <w:semiHidden/>
    <w:unhideWhenUsed/>
    <w:rsid w:val="00954E70"/>
    <w:rPr>
      <w:color w:val="605E5C"/>
      <w:shd w:val="clear" w:color="auto" w:fill="E1DFDD"/>
    </w:rPr>
  </w:style>
  <w:style w:type="table" w:customStyle="1" w:styleId="4ff7">
    <w:name w:val="טקסט טבלה תחתונה4"/>
    <w:basedOn w:val="afa"/>
    <w:next w:val="affe"/>
    <w:rsid w:val="00F00C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637514"/>
    <w:pPr>
      <w:numPr>
        <w:numId w:val="107"/>
      </w:numPr>
      <w:bidi/>
      <w:spacing w:line="360" w:lineRule="auto"/>
    </w:pPr>
    <w:rPr>
      <w:rFonts w:cs="David"/>
      <w:color w:val="000000"/>
    </w:rPr>
  </w:style>
  <w:style w:type="character" w:customStyle="1" w:styleId="11f3">
    <w:name w:val="אזכור לא מזוהה11"/>
    <w:basedOn w:val="af9"/>
    <w:uiPriority w:val="99"/>
    <w:semiHidden/>
    <w:unhideWhenUsed/>
    <w:rsid w:val="00852498"/>
    <w:rPr>
      <w:color w:val="605E5C"/>
      <w:shd w:val="clear" w:color="auto" w:fill="E1DFDD"/>
    </w:rPr>
  </w:style>
  <w:style w:type="paragraph" w:customStyle="1" w:styleId="Head2">
    <w:name w:val="Head2"/>
    <w:basedOn w:val="af8"/>
    <w:next w:val="af8"/>
    <w:qFormat/>
    <w:rsid w:val="009B4043"/>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9B4043"/>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9B4043"/>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9B4043"/>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5E7CBD"/>
    <w:rPr>
      <w:color w:val="605E5C"/>
      <w:shd w:val="clear" w:color="auto" w:fill="E1DFDD"/>
    </w:rPr>
  </w:style>
  <w:style w:type="character" w:customStyle="1" w:styleId="xcontentpasted0">
    <w:name w:val="x_contentpasted0"/>
    <w:basedOn w:val="af9"/>
    <w:rsid w:val="008C2ECB"/>
  </w:style>
  <w:style w:type="character" w:customStyle="1" w:styleId="131">
    <w:name w:val="אזכור לא מזוהה13"/>
    <w:basedOn w:val="af9"/>
    <w:uiPriority w:val="99"/>
    <w:semiHidden/>
    <w:unhideWhenUsed/>
    <w:rsid w:val="00E644AF"/>
    <w:rPr>
      <w:color w:val="605E5C"/>
      <w:shd w:val="clear" w:color="auto" w:fill="E1DFDD"/>
    </w:rPr>
  </w:style>
  <w:style w:type="paragraph" w:customStyle="1" w:styleId="3ffff7">
    <w:name w:val="סגנון 3 סעיף"/>
    <w:basedOn w:val="38"/>
    <w:link w:val="3ffff8"/>
    <w:qFormat/>
    <w:rsid w:val="0080780D"/>
    <w:pPr>
      <w:numPr>
        <w:numId w:val="0"/>
      </w:numPr>
      <w:spacing w:before="120" w:after="120"/>
      <w:ind w:left="2155" w:right="1134" w:hanging="1021"/>
      <w:jc w:val="left"/>
    </w:pPr>
    <w:rPr>
      <w:rFonts w:cs="David"/>
      <w:sz w:val="24"/>
    </w:rPr>
  </w:style>
  <w:style w:type="character" w:customStyle="1" w:styleId="3ffff8">
    <w:name w:val="סגנון 3 סעיף תו"/>
    <w:basedOn w:val="3fa"/>
    <w:link w:val="3ffff7"/>
    <w:rsid w:val="0080780D"/>
    <w:rPr>
      <w:rFonts w:ascii="Arial" w:eastAsia="Times New Roman" w:hAnsi="Arial" w:cs="David"/>
      <w:sz w:val="24"/>
      <w:szCs w:val="24"/>
      <w:lang w:eastAsia="he-IL"/>
    </w:rPr>
  </w:style>
  <w:style w:type="paragraph" w:customStyle="1" w:styleId="3ffff9">
    <w:name w:val="רגיל 3"/>
    <w:basedOn w:val="38"/>
    <w:link w:val="3ffffa"/>
    <w:qFormat/>
    <w:rsid w:val="005F7888"/>
    <w:pPr>
      <w:numPr>
        <w:ilvl w:val="0"/>
        <w:numId w:val="0"/>
      </w:numPr>
      <w:spacing w:before="120" w:after="120"/>
      <w:ind w:left="2068" w:right="1418"/>
      <w:jc w:val="left"/>
    </w:pPr>
    <w:rPr>
      <w:rFonts w:asciiTheme="minorHAnsi" w:eastAsiaTheme="minorHAnsi" w:hAnsiTheme="minorHAnsi" w:cs="David"/>
      <w:b/>
      <w:sz w:val="24"/>
      <w:lang w:eastAsia="en-US"/>
    </w:rPr>
  </w:style>
  <w:style w:type="character" w:customStyle="1" w:styleId="3ffffa">
    <w:name w:val="רגיל 3 תו"/>
    <w:basedOn w:val="af9"/>
    <w:link w:val="3ffff9"/>
    <w:rsid w:val="005F7888"/>
    <w:rPr>
      <w:rFonts w:cs="David"/>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84150110">
      <w:bodyDiv w:val="1"/>
      <w:marLeft w:val="0"/>
      <w:marRight w:val="0"/>
      <w:marTop w:val="0"/>
      <w:marBottom w:val="0"/>
      <w:divBdr>
        <w:top w:val="none" w:sz="0" w:space="0" w:color="auto"/>
        <w:left w:val="none" w:sz="0" w:space="0" w:color="auto"/>
        <w:bottom w:val="none" w:sz="0" w:space="0" w:color="auto"/>
        <w:right w:val="none" w:sz="0" w:space="0" w:color="auto"/>
      </w:divBdr>
    </w:div>
    <w:div w:id="98529407">
      <w:bodyDiv w:val="1"/>
      <w:marLeft w:val="0"/>
      <w:marRight w:val="0"/>
      <w:marTop w:val="0"/>
      <w:marBottom w:val="0"/>
      <w:divBdr>
        <w:top w:val="none" w:sz="0" w:space="0" w:color="auto"/>
        <w:left w:val="none" w:sz="0" w:space="0" w:color="auto"/>
        <w:bottom w:val="none" w:sz="0" w:space="0" w:color="auto"/>
        <w:right w:val="none" w:sz="0" w:space="0" w:color="auto"/>
      </w:divBdr>
    </w:div>
    <w:div w:id="123698714">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166016707">
      <w:bodyDiv w:val="1"/>
      <w:marLeft w:val="0"/>
      <w:marRight w:val="0"/>
      <w:marTop w:val="0"/>
      <w:marBottom w:val="0"/>
      <w:divBdr>
        <w:top w:val="none" w:sz="0" w:space="0" w:color="auto"/>
        <w:left w:val="none" w:sz="0" w:space="0" w:color="auto"/>
        <w:bottom w:val="none" w:sz="0" w:space="0" w:color="auto"/>
        <w:right w:val="none" w:sz="0" w:space="0" w:color="auto"/>
      </w:divBdr>
    </w:div>
    <w:div w:id="197356508">
      <w:bodyDiv w:val="1"/>
      <w:marLeft w:val="0"/>
      <w:marRight w:val="0"/>
      <w:marTop w:val="0"/>
      <w:marBottom w:val="0"/>
      <w:divBdr>
        <w:top w:val="none" w:sz="0" w:space="0" w:color="auto"/>
        <w:left w:val="none" w:sz="0" w:space="0" w:color="auto"/>
        <w:bottom w:val="none" w:sz="0" w:space="0" w:color="auto"/>
        <w:right w:val="none" w:sz="0" w:space="0" w:color="auto"/>
      </w:divBdr>
    </w:div>
    <w:div w:id="200098695">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254632919">
      <w:bodyDiv w:val="1"/>
      <w:marLeft w:val="0"/>
      <w:marRight w:val="0"/>
      <w:marTop w:val="0"/>
      <w:marBottom w:val="0"/>
      <w:divBdr>
        <w:top w:val="none" w:sz="0" w:space="0" w:color="auto"/>
        <w:left w:val="none" w:sz="0" w:space="0" w:color="auto"/>
        <w:bottom w:val="none" w:sz="0" w:space="0" w:color="auto"/>
        <w:right w:val="none" w:sz="0" w:space="0" w:color="auto"/>
      </w:divBdr>
    </w:div>
    <w:div w:id="279460372">
      <w:bodyDiv w:val="1"/>
      <w:marLeft w:val="0"/>
      <w:marRight w:val="0"/>
      <w:marTop w:val="0"/>
      <w:marBottom w:val="0"/>
      <w:divBdr>
        <w:top w:val="none" w:sz="0" w:space="0" w:color="auto"/>
        <w:left w:val="none" w:sz="0" w:space="0" w:color="auto"/>
        <w:bottom w:val="none" w:sz="0" w:space="0" w:color="auto"/>
        <w:right w:val="none" w:sz="0" w:space="0" w:color="auto"/>
      </w:divBdr>
    </w:div>
    <w:div w:id="302198813">
      <w:bodyDiv w:val="1"/>
      <w:marLeft w:val="0"/>
      <w:marRight w:val="0"/>
      <w:marTop w:val="0"/>
      <w:marBottom w:val="0"/>
      <w:divBdr>
        <w:top w:val="none" w:sz="0" w:space="0" w:color="auto"/>
        <w:left w:val="none" w:sz="0" w:space="0" w:color="auto"/>
        <w:bottom w:val="none" w:sz="0" w:space="0" w:color="auto"/>
        <w:right w:val="none" w:sz="0" w:space="0" w:color="auto"/>
      </w:divBdr>
    </w:div>
    <w:div w:id="327447182">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66758366">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33213483">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494422077">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47246346">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69535119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4479591">
      <w:bodyDiv w:val="1"/>
      <w:marLeft w:val="0"/>
      <w:marRight w:val="0"/>
      <w:marTop w:val="0"/>
      <w:marBottom w:val="0"/>
      <w:divBdr>
        <w:top w:val="none" w:sz="0" w:space="0" w:color="auto"/>
        <w:left w:val="none" w:sz="0" w:space="0" w:color="auto"/>
        <w:bottom w:val="none" w:sz="0" w:space="0" w:color="auto"/>
        <w:right w:val="none" w:sz="0" w:space="0" w:color="auto"/>
      </w:divBdr>
    </w:div>
    <w:div w:id="767583065">
      <w:bodyDiv w:val="1"/>
      <w:marLeft w:val="0"/>
      <w:marRight w:val="0"/>
      <w:marTop w:val="0"/>
      <w:marBottom w:val="0"/>
      <w:divBdr>
        <w:top w:val="none" w:sz="0" w:space="0" w:color="auto"/>
        <w:left w:val="none" w:sz="0" w:space="0" w:color="auto"/>
        <w:bottom w:val="none" w:sz="0" w:space="0" w:color="auto"/>
        <w:right w:val="none" w:sz="0" w:space="0" w:color="auto"/>
      </w:divBdr>
    </w:div>
    <w:div w:id="778371650">
      <w:bodyDiv w:val="1"/>
      <w:marLeft w:val="0"/>
      <w:marRight w:val="0"/>
      <w:marTop w:val="0"/>
      <w:marBottom w:val="0"/>
      <w:divBdr>
        <w:top w:val="none" w:sz="0" w:space="0" w:color="auto"/>
        <w:left w:val="none" w:sz="0" w:space="0" w:color="auto"/>
        <w:bottom w:val="none" w:sz="0" w:space="0" w:color="auto"/>
        <w:right w:val="none" w:sz="0" w:space="0" w:color="auto"/>
      </w:divBdr>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12259746">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879364740">
      <w:bodyDiv w:val="1"/>
      <w:marLeft w:val="0"/>
      <w:marRight w:val="0"/>
      <w:marTop w:val="0"/>
      <w:marBottom w:val="0"/>
      <w:divBdr>
        <w:top w:val="none" w:sz="0" w:space="0" w:color="auto"/>
        <w:left w:val="none" w:sz="0" w:space="0" w:color="auto"/>
        <w:bottom w:val="none" w:sz="0" w:space="0" w:color="auto"/>
        <w:right w:val="none" w:sz="0" w:space="0" w:color="auto"/>
      </w:divBdr>
    </w:div>
    <w:div w:id="928545169">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998849221">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092311475">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77130295">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284845040">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32492629">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413696429">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194670">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2991102">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27525255">
      <w:bodyDiv w:val="1"/>
      <w:marLeft w:val="0"/>
      <w:marRight w:val="0"/>
      <w:marTop w:val="0"/>
      <w:marBottom w:val="0"/>
      <w:divBdr>
        <w:top w:val="none" w:sz="0" w:space="0" w:color="auto"/>
        <w:left w:val="none" w:sz="0" w:space="0" w:color="auto"/>
        <w:bottom w:val="none" w:sz="0" w:space="0" w:color="auto"/>
        <w:right w:val="none" w:sz="0" w:space="0" w:color="auto"/>
      </w:divBdr>
    </w:div>
    <w:div w:id="1535195142">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18948871">
      <w:bodyDiv w:val="1"/>
      <w:marLeft w:val="0"/>
      <w:marRight w:val="0"/>
      <w:marTop w:val="0"/>
      <w:marBottom w:val="0"/>
      <w:divBdr>
        <w:top w:val="none" w:sz="0" w:space="0" w:color="auto"/>
        <w:left w:val="none" w:sz="0" w:space="0" w:color="auto"/>
        <w:bottom w:val="none" w:sz="0" w:space="0" w:color="auto"/>
        <w:right w:val="none" w:sz="0" w:space="0" w:color="auto"/>
      </w:divBdr>
    </w:div>
    <w:div w:id="1623540055">
      <w:bodyDiv w:val="1"/>
      <w:marLeft w:val="0"/>
      <w:marRight w:val="0"/>
      <w:marTop w:val="0"/>
      <w:marBottom w:val="0"/>
      <w:divBdr>
        <w:top w:val="none" w:sz="0" w:space="0" w:color="auto"/>
        <w:left w:val="none" w:sz="0" w:space="0" w:color="auto"/>
        <w:bottom w:val="none" w:sz="0" w:space="0" w:color="auto"/>
        <w:right w:val="none" w:sz="0" w:space="0" w:color="auto"/>
      </w:divBdr>
    </w:div>
    <w:div w:id="1663389482">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690448143">
      <w:bodyDiv w:val="1"/>
      <w:marLeft w:val="0"/>
      <w:marRight w:val="0"/>
      <w:marTop w:val="0"/>
      <w:marBottom w:val="0"/>
      <w:divBdr>
        <w:top w:val="none" w:sz="0" w:space="0" w:color="auto"/>
        <w:left w:val="none" w:sz="0" w:space="0" w:color="auto"/>
        <w:bottom w:val="none" w:sz="0" w:space="0" w:color="auto"/>
        <w:right w:val="none" w:sz="0" w:space="0" w:color="auto"/>
      </w:divBdr>
    </w:div>
    <w:div w:id="1709329990">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882664579">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59292391">
      <w:bodyDiv w:val="1"/>
      <w:marLeft w:val="0"/>
      <w:marRight w:val="0"/>
      <w:marTop w:val="0"/>
      <w:marBottom w:val="0"/>
      <w:divBdr>
        <w:top w:val="none" w:sz="0" w:space="0" w:color="auto"/>
        <w:left w:val="none" w:sz="0" w:space="0" w:color="auto"/>
        <w:bottom w:val="none" w:sz="0" w:space="0" w:color="auto"/>
        <w:right w:val="none" w:sz="0" w:space="0" w:color="auto"/>
      </w:divBdr>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70954498">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099210492">
      <w:bodyDiv w:val="1"/>
      <w:marLeft w:val="0"/>
      <w:marRight w:val="0"/>
      <w:marTop w:val="0"/>
      <w:marBottom w:val="0"/>
      <w:divBdr>
        <w:top w:val="none" w:sz="0" w:space="0" w:color="auto"/>
        <w:left w:val="none" w:sz="0" w:space="0" w:color="auto"/>
        <w:bottom w:val="none" w:sz="0" w:space="0" w:color="auto"/>
        <w:right w:val="none" w:sz="0" w:space="0" w:color="auto"/>
      </w:divBdr>
    </w:div>
    <w:div w:id="2107380657">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F97F4-C709-415C-BD9E-7B980183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22</Pages>
  <Words>7705</Words>
  <Characters>38526</Characters>
  <Application>Microsoft Office Word</Application>
  <DocSecurity>0</DocSecurity>
  <Lines>321</Lines>
  <Paragraphs>92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46139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זאבי</dc:creator>
  <cp:keywords/>
  <dc:description/>
  <cp:lastModifiedBy>הגר ישורון</cp:lastModifiedBy>
  <cp:revision>8</cp:revision>
  <cp:lastPrinted>2023-02-06T10:57:00Z</cp:lastPrinted>
  <dcterms:created xsi:type="dcterms:W3CDTF">2023-05-17T17:49:00Z</dcterms:created>
  <dcterms:modified xsi:type="dcterms:W3CDTF">2023-05-21T11:17:00Z</dcterms:modified>
  <cp:contentStatus/>
</cp:coreProperties>
</file>