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78F2" w:rsidRPr="001467AA" w:rsidRDefault="00E078F2" w:rsidP="00C100DD">
      <w:pPr>
        <w:tabs>
          <w:tab w:val="center" w:pos="7046"/>
        </w:tabs>
        <w:spacing w:before="120"/>
        <w:ind w:left="-15" w:right="-360"/>
        <w:jc w:val="both"/>
        <w:rPr>
          <w:rFonts w:asciiTheme="minorBidi" w:hAnsiTheme="minorBidi" w:cstheme="minorBidi"/>
          <w:rtl/>
        </w:rPr>
      </w:pPr>
      <w:bookmarkStart w:id="0" w:name="_GoBack"/>
      <w:bookmarkEnd w:id="0"/>
      <w:r w:rsidRPr="001467AA">
        <w:rPr>
          <w:rFonts w:asciiTheme="minorBidi" w:hAnsiTheme="minorBidi" w:cstheme="minorBidi"/>
          <w:rtl/>
        </w:rPr>
        <w:t>‏</w:t>
      </w:r>
    </w:p>
    <w:tbl>
      <w:tblPr>
        <w:bidiVisual/>
        <w:tblW w:w="9073" w:type="dxa"/>
        <w:jc w:val="center"/>
        <w:tblBorders>
          <w:bottom w:val="double" w:sz="4" w:space="0" w:color="auto"/>
        </w:tblBorders>
        <w:tblLayout w:type="fixed"/>
        <w:tblLook w:val="01E0" w:firstRow="1" w:lastRow="1" w:firstColumn="1" w:lastColumn="1" w:noHBand="0" w:noVBand="0"/>
      </w:tblPr>
      <w:tblGrid>
        <w:gridCol w:w="3119"/>
        <w:gridCol w:w="2835"/>
        <w:gridCol w:w="3119"/>
      </w:tblGrid>
      <w:tr w:rsidR="008305FD" w:rsidRPr="001467AA" w:rsidTr="008305FD">
        <w:trPr>
          <w:cantSplit/>
          <w:trHeight w:val="1644"/>
          <w:jc w:val="center"/>
        </w:trPr>
        <w:tc>
          <w:tcPr>
            <w:tcW w:w="3119" w:type="dxa"/>
          </w:tcPr>
          <w:p w:rsidR="008305FD" w:rsidRPr="001467AA" w:rsidRDefault="008305FD" w:rsidP="00C100DD">
            <w:pPr>
              <w:pStyle w:val="a3"/>
              <w:spacing w:before="240"/>
              <w:jc w:val="both"/>
              <w:rPr>
                <w:rFonts w:asciiTheme="minorBidi" w:hAnsiTheme="minorBidi" w:cstheme="minorBidi"/>
                <w:b/>
                <w:bCs/>
                <w:spacing w:val="20"/>
                <w:rtl/>
              </w:rPr>
            </w:pPr>
            <w:r w:rsidRPr="001467AA">
              <w:rPr>
                <w:rFonts w:asciiTheme="minorBidi" w:hAnsiTheme="minorBidi" w:cstheme="minorBidi"/>
                <w:b/>
                <w:bCs/>
                <w:spacing w:val="20"/>
                <w:rtl/>
              </w:rPr>
              <w:t>מדינת ישראל</w:t>
            </w:r>
          </w:p>
          <w:p w:rsidR="008305FD" w:rsidRPr="001467AA" w:rsidRDefault="008305FD" w:rsidP="00C100DD">
            <w:pPr>
              <w:pStyle w:val="a3"/>
              <w:jc w:val="both"/>
              <w:rPr>
                <w:rFonts w:asciiTheme="minorBidi" w:hAnsiTheme="minorBidi" w:cstheme="minorBidi"/>
              </w:rPr>
            </w:pPr>
            <w:r w:rsidRPr="001467AA">
              <w:rPr>
                <w:rFonts w:asciiTheme="minorBidi" w:hAnsiTheme="minorBidi" w:cstheme="minorBidi"/>
                <w:b/>
                <w:bCs/>
                <w:spacing w:val="20"/>
                <w:rtl/>
              </w:rPr>
              <w:t>משרד התחבורה</w:t>
            </w:r>
          </w:p>
        </w:tc>
        <w:tc>
          <w:tcPr>
            <w:tcW w:w="2835" w:type="dxa"/>
            <w:tcBorders>
              <w:bottom w:val="nil"/>
            </w:tcBorders>
          </w:tcPr>
          <w:p w:rsidR="008305FD" w:rsidRPr="001467AA" w:rsidRDefault="008305FD" w:rsidP="00C100DD">
            <w:pPr>
              <w:pStyle w:val="a3"/>
              <w:jc w:val="both"/>
              <w:rPr>
                <w:rFonts w:asciiTheme="minorBidi" w:hAnsiTheme="minorBidi" w:cstheme="minorBidi"/>
              </w:rPr>
            </w:pPr>
            <w:r w:rsidRPr="001467AA">
              <w:rPr>
                <w:rFonts w:asciiTheme="minorBidi" w:hAnsiTheme="minorBidi" w:cstheme="minorBidi"/>
                <w:noProof/>
              </w:rPr>
              <w:drawing>
                <wp:anchor distT="0" distB="0" distL="114300" distR="114300" simplePos="0" relativeHeight="251668480" behindDoc="0" locked="0" layoutInCell="1" allowOverlap="1" wp14:anchorId="2572EEBB" wp14:editId="453D3853">
                  <wp:simplePos x="0" y="0"/>
                  <wp:positionH relativeFrom="column">
                    <wp:posOffset>175260</wp:posOffset>
                  </wp:positionH>
                  <wp:positionV relativeFrom="paragraph">
                    <wp:posOffset>0</wp:posOffset>
                  </wp:positionV>
                  <wp:extent cx="1490980" cy="1039495"/>
                  <wp:effectExtent l="0" t="0" r="0" b="8255"/>
                  <wp:wrapTight wrapText="bothSides">
                    <wp:wrapPolygon edited="0">
                      <wp:start x="0" y="0"/>
                      <wp:lineTo x="0" y="21376"/>
                      <wp:lineTo x="21250" y="21376"/>
                      <wp:lineTo x="21250"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467AA">
              <w:rPr>
                <w:rFonts w:asciiTheme="minorBidi" w:hAnsiTheme="minorBidi" w:cstheme="minorBidi"/>
                <w:noProof/>
              </w:rPr>
              <w:drawing>
                <wp:anchor distT="0" distB="0" distL="114300" distR="114300" simplePos="0" relativeHeight="251667456" behindDoc="0" locked="0" layoutInCell="1" allowOverlap="1" wp14:anchorId="0DF1844F" wp14:editId="056D78C9">
                  <wp:simplePos x="0" y="0"/>
                  <wp:positionH relativeFrom="column">
                    <wp:posOffset>152400</wp:posOffset>
                  </wp:positionH>
                  <wp:positionV relativeFrom="paragraph">
                    <wp:posOffset>-1189990</wp:posOffset>
                  </wp:positionV>
                  <wp:extent cx="1490980" cy="1039495"/>
                  <wp:effectExtent l="0" t="0" r="0" b="8255"/>
                  <wp:wrapTight wrapText="bothSides">
                    <wp:wrapPolygon edited="0">
                      <wp:start x="0" y="0"/>
                      <wp:lineTo x="0" y="21376"/>
                      <wp:lineTo x="21250" y="21376"/>
                      <wp:lineTo x="21250"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90980" cy="10394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119" w:type="dxa"/>
          </w:tcPr>
          <w:p w:rsidR="008305FD" w:rsidRPr="001467AA" w:rsidRDefault="008305FD" w:rsidP="00C100DD">
            <w:pPr>
              <w:pStyle w:val="a3"/>
              <w:bidi w:val="0"/>
              <w:spacing w:before="300"/>
              <w:jc w:val="both"/>
              <w:rPr>
                <w:rFonts w:asciiTheme="minorBidi" w:hAnsiTheme="minorBidi" w:cstheme="minorBidi"/>
                <w:b/>
                <w:bCs/>
              </w:rPr>
            </w:pPr>
            <w:r w:rsidRPr="001467AA">
              <w:rPr>
                <w:rFonts w:asciiTheme="minorBidi" w:hAnsiTheme="minorBidi" w:cstheme="minorBidi"/>
                <w:b/>
                <w:bCs/>
              </w:rPr>
              <w:t>STATE OF ISRAEL</w:t>
            </w:r>
          </w:p>
          <w:p w:rsidR="008305FD" w:rsidRPr="001467AA" w:rsidRDefault="008305FD" w:rsidP="00C100DD">
            <w:pPr>
              <w:pStyle w:val="a3"/>
              <w:bidi w:val="0"/>
              <w:spacing w:before="80"/>
              <w:jc w:val="both"/>
              <w:rPr>
                <w:rFonts w:asciiTheme="minorBidi" w:hAnsiTheme="minorBidi" w:cstheme="minorBidi"/>
                <w:b/>
                <w:bCs/>
              </w:rPr>
            </w:pPr>
            <w:r w:rsidRPr="001467AA">
              <w:rPr>
                <w:rFonts w:asciiTheme="minorBidi" w:hAnsiTheme="minorBidi" w:cstheme="minorBidi"/>
                <w:b/>
                <w:bCs/>
              </w:rPr>
              <w:t>MINISTRY OF TRANSPORT</w:t>
            </w:r>
          </w:p>
          <w:p w:rsidR="008305FD" w:rsidRPr="001467AA" w:rsidRDefault="008305FD" w:rsidP="00C100DD">
            <w:pPr>
              <w:pStyle w:val="a3"/>
              <w:bidi w:val="0"/>
              <w:spacing w:before="80"/>
              <w:jc w:val="both"/>
              <w:rPr>
                <w:rFonts w:asciiTheme="minorBidi" w:hAnsiTheme="minorBidi" w:cstheme="minorBidi"/>
              </w:rPr>
            </w:pPr>
          </w:p>
        </w:tc>
      </w:tr>
      <w:tr w:rsidR="00E078F2" w:rsidRPr="001467AA" w:rsidTr="008305FD">
        <w:trPr>
          <w:cantSplit/>
          <w:trHeight w:val="20"/>
          <w:jc w:val="center"/>
        </w:trPr>
        <w:tc>
          <w:tcPr>
            <w:tcW w:w="3119" w:type="dxa"/>
            <w:tcBorders>
              <w:top w:val="double" w:sz="4" w:space="0" w:color="auto"/>
              <w:bottom w:val="nil"/>
            </w:tcBorders>
            <w:tcMar>
              <w:left w:w="0" w:type="dxa"/>
              <w:right w:w="0" w:type="dxa"/>
            </w:tcMar>
          </w:tcPr>
          <w:p w:rsidR="00E078F2" w:rsidRPr="001467AA" w:rsidRDefault="00E078F2" w:rsidP="00C100DD">
            <w:pPr>
              <w:pStyle w:val="a3"/>
              <w:jc w:val="both"/>
              <w:rPr>
                <w:rFonts w:asciiTheme="minorBidi" w:hAnsiTheme="minorBidi" w:cstheme="minorBidi"/>
                <w:spacing w:val="20"/>
              </w:rPr>
            </w:pPr>
          </w:p>
        </w:tc>
        <w:tc>
          <w:tcPr>
            <w:tcW w:w="2835" w:type="dxa"/>
            <w:tcBorders>
              <w:top w:val="double" w:sz="4" w:space="0" w:color="auto"/>
              <w:bottom w:val="nil"/>
            </w:tcBorders>
          </w:tcPr>
          <w:p w:rsidR="00E078F2" w:rsidRPr="001467AA" w:rsidRDefault="00E078F2" w:rsidP="00C100DD">
            <w:pPr>
              <w:pStyle w:val="a3"/>
              <w:jc w:val="both"/>
              <w:rPr>
                <w:rFonts w:asciiTheme="minorBidi" w:hAnsiTheme="minorBidi" w:cstheme="minorBidi"/>
              </w:rPr>
            </w:pPr>
          </w:p>
        </w:tc>
        <w:tc>
          <w:tcPr>
            <w:tcW w:w="3119" w:type="dxa"/>
            <w:tcBorders>
              <w:top w:val="double" w:sz="4" w:space="0" w:color="auto"/>
              <w:bottom w:val="nil"/>
            </w:tcBorders>
            <w:tcMar>
              <w:left w:w="0" w:type="dxa"/>
              <w:right w:w="0" w:type="dxa"/>
            </w:tcMar>
          </w:tcPr>
          <w:p w:rsidR="00E078F2" w:rsidRPr="001467AA" w:rsidRDefault="00E078F2" w:rsidP="00C100DD">
            <w:pPr>
              <w:pStyle w:val="a3"/>
              <w:jc w:val="both"/>
              <w:rPr>
                <w:rFonts w:asciiTheme="minorBidi" w:hAnsiTheme="minorBidi" w:cstheme="minorBidi"/>
                <w:spacing w:val="20"/>
              </w:rPr>
            </w:pPr>
          </w:p>
        </w:tc>
      </w:tr>
    </w:tbl>
    <w:p w:rsidR="00E078F2" w:rsidRPr="001467AA" w:rsidRDefault="00E078F2" w:rsidP="00C100DD">
      <w:pPr>
        <w:tabs>
          <w:tab w:val="center" w:pos="7046"/>
        </w:tabs>
        <w:spacing w:before="120"/>
        <w:ind w:left="-15" w:right="-360"/>
        <w:jc w:val="both"/>
        <w:rPr>
          <w:rFonts w:asciiTheme="minorBidi" w:hAnsiTheme="minorBidi" w:cstheme="minorBidi"/>
          <w:rtl/>
        </w:rPr>
      </w:pPr>
    </w:p>
    <w:p w:rsidR="00E078F2" w:rsidRPr="001467AA" w:rsidRDefault="00E078F2" w:rsidP="006A29C0">
      <w:pPr>
        <w:tabs>
          <w:tab w:val="center" w:pos="704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מכרז פומבי מס</w:t>
      </w:r>
      <w:r w:rsidR="006A29C0">
        <w:rPr>
          <w:rFonts w:asciiTheme="minorBidi" w:hAnsiTheme="minorBidi" w:cstheme="minorBidi" w:hint="cs"/>
          <w:b/>
          <w:bCs/>
          <w:u w:val="single"/>
          <w:rtl/>
        </w:rPr>
        <w:t>פר</w:t>
      </w:r>
      <w:r w:rsidRPr="001467AA">
        <w:rPr>
          <w:rFonts w:asciiTheme="minorBidi" w:hAnsiTheme="minorBidi" w:cstheme="minorBidi"/>
          <w:b/>
          <w:bCs/>
          <w:u w:val="single"/>
          <w:rtl/>
        </w:rPr>
        <w:t xml:space="preserve">   </w:t>
      </w:r>
      <w:r w:rsidR="006A29C0">
        <w:rPr>
          <w:rFonts w:asciiTheme="minorBidi" w:hAnsiTheme="minorBidi" w:cstheme="minorBidi" w:hint="cs"/>
          <w:b/>
          <w:bCs/>
          <w:u w:val="single"/>
          <w:rtl/>
        </w:rPr>
        <w:t xml:space="preserve">6/14 </w:t>
      </w:r>
    </w:p>
    <w:p w:rsidR="00E078F2" w:rsidRPr="001467AA" w:rsidRDefault="00E078F2" w:rsidP="00C100DD">
      <w:pPr>
        <w:tabs>
          <w:tab w:val="center" w:pos="704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לבחירת ספקים לעריכת מבחני בקיאות בשפה האנ</w:t>
      </w:r>
      <w:smartTag w:uri="urn:schemas-microsoft-com:office:smarttags" w:element="PersonName">
        <w:r w:rsidRPr="001467AA">
          <w:rPr>
            <w:rFonts w:asciiTheme="minorBidi" w:hAnsiTheme="minorBidi" w:cstheme="minorBidi"/>
            <w:b/>
            <w:bCs/>
            <w:u w:val="single"/>
            <w:rtl/>
          </w:rPr>
          <w:t>גלית</w:t>
        </w:r>
      </w:smartTag>
      <w:r w:rsidRPr="001467AA">
        <w:rPr>
          <w:rFonts w:asciiTheme="minorBidi" w:hAnsiTheme="minorBidi" w:cstheme="minorBidi"/>
          <w:b/>
          <w:bCs/>
          <w:u w:val="single"/>
          <w:rtl/>
        </w:rPr>
        <w:br/>
        <w:t xml:space="preserve">לעובדי טיס על פי דרישות </w:t>
      </w:r>
      <w:r w:rsidRPr="001467AA">
        <w:rPr>
          <w:rFonts w:asciiTheme="minorBidi" w:hAnsiTheme="minorBidi" w:cstheme="minorBidi"/>
          <w:b/>
          <w:bCs/>
          <w:u w:val="single"/>
        </w:rPr>
        <w:t>ICAO</w:t>
      </w:r>
    </w:p>
    <w:p w:rsidR="00E078F2" w:rsidRPr="001467AA" w:rsidRDefault="00E078F2" w:rsidP="00C100DD">
      <w:pPr>
        <w:tabs>
          <w:tab w:val="center" w:pos="7046"/>
        </w:tabs>
        <w:spacing w:before="120"/>
        <w:ind w:left="-15" w:right="-360"/>
        <w:jc w:val="center"/>
        <w:rPr>
          <w:rFonts w:asciiTheme="minorBidi" w:hAnsiTheme="minorBidi" w:cstheme="minorBidi"/>
          <w:b/>
          <w:bCs/>
          <w:u w:val="single"/>
          <w:rtl/>
        </w:rPr>
      </w:pPr>
    </w:p>
    <w:p w:rsidR="00E078F2" w:rsidRPr="001467AA" w:rsidRDefault="00E078F2" w:rsidP="00C100DD">
      <w:pPr>
        <w:tabs>
          <w:tab w:val="center" w:pos="7046"/>
        </w:tabs>
        <w:spacing w:before="120"/>
        <w:ind w:left="-15" w:right="-360"/>
        <w:jc w:val="both"/>
        <w:rPr>
          <w:rFonts w:asciiTheme="minorBidi" w:hAnsiTheme="minorBidi" w:cstheme="minorBidi"/>
          <w:b/>
          <w:bCs/>
          <w:u w:val="single"/>
          <w:rtl/>
        </w:rPr>
      </w:pPr>
      <w:r w:rsidRPr="001467AA">
        <w:rPr>
          <w:rFonts w:asciiTheme="minorBidi" w:hAnsiTheme="minorBidi" w:cstheme="minorBidi"/>
          <w:rtl/>
        </w:rPr>
        <w:t>משרד התחבורה והבטיחות בדרכים - רשות התעופה האזרחית (להלן: "</w:t>
      </w:r>
      <w:r w:rsidRPr="001467AA">
        <w:rPr>
          <w:rFonts w:asciiTheme="minorBidi" w:hAnsiTheme="minorBidi" w:cstheme="minorBidi"/>
          <w:b/>
          <w:bCs/>
          <w:rtl/>
        </w:rPr>
        <w:t>רת"א</w:t>
      </w:r>
      <w:r w:rsidRPr="001467AA">
        <w:rPr>
          <w:rFonts w:asciiTheme="minorBidi" w:hAnsiTheme="minorBidi" w:cstheme="minorBidi"/>
          <w:rtl/>
        </w:rPr>
        <w:t>"), מזמינה בזה מציעים להגיש הצעותיהם לביצוע מבחני 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לעובדי טיס, הכול כפי שיפורט במסמכי מכרז זה (להלן: "השירות הנדרש" או "השירותים הנדרשים"). </w:t>
      </w:r>
    </w:p>
    <w:p w:rsidR="00E078F2" w:rsidRPr="001467AA" w:rsidRDefault="00E078F2" w:rsidP="00C100DD">
      <w:pPr>
        <w:pStyle w:val="a3"/>
        <w:tabs>
          <w:tab w:val="left" w:pos="386"/>
          <w:tab w:val="left" w:pos="746"/>
          <w:tab w:val="left" w:pos="1106"/>
          <w:tab w:val="left" w:pos="1466"/>
        </w:tabs>
        <w:spacing w:before="120"/>
        <w:ind w:left="-15" w:right="-360"/>
        <w:jc w:val="both"/>
        <w:outlineLvl w:val="0"/>
        <w:rPr>
          <w:rFonts w:asciiTheme="minorBidi" w:hAnsiTheme="minorBidi" w:cstheme="minorBidi"/>
          <w:b/>
          <w:bCs/>
          <w:rtl/>
        </w:rPr>
      </w:pPr>
    </w:p>
    <w:p w:rsidR="00E078F2" w:rsidRPr="001467AA" w:rsidRDefault="00E078F2" w:rsidP="00C100DD">
      <w:pPr>
        <w:pStyle w:val="a3"/>
        <w:numPr>
          <w:ilvl w:val="0"/>
          <w:numId w:val="4"/>
        </w:numPr>
        <w:tabs>
          <w:tab w:val="clear" w:pos="8306"/>
          <w:tab w:val="left" w:pos="-735"/>
          <w:tab w:val="left" w:pos="746"/>
          <w:tab w:val="left" w:pos="1106"/>
          <w:tab w:val="left" w:pos="1466"/>
        </w:tabs>
        <w:spacing w:before="120"/>
        <w:ind w:left="-735" w:right="-360"/>
        <w:jc w:val="both"/>
        <w:outlineLvl w:val="0"/>
        <w:rPr>
          <w:rFonts w:asciiTheme="minorBidi" w:hAnsiTheme="minorBidi" w:cstheme="minorBidi"/>
          <w:b/>
          <w:bCs/>
          <w:u w:val="single"/>
        </w:rPr>
      </w:pPr>
      <w:r w:rsidRPr="001467AA">
        <w:rPr>
          <w:rFonts w:asciiTheme="minorBidi" w:hAnsiTheme="minorBidi" w:cstheme="minorBidi"/>
          <w:b/>
          <w:bCs/>
          <w:u w:val="single"/>
          <w:rtl/>
        </w:rPr>
        <w:t>רקע</w:t>
      </w:r>
    </w:p>
    <w:p w:rsidR="00E078F2" w:rsidRPr="001467AA" w:rsidRDefault="00E078F2" w:rsidP="008305F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b/>
          <w:bCs/>
        </w:rPr>
      </w:pPr>
      <w:r w:rsidRPr="001467AA">
        <w:rPr>
          <w:rFonts w:asciiTheme="minorBidi" w:hAnsiTheme="minorBidi" w:cstheme="minorBidi"/>
          <w:rtl/>
        </w:rPr>
        <w:t xml:space="preserve">רת"א הינה הרגולטור בתחום התעופה האזרחית בישראל, אשר עקב דרישה של </w:t>
      </w:r>
      <w:r w:rsidRPr="001467AA">
        <w:rPr>
          <w:rFonts w:asciiTheme="minorBidi" w:hAnsiTheme="minorBidi" w:cstheme="minorBidi"/>
        </w:rPr>
        <w:t>ICAO</w:t>
      </w:r>
      <w:r w:rsidRPr="001467AA">
        <w:rPr>
          <w:rFonts w:asciiTheme="minorBidi" w:hAnsiTheme="minorBidi" w:cstheme="minorBidi"/>
          <w:rtl/>
        </w:rPr>
        <w:t xml:space="preserve"> - ארגון התעופה האזרחי ה</w:t>
      </w:r>
      <w:r w:rsidR="005110CA" w:rsidRPr="001467AA">
        <w:rPr>
          <w:rFonts w:asciiTheme="minorBidi" w:hAnsiTheme="minorBidi" w:cstheme="minorBidi" w:hint="cs"/>
          <w:rtl/>
        </w:rPr>
        <w:t xml:space="preserve">בינלאומי שמקום מושבו במונטריאול, קנדה </w:t>
      </w:r>
      <w:r w:rsidRPr="001467AA">
        <w:rPr>
          <w:rFonts w:asciiTheme="minorBidi" w:hAnsiTheme="minorBidi" w:cstheme="minorBidi"/>
          <w:rtl/>
        </w:rPr>
        <w:t>(להלן: "</w:t>
      </w:r>
      <w:r w:rsidRPr="001467AA">
        <w:rPr>
          <w:rFonts w:asciiTheme="minorBidi" w:hAnsiTheme="minorBidi" w:cstheme="minorBidi"/>
          <w:b/>
          <w:bCs/>
        </w:rPr>
        <w:t>ICAO</w:t>
      </w:r>
      <w:r w:rsidRPr="001467AA">
        <w:rPr>
          <w:rFonts w:asciiTheme="minorBidi" w:hAnsiTheme="minorBidi" w:cstheme="minorBidi"/>
          <w:rtl/>
        </w:rPr>
        <w:t>"), נדרשת לבצע מבחני בקיאות בשפה האנגלית (להלן: "</w:t>
      </w:r>
      <w:r w:rsidRPr="001467AA">
        <w:rPr>
          <w:rFonts w:asciiTheme="minorBidi" w:hAnsiTheme="minorBidi" w:cstheme="minorBidi"/>
          <w:b/>
          <w:bCs/>
          <w:rtl/>
        </w:rPr>
        <w:t>המבחן</w:t>
      </w:r>
      <w:r w:rsidRPr="001467AA">
        <w:rPr>
          <w:rFonts w:asciiTheme="minorBidi" w:hAnsiTheme="minorBidi" w:cstheme="minorBidi"/>
          <w:rtl/>
        </w:rPr>
        <w:t>"</w:t>
      </w:r>
      <w:r w:rsidR="005110CA" w:rsidRPr="001467AA">
        <w:rPr>
          <w:rFonts w:asciiTheme="minorBidi" w:hAnsiTheme="minorBidi" w:cstheme="minorBidi" w:hint="cs"/>
          <w:rtl/>
        </w:rPr>
        <w:t xml:space="preserve">) </w:t>
      </w:r>
      <w:r w:rsidRPr="001467AA">
        <w:rPr>
          <w:rFonts w:asciiTheme="minorBidi" w:hAnsiTheme="minorBidi" w:cstheme="minorBidi"/>
          <w:rtl/>
        </w:rPr>
        <w:t>לכל צוותי האוויר הטסים בנתיבים בין לאומיים, לפקחי טיסה ובקרי טיסה הנותנים שירותי פיקוח תעבורה אווירית לתעופה הבין-לאומית, כתנאי להמשך ביצוע תפקידם כאמור, כ-</w:t>
      </w:r>
      <w:r w:rsidR="009C4AC9" w:rsidRPr="001467AA">
        <w:rPr>
          <w:rFonts w:asciiTheme="minorBidi" w:hAnsiTheme="minorBidi" w:cstheme="minorBidi" w:hint="cs"/>
          <w:rtl/>
        </w:rPr>
        <w:t xml:space="preserve"> </w:t>
      </w:r>
      <w:r w:rsidRPr="001467AA">
        <w:rPr>
          <w:rFonts w:asciiTheme="minorBidi" w:hAnsiTheme="minorBidi" w:cstheme="minorBidi"/>
          <w:rtl/>
        </w:rPr>
        <w:t>800 עובדי טיס (להלן:  "</w:t>
      </w:r>
      <w:r w:rsidRPr="001467AA">
        <w:rPr>
          <w:rFonts w:asciiTheme="minorBidi" w:hAnsiTheme="minorBidi" w:cstheme="minorBidi"/>
          <w:b/>
          <w:bCs/>
          <w:rtl/>
        </w:rPr>
        <w:t>אוכלוסיית הנבחנים</w:t>
      </w:r>
      <w:r w:rsidRPr="001467AA">
        <w:rPr>
          <w:rFonts w:asciiTheme="minorBidi" w:hAnsiTheme="minorBidi" w:cstheme="minorBidi"/>
          <w:rtl/>
        </w:rPr>
        <w:t>").</w:t>
      </w:r>
      <w:r w:rsidR="003338EC" w:rsidRPr="001467AA">
        <w:rPr>
          <w:rFonts w:asciiTheme="minorBidi" w:hAnsiTheme="minorBidi" w:cstheme="minorBidi" w:hint="cs"/>
          <w:b/>
          <w:bCs/>
          <w:rtl/>
        </w:rPr>
        <w:t>יודגש שר</w:t>
      </w:r>
      <w:r w:rsidR="009C4AC9" w:rsidRPr="001467AA">
        <w:rPr>
          <w:rFonts w:asciiTheme="minorBidi" w:hAnsiTheme="minorBidi" w:cstheme="minorBidi" w:hint="cs"/>
          <w:b/>
          <w:bCs/>
          <w:rtl/>
        </w:rPr>
        <w:t>ת"א אינה מתחייבת למספר זה</w:t>
      </w:r>
      <w:r w:rsidR="003338EC" w:rsidRPr="001467AA">
        <w:rPr>
          <w:rFonts w:asciiTheme="minorBidi" w:hAnsiTheme="minorBidi" w:cstheme="minorBidi" w:hint="cs"/>
          <w:b/>
          <w:bCs/>
          <w:rtl/>
        </w:rPr>
        <w:t xml:space="preserve">, </w:t>
      </w:r>
      <w:r w:rsidR="009C4AC9" w:rsidRPr="001467AA">
        <w:rPr>
          <w:rFonts w:asciiTheme="minorBidi" w:hAnsiTheme="minorBidi" w:cstheme="minorBidi" w:hint="cs"/>
          <w:b/>
          <w:bCs/>
          <w:rtl/>
        </w:rPr>
        <w:t xml:space="preserve">זו </w:t>
      </w:r>
      <w:r w:rsidR="003338EC" w:rsidRPr="001467AA">
        <w:rPr>
          <w:rFonts w:asciiTheme="minorBidi" w:hAnsiTheme="minorBidi" w:cstheme="minorBidi" w:hint="cs"/>
          <w:b/>
          <w:bCs/>
          <w:rtl/>
        </w:rPr>
        <w:t xml:space="preserve">בגדר השערה </w:t>
      </w:r>
      <w:r w:rsidR="009C4AC9" w:rsidRPr="001467AA">
        <w:rPr>
          <w:rFonts w:asciiTheme="minorBidi" w:hAnsiTheme="minorBidi" w:cstheme="minorBidi" w:hint="cs"/>
          <w:b/>
          <w:bCs/>
          <w:rtl/>
        </w:rPr>
        <w:t>בלבד</w:t>
      </w:r>
      <w:r w:rsidR="008305FD" w:rsidRPr="001467AA">
        <w:rPr>
          <w:rFonts w:asciiTheme="minorBidi" w:hAnsiTheme="minorBidi" w:cstheme="minorBidi" w:hint="cs"/>
          <w:b/>
          <w:bCs/>
          <w:rtl/>
        </w:rPr>
        <w:t>.</w:t>
      </w:r>
      <w:r w:rsidR="003338EC" w:rsidRPr="001467AA">
        <w:rPr>
          <w:rFonts w:asciiTheme="minorBidi" w:hAnsiTheme="minorBidi" w:cstheme="minorBidi" w:hint="cs"/>
          <w:b/>
          <w:bCs/>
          <w:rtl/>
        </w:rPr>
        <w:t xml:space="preserve"> </w:t>
      </w:r>
      <w:r w:rsidR="009C4AC9" w:rsidRPr="001467AA">
        <w:rPr>
          <w:rFonts w:asciiTheme="minorBidi" w:hAnsiTheme="minorBidi" w:cstheme="minorBidi" w:hint="cs"/>
          <w:b/>
          <w:bCs/>
          <w:rtl/>
        </w:rPr>
        <w:t xml:space="preserve"> </w:t>
      </w:r>
    </w:p>
    <w:p w:rsidR="00E078F2" w:rsidRPr="001467AA"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1467AA">
        <w:rPr>
          <w:rFonts w:asciiTheme="minorBidi" w:hAnsiTheme="minorBidi" w:cstheme="minorBidi"/>
          <w:rtl/>
        </w:rPr>
        <w:t>אוכלוסיית הנבחנים מועסקת ברובה על ידי חברות התעופה ורשות שדות התעופה.</w:t>
      </w:r>
    </w:p>
    <w:p w:rsidR="00E078F2" w:rsidRPr="001467AA" w:rsidRDefault="00E078F2" w:rsidP="00C100DD">
      <w:pPr>
        <w:pStyle w:val="a3"/>
        <w:numPr>
          <w:ilvl w:val="1"/>
          <w:numId w:val="4"/>
        </w:numPr>
        <w:tabs>
          <w:tab w:val="clear" w:pos="4153"/>
          <w:tab w:val="clear" w:pos="8306"/>
          <w:tab w:val="left" w:pos="-195"/>
          <w:tab w:val="left" w:pos="-15"/>
          <w:tab w:val="left" w:pos="345"/>
          <w:tab w:val="left" w:pos="746"/>
          <w:tab w:val="left" w:pos="1466"/>
        </w:tabs>
        <w:spacing w:before="120"/>
        <w:ind w:left="-195" w:right="-360"/>
        <w:jc w:val="both"/>
        <w:rPr>
          <w:rFonts w:asciiTheme="minorBidi" w:hAnsiTheme="minorBidi" w:cstheme="minorBidi"/>
        </w:rPr>
      </w:pPr>
      <w:r w:rsidRPr="001467AA">
        <w:rPr>
          <w:rFonts w:asciiTheme="minorBidi" w:hAnsiTheme="minorBidi" w:cstheme="minorBidi"/>
          <w:rtl/>
        </w:rPr>
        <w:t>כל אדם מתוך אוכלוסיית הנבחנים, יידרש לעבור את המבחן לפחות פעם אחת. עפ"י ידיעותיו במבחן תקבע רמת בקיאותו ובהתאם תקבע גם תדירות המבחנים שיידרש לעבור, כלהלן:</w:t>
      </w:r>
    </w:p>
    <w:p w:rsidR="00E078F2" w:rsidRPr="001467AA" w:rsidRDefault="00E078F2" w:rsidP="00C100D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6 (מצטיין) - פטור מהצורך לעבור מבחנים נוספים בעתיד. </w:t>
      </w:r>
    </w:p>
    <w:p w:rsidR="00E078F2" w:rsidRPr="001467AA" w:rsidRDefault="00E078F2" w:rsidP="00C100D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4 או 5 (עבר)- יידרש לעבור מבחן נוסף אחת לשלוש או שש שנים, בהתאמה; </w:t>
      </w:r>
    </w:p>
    <w:p w:rsidR="00B6639D" w:rsidRPr="001467AA" w:rsidRDefault="00E078F2" w:rsidP="005110CA">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נבחן המוכיח רמת בקיאות 3 ומטה מוגדר כ"לא עובר" (נכשל) </w:t>
      </w:r>
      <w:r w:rsidR="005110CA" w:rsidRPr="001467AA">
        <w:rPr>
          <w:rFonts w:asciiTheme="minorBidi" w:hAnsiTheme="minorBidi" w:cstheme="minorBidi" w:hint="cs"/>
          <w:rtl/>
        </w:rPr>
        <w:t xml:space="preserve">- </w:t>
      </w:r>
      <w:r w:rsidRPr="001467AA">
        <w:rPr>
          <w:rFonts w:asciiTheme="minorBidi" w:hAnsiTheme="minorBidi" w:cstheme="minorBidi"/>
          <w:rtl/>
        </w:rPr>
        <w:t>הדבר ימנע ממנו להטיס כלי טיס בנתיבים בין לאומיים ושלילת היכולת לתת שירותי תעבורה אווירית לתעופה הבין-לאומית בהתאמה, כל עת שלא יעבור את המבחן ברמת בקיאות של 4 לפחות.</w:t>
      </w:r>
    </w:p>
    <w:p w:rsidR="00E078F2" w:rsidRPr="001467AA" w:rsidRDefault="00E078F2" w:rsidP="00B6639D">
      <w:pPr>
        <w:numPr>
          <w:ilvl w:val="2"/>
          <w:numId w:val="4"/>
        </w:numPr>
        <w:tabs>
          <w:tab w:val="left" w:pos="525"/>
        </w:tabs>
        <w:spacing w:before="120"/>
        <w:ind w:left="525" w:right="-360"/>
        <w:jc w:val="both"/>
        <w:rPr>
          <w:rFonts w:asciiTheme="minorBidi" w:hAnsiTheme="minorBidi" w:cstheme="minorBidi"/>
        </w:rPr>
      </w:pPr>
      <w:r w:rsidRPr="001467AA">
        <w:rPr>
          <w:rFonts w:asciiTheme="minorBidi" w:hAnsiTheme="minorBidi" w:cstheme="minorBidi"/>
          <w:b/>
          <w:bCs/>
          <w:rtl/>
        </w:rPr>
        <w:t>יובהר</w:t>
      </w:r>
      <w:r w:rsidR="00B6639D" w:rsidRPr="001467AA">
        <w:rPr>
          <w:rFonts w:asciiTheme="minorBidi" w:hAnsiTheme="minorBidi" w:cstheme="minorBidi" w:hint="cs"/>
          <w:b/>
          <w:bCs/>
          <w:rtl/>
        </w:rPr>
        <w:t xml:space="preserve">:  </w:t>
      </w:r>
      <w:r w:rsidRPr="001467AA">
        <w:rPr>
          <w:rFonts w:asciiTheme="minorBidi" w:hAnsiTheme="minorBidi" w:cstheme="minorBidi"/>
          <w:b/>
          <w:bCs/>
          <w:rtl/>
        </w:rPr>
        <w:t>קיימת אפשרות לגשת לבחינה חוזרת.</w:t>
      </w:r>
    </w:p>
    <w:p w:rsidR="00E078F2" w:rsidRPr="001467AA" w:rsidRDefault="00E078F2"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רת"א מעוניינת לבחור זוכה, אשר ייבחר ל</w:t>
      </w:r>
      <w:r w:rsidR="005110CA" w:rsidRPr="001467AA">
        <w:rPr>
          <w:rFonts w:asciiTheme="minorBidi" w:hAnsiTheme="minorBidi" w:cstheme="minorBidi" w:hint="cs"/>
          <w:rtl/>
        </w:rPr>
        <w:t xml:space="preserve">שם גיבוש וכתיבה של שאלוני הבחינות וכן עדכונם אם הדבר נדרש לדעת הממונה, וכן ניהול, עריכת הבחינות,  והפעלה </w:t>
      </w:r>
      <w:r w:rsidRPr="001467AA">
        <w:rPr>
          <w:rFonts w:asciiTheme="minorBidi" w:hAnsiTheme="minorBidi" w:cstheme="minorBidi"/>
          <w:rtl/>
        </w:rPr>
        <w:t xml:space="preserve">מטעמה </w:t>
      </w:r>
      <w:r w:rsidR="005110CA" w:rsidRPr="001467AA">
        <w:rPr>
          <w:rFonts w:asciiTheme="minorBidi" w:hAnsiTheme="minorBidi" w:cstheme="minorBidi" w:hint="cs"/>
          <w:rtl/>
        </w:rPr>
        <w:t xml:space="preserve">של מערך מבחני הבקיאות לעובדי טיס </w:t>
      </w:r>
      <w:r w:rsidRPr="001467AA">
        <w:rPr>
          <w:rFonts w:asciiTheme="minorBidi" w:hAnsiTheme="minorBidi" w:cstheme="minorBidi"/>
          <w:rtl/>
        </w:rPr>
        <w:t>כאמור, והכל בהתאם לדריש</w:t>
      </w:r>
      <w:r w:rsidR="005110CA" w:rsidRPr="001467AA">
        <w:rPr>
          <w:rFonts w:asciiTheme="minorBidi" w:hAnsiTheme="minorBidi" w:cstheme="minorBidi" w:hint="cs"/>
          <w:rtl/>
        </w:rPr>
        <w:t>ו</w:t>
      </w:r>
      <w:r w:rsidRPr="001467AA">
        <w:rPr>
          <w:rFonts w:asciiTheme="minorBidi" w:hAnsiTheme="minorBidi" w:cstheme="minorBidi"/>
          <w:rtl/>
        </w:rPr>
        <w:t>ת</w:t>
      </w:r>
      <w:r w:rsidR="005110CA" w:rsidRPr="001467AA">
        <w:rPr>
          <w:rFonts w:asciiTheme="minorBidi" w:hAnsiTheme="minorBidi" w:cstheme="minorBidi" w:hint="cs"/>
          <w:rtl/>
        </w:rPr>
        <w:t xml:space="preserve"> ה- </w:t>
      </w:r>
      <w:r w:rsidRPr="001467AA">
        <w:rPr>
          <w:rFonts w:asciiTheme="minorBidi" w:hAnsiTheme="minorBidi" w:cstheme="minorBidi"/>
          <w:rtl/>
        </w:rPr>
        <w:t xml:space="preserve"> </w:t>
      </w:r>
      <w:r w:rsidRPr="001467AA">
        <w:rPr>
          <w:rFonts w:asciiTheme="minorBidi" w:hAnsiTheme="minorBidi" w:cstheme="minorBidi"/>
        </w:rPr>
        <w:t>ICAO</w:t>
      </w:r>
      <w:r w:rsidRPr="001467AA">
        <w:rPr>
          <w:rFonts w:asciiTheme="minorBidi" w:hAnsiTheme="minorBidi" w:cstheme="minorBidi"/>
          <w:rtl/>
        </w:rPr>
        <w:t xml:space="preserve">.  </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לעניין זה ייבחר המציע שציונו הסופי הכולל יהיה הגבוה ביותר מבין כלל המציעים. </w:t>
      </w:r>
    </w:p>
    <w:p w:rsidR="00E078F2" w:rsidRPr="001467AA" w:rsidRDefault="005110CA" w:rsidP="005110CA">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hint="cs"/>
          <w:rtl/>
        </w:rPr>
        <w:t>רת"א רשאית ל</w:t>
      </w:r>
      <w:r w:rsidR="00E078F2" w:rsidRPr="001467AA">
        <w:rPr>
          <w:rFonts w:asciiTheme="minorBidi" w:hAnsiTheme="minorBidi" w:cstheme="minorBidi"/>
          <w:rtl/>
        </w:rPr>
        <w:t xml:space="preserve">הכריז על "כשיר 2" אשר ההתקשרות תבוצע מולו, היה וההתקשרות מול הזוכה לא צלחה מסיבה כלשהיא. </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lastRenderedPageBreak/>
        <w:t>כל ספק יהיה ערוך להפעלת מבחני הבקיאות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על פי לוח הזמנים והמועדים שיפורטו בפרק "השירותים הנדרשים" שלהלן.</w:t>
      </w:r>
    </w:p>
    <w:p w:rsidR="00E078F2" w:rsidRPr="001467AA" w:rsidRDefault="00E078F2" w:rsidP="00C100DD">
      <w:pPr>
        <w:numPr>
          <w:ilvl w:val="1"/>
          <w:numId w:val="4"/>
        </w:numPr>
        <w:tabs>
          <w:tab w:val="left" w:pos="-195"/>
          <w:tab w:val="left" w:pos="-15"/>
          <w:tab w:val="left" w:pos="345"/>
        </w:tabs>
        <w:spacing w:before="120"/>
        <w:ind w:left="-195" w:right="-360"/>
        <w:jc w:val="both"/>
        <w:rPr>
          <w:rFonts w:asciiTheme="minorBidi" w:hAnsiTheme="minorBidi" w:cstheme="minorBidi"/>
        </w:rPr>
      </w:pPr>
      <w:r w:rsidRPr="001467AA">
        <w:rPr>
          <w:rFonts w:asciiTheme="minorBidi" w:hAnsiTheme="minorBidi" w:cstheme="minorBidi"/>
          <w:rtl/>
        </w:rPr>
        <w:t>רת"א תציין ברישיון עובדי הטיס את רמת הבקיאות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שהוכיחו בהתאם לתוצאות מבחנים, וכן את המועד שלאחריו עובד הטיס יידרש לעבור מבחן נוסף.</w:t>
      </w:r>
    </w:p>
    <w:p w:rsidR="00E078F2" w:rsidRPr="001467AA" w:rsidRDefault="00E078F2" w:rsidP="00C100DD">
      <w:pPr>
        <w:numPr>
          <w:ilvl w:val="0"/>
          <w:numId w:val="4"/>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הגדרות</w:t>
      </w:r>
    </w:p>
    <w:p w:rsidR="00E078F2" w:rsidRPr="001467AA" w:rsidRDefault="00606A78" w:rsidP="008305FD">
      <w:p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hint="cs"/>
          <w:rtl/>
        </w:rPr>
        <w:t xml:space="preserve">2.1 </w:t>
      </w:r>
      <w:r w:rsidR="00E078F2" w:rsidRPr="001467AA">
        <w:rPr>
          <w:rFonts w:asciiTheme="minorBidi" w:hAnsiTheme="minorBidi" w:cstheme="minorBidi"/>
          <w:u w:val="single"/>
          <w:rtl/>
        </w:rPr>
        <w:t>אוכלוסיית הנבחנים</w:t>
      </w:r>
      <w:r w:rsidR="00E078F2" w:rsidRPr="001467AA">
        <w:rPr>
          <w:rFonts w:asciiTheme="minorBidi" w:hAnsiTheme="minorBidi" w:cstheme="minorBidi"/>
          <w:rtl/>
        </w:rPr>
        <w:t>: צוותי האוויר הטסים בנתיבים בין לאומיים, פקחי טיסה ובקרי טיסה הנותנים שירותי פיקוח תעבורה אווירית לתעופה הבין-לאומית</w:t>
      </w:r>
      <w:r w:rsidR="003405B7" w:rsidRPr="001467AA">
        <w:rPr>
          <w:rFonts w:asciiTheme="minorBidi" w:hAnsiTheme="minorBidi" w:cstheme="minorBidi" w:hint="cs"/>
          <w:b/>
          <w:bCs/>
          <w:u w:val="single"/>
          <w:rtl/>
        </w:rPr>
        <w:t xml:space="preserve"> אשר </w:t>
      </w:r>
      <w:r w:rsidR="00E70BEE" w:rsidRPr="001467AA">
        <w:rPr>
          <w:rFonts w:asciiTheme="minorBidi" w:hAnsiTheme="minorBidi" w:cstheme="minorBidi" w:hint="cs"/>
          <w:b/>
          <w:bCs/>
          <w:u w:val="single"/>
          <w:rtl/>
        </w:rPr>
        <w:t>טרם</w:t>
      </w:r>
      <w:r w:rsidR="009C4AC9" w:rsidRPr="001467AA">
        <w:rPr>
          <w:rFonts w:asciiTheme="minorBidi" w:hAnsiTheme="minorBidi" w:cstheme="minorBidi" w:hint="cs"/>
          <w:b/>
          <w:bCs/>
          <w:u w:val="single"/>
          <w:rtl/>
        </w:rPr>
        <w:t xml:space="preserve"> נבחנו בעבר </w:t>
      </w:r>
      <w:r w:rsidR="00E70BEE" w:rsidRPr="001467AA">
        <w:rPr>
          <w:rFonts w:asciiTheme="minorBidi" w:hAnsiTheme="minorBidi" w:cstheme="minorBidi" w:hint="cs"/>
          <w:b/>
          <w:bCs/>
          <w:u w:val="single"/>
          <w:rtl/>
        </w:rPr>
        <w:t xml:space="preserve">או שנבחנו </w:t>
      </w:r>
      <w:r w:rsidR="008305FD" w:rsidRPr="001467AA">
        <w:rPr>
          <w:rFonts w:asciiTheme="minorBidi" w:hAnsiTheme="minorBidi" w:cstheme="minorBidi" w:hint="cs"/>
          <w:b/>
          <w:bCs/>
          <w:u w:val="single"/>
          <w:rtl/>
        </w:rPr>
        <w:t>בעבר, אך נכשלו או ש</w:t>
      </w:r>
      <w:r w:rsidR="009C4AC9" w:rsidRPr="001467AA">
        <w:rPr>
          <w:rFonts w:asciiTheme="minorBidi" w:hAnsiTheme="minorBidi" w:cstheme="minorBidi" w:hint="cs"/>
          <w:b/>
          <w:bCs/>
          <w:u w:val="single"/>
          <w:rtl/>
        </w:rPr>
        <w:t xml:space="preserve">קיבלו ציון ברמת בקיאות </w:t>
      </w:r>
      <w:r w:rsidR="00E70BEE" w:rsidRPr="001467AA">
        <w:rPr>
          <w:rFonts w:asciiTheme="minorBidi" w:hAnsiTheme="minorBidi" w:cstheme="minorBidi" w:hint="cs"/>
          <w:b/>
          <w:bCs/>
          <w:u w:val="single"/>
          <w:rtl/>
        </w:rPr>
        <w:t>4 או 5</w:t>
      </w:r>
      <w:r w:rsidR="009C4AC9" w:rsidRPr="001467AA">
        <w:rPr>
          <w:rFonts w:asciiTheme="minorBidi" w:hAnsiTheme="minorBidi" w:cstheme="minorBidi" w:hint="cs"/>
          <w:b/>
          <w:bCs/>
          <w:u w:val="single"/>
          <w:rtl/>
        </w:rPr>
        <w:t xml:space="preserve"> </w:t>
      </w:r>
      <w:r w:rsidR="008305FD" w:rsidRPr="001467AA">
        <w:rPr>
          <w:rFonts w:asciiTheme="minorBidi" w:hAnsiTheme="minorBidi" w:cstheme="minorBidi" w:hint="cs"/>
          <w:b/>
          <w:bCs/>
          <w:u w:val="single"/>
          <w:rtl/>
        </w:rPr>
        <w:t xml:space="preserve"> ונדרשים לחזור על הבחינה. </w:t>
      </w:r>
      <w:r w:rsidR="009C4AC9" w:rsidRPr="001467AA">
        <w:rPr>
          <w:rFonts w:asciiTheme="minorBidi" w:hAnsiTheme="minorBidi" w:cstheme="minorBidi" w:hint="cs"/>
          <w:b/>
          <w:bCs/>
          <w:u w:val="single"/>
          <w:rtl/>
        </w:rPr>
        <w:t xml:space="preserve"> </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 2</w:t>
      </w:r>
      <w:r w:rsidRPr="001467AA">
        <w:rPr>
          <w:rFonts w:asciiTheme="minorBidi" w:hAnsiTheme="minorBidi" w:cstheme="minorBidi" w:hint="cs"/>
          <w:b/>
          <w:bCs/>
          <w:rtl/>
        </w:rPr>
        <w:t xml:space="preserve">.2 </w:t>
      </w:r>
      <w:r w:rsidR="00E078F2" w:rsidRPr="001467AA">
        <w:rPr>
          <w:rFonts w:asciiTheme="minorBidi" w:hAnsiTheme="minorBidi" w:cstheme="minorBidi"/>
          <w:u w:val="single"/>
          <w:rtl/>
        </w:rPr>
        <w:t xml:space="preserve">ארגון ה- </w:t>
      </w:r>
      <w:r w:rsidR="00E078F2" w:rsidRPr="001467AA">
        <w:rPr>
          <w:rFonts w:asciiTheme="minorBidi" w:hAnsiTheme="minorBidi" w:cstheme="minorBidi"/>
          <w:u w:val="single"/>
        </w:rPr>
        <w:t>ICAO</w:t>
      </w:r>
      <w:r w:rsidR="00E078F2" w:rsidRPr="001467AA">
        <w:rPr>
          <w:rFonts w:asciiTheme="minorBidi" w:hAnsiTheme="minorBidi" w:cstheme="minorBidi"/>
          <w:rtl/>
        </w:rPr>
        <w:t xml:space="preserve">: </w:t>
      </w:r>
      <w:r w:rsidR="00E078F2" w:rsidRPr="001467AA">
        <w:rPr>
          <w:rFonts w:asciiTheme="minorBidi" w:hAnsiTheme="minorBidi" w:cstheme="minorBidi"/>
        </w:rPr>
        <w:t>International Civil Aviation Organization</w:t>
      </w:r>
      <w:r w:rsidR="00E078F2" w:rsidRPr="001467AA">
        <w:rPr>
          <w:rFonts w:asciiTheme="minorBidi" w:hAnsiTheme="minorBidi" w:cstheme="minorBidi"/>
          <w:rtl/>
        </w:rPr>
        <w:t xml:space="preserve"> – הארגון הבינלאומי לתעופה האזרחית</w:t>
      </w:r>
      <w:r w:rsidR="005110CA" w:rsidRPr="001467AA">
        <w:rPr>
          <w:rFonts w:asciiTheme="minorBidi" w:hAnsiTheme="minorBidi" w:cstheme="minorBidi" w:hint="cs"/>
          <w:rtl/>
        </w:rPr>
        <w:t xml:space="preserve"> שמקום מושבו מונטריאול, קנדה</w:t>
      </w:r>
      <w:r w:rsidR="00E078F2" w:rsidRPr="001467AA">
        <w:rPr>
          <w:rFonts w:asciiTheme="minorBidi" w:hAnsiTheme="minorBidi" w:cstheme="minorBidi"/>
          <w:rtl/>
        </w:rPr>
        <w:t>.</w:t>
      </w:r>
    </w:p>
    <w:p w:rsidR="00E078F2" w:rsidRPr="001467AA" w:rsidRDefault="00606A78" w:rsidP="00606A78">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hint="cs"/>
          <w:rtl/>
        </w:rPr>
        <w:t xml:space="preserve">2.3 </w:t>
      </w:r>
      <w:r w:rsidR="00E078F2" w:rsidRPr="001467AA">
        <w:rPr>
          <w:rFonts w:asciiTheme="minorBidi" w:hAnsiTheme="minorBidi" w:cstheme="minorBidi"/>
          <w:u w:val="single"/>
          <w:rtl/>
        </w:rPr>
        <w:t>בחינה חוזרת</w:t>
      </w:r>
      <w:r w:rsidR="00E078F2" w:rsidRPr="001467AA">
        <w:rPr>
          <w:rFonts w:asciiTheme="minorBidi" w:hAnsiTheme="minorBidi" w:cstheme="minorBidi"/>
          <w:rtl/>
        </w:rPr>
        <w:t xml:space="preserve">: מבחן שנערך בעקבות קבלת ציון 3 או ציון נמוך ממנו (נכשל).  </w:t>
      </w:r>
      <w:r w:rsidR="00E078F2" w:rsidRPr="001467AA">
        <w:rPr>
          <w:rFonts w:asciiTheme="minorBidi" w:hAnsiTheme="minorBidi" w:cstheme="minorBidi"/>
          <w:u w:val="single"/>
          <w:rtl/>
        </w:rPr>
        <w:t xml:space="preserve"> </w:t>
      </w:r>
    </w:p>
    <w:p w:rsidR="00E078F2" w:rsidRPr="001467AA" w:rsidRDefault="00606A78" w:rsidP="00606A78">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hint="cs"/>
          <w:rtl/>
        </w:rPr>
        <w:t xml:space="preserve">2.4 </w:t>
      </w:r>
      <w:r w:rsidR="00E078F2" w:rsidRPr="001467AA">
        <w:rPr>
          <w:rFonts w:asciiTheme="minorBidi" w:hAnsiTheme="minorBidi" w:cstheme="minorBidi"/>
          <w:u w:val="single"/>
          <w:rtl/>
        </w:rPr>
        <w:t>בחינה תקופתית</w:t>
      </w:r>
      <w:r w:rsidR="00E078F2" w:rsidRPr="001467AA">
        <w:rPr>
          <w:rFonts w:asciiTheme="minorBidi" w:hAnsiTheme="minorBidi" w:cstheme="minorBidi"/>
          <w:rtl/>
        </w:rPr>
        <w:t>: מבחן שנערך בעקבות קבלת ציון 4 או 5 (עבר, אך יש צורך לחזור על הבחינה מזמן לזמן).</w:t>
      </w:r>
      <w:r w:rsidR="00E078F2" w:rsidRPr="001467AA">
        <w:rPr>
          <w:rFonts w:asciiTheme="minorBidi" w:hAnsiTheme="minorBidi" w:cstheme="minorBidi"/>
          <w:u w:val="single"/>
          <w:rtl/>
        </w:rPr>
        <w:t xml:space="preserve"> </w:t>
      </w:r>
    </w:p>
    <w:p w:rsidR="00E078F2" w:rsidRPr="001467AA" w:rsidRDefault="00606A78" w:rsidP="009C4AC9">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2.5</w:t>
      </w:r>
      <w:r w:rsidRPr="001467AA">
        <w:rPr>
          <w:rFonts w:asciiTheme="minorBidi" w:hAnsiTheme="minorBidi" w:cstheme="minorBidi" w:hint="cs"/>
          <w:u w:val="single"/>
          <w:rtl/>
        </w:rPr>
        <w:t xml:space="preserve"> </w:t>
      </w:r>
      <w:r w:rsidR="00E078F2" w:rsidRPr="001467AA">
        <w:rPr>
          <w:rFonts w:asciiTheme="minorBidi" w:hAnsiTheme="minorBidi" w:cstheme="minorBidi"/>
          <w:u w:val="single"/>
          <w:rtl/>
        </w:rPr>
        <w:t>הזוכה/ הספק</w:t>
      </w:r>
      <w:r w:rsidR="00E078F2" w:rsidRPr="001467AA">
        <w:rPr>
          <w:rFonts w:asciiTheme="minorBidi" w:hAnsiTheme="minorBidi" w:cstheme="minorBidi"/>
          <w:rtl/>
        </w:rPr>
        <w:t>: המציע שהצעתו תיבחר כהצעה הזוכה במכרז ושהתקשר עם רת"א בחוזה התקשרות על פי מכרז זה</w:t>
      </w:r>
      <w:r w:rsidR="005110CA" w:rsidRPr="001467AA">
        <w:rPr>
          <w:rFonts w:asciiTheme="minorBidi" w:hAnsiTheme="minorBidi" w:cstheme="minorBidi" w:hint="cs"/>
          <w:rtl/>
        </w:rPr>
        <w:t>, הנדרש ל</w:t>
      </w:r>
      <w:r w:rsidR="009C4AC9" w:rsidRPr="001467AA">
        <w:rPr>
          <w:rFonts w:asciiTheme="minorBidi" w:hAnsiTheme="minorBidi" w:cstheme="minorBidi" w:hint="cs"/>
          <w:rtl/>
        </w:rPr>
        <w:t xml:space="preserve">כתוב </w:t>
      </w:r>
      <w:r w:rsidR="005110CA" w:rsidRPr="001467AA">
        <w:rPr>
          <w:rFonts w:asciiTheme="minorBidi" w:hAnsiTheme="minorBidi" w:cstheme="minorBidi" w:hint="cs"/>
          <w:rtl/>
        </w:rPr>
        <w:t xml:space="preserve"> שאלוני בחינה, לעדכונם לפי דרישת הממונה, ו</w:t>
      </w:r>
      <w:r w:rsidR="009C4AC9" w:rsidRPr="001467AA">
        <w:rPr>
          <w:rFonts w:asciiTheme="minorBidi" w:hAnsiTheme="minorBidi" w:cstheme="minorBidi" w:hint="cs"/>
          <w:rtl/>
        </w:rPr>
        <w:t xml:space="preserve">כן </w:t>
      </w:r>
      <w:r w:rsidR="005110CA" w:rsidRPr="001467AA">
        <w:rPr>
          <w:rFonts w:asciiTheme="minorBidi" w:hAnsiTheme="minorBidi" w:cstheme="minorBidi" w:hint="cs"/>
          <w:rtl/>
        </w:rPr>
        <w:t>לערוך לנהל ולקיים את מערך הבחינות לאוכלוסיית הנבחנים</w:t>
      </w:r>
      <w:r w:rsidR="00E078F2" w:rsidRPr="001467AA">
        <w:rPr>
          <w:rFonts w:asciiTheme="minorBidi" w:hAnsiTheme="minorBidi" w:cstheme="minorBidi"/>
          <w:rtl/>
        </w:rPr>
        <w:t>.</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2.6 </w:t>
      </w:r>
      <w:r w:rsidR="00E078F2" w:rsidRPr="001467AA">
        <w:rPr>
          <w:rFonts w:asciiTheme="minorBidi" w:hAnsiTheme="minorBidi" w:cstheme="minorBidi"/>
          <w:u w:val="single"/>
          <w:rtl/>
        </w:rPr>
        <w:t>המבחנים, או מבחני הבקיאות באנגלית</w:t>
      </w:r>
      <w:r w:rsidR="00E078F2" w:rsidRPr="001467AA">
        <w:rPr>
          <w:rFonts w:asciiTheme="minorBidi" w:hAnsiTheme="minorBidi" w:cstheme="minorBidi"/>
          <w:rtl/>
        </w:rPr>
        <w:t xml:space="preserve">: מבחן שייערך על ידי הספק ויבחן את רמת בקיאותם של אוכלוסיית הנבחנים בשפה האנגלית, ואשר יערך בהתאם לנדרש במסמכי המכרז, ולהנחיות </w:t>
      </w:r>
      <w:r w:rsidR="00E078F2" w:rsidRPr="001467AA">
        <w:rPr>
          <w:rFonts w:asciiTheme="minorBidi" w:hAnsiTheme="minorBidi" w:cstheme="minorBidi"/>
        </w:rPr>
        <w:t>ICAO</w:t>
      </w:r>
      <w:r w:rsidR="00E078F2" w:rsidRPr="001467AA">
        <w:rPr>
          <w:rFonts w:asciiTheme="minorBidi" w:hAnsiTheme="minorBidi" w:cstheme="minorBidi"/>
          <w:rtl/>
        </w:rPr>
        <w:t>. הצלחה במבחן מהווה תנאי להטסת כלי טיס בנתיבים בין לאומיים ולמתן שירותי תעבורה אווירית לתעופה הבין-לאומית.</w:t>
      </w:r>
    </w:p>
    <w:p w:rsidR="00E078F2" w:rsidRPr="001467AA" w:rsidRDefault="00606A78" w:rsidP="00606A78">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2.7 </w:t>
      </w:r>
      <w:r w:rsidR="00E078F2" w:rsidRPr="001467AA">
        <w:rPr>
          <w:rFonts w:asciiTheme="minorBidi" w:hAnsiTheme="minorBidi" w:cstheme="minorBidi"/>
          <w:u w:val="single"/>
          <w:rtl/>
        </w:rPr>
        <w:t>הממונה</w:t>
      </w:r>
      <w:r w:rsidR="00E078F2" w:rsidRPr="001467AA">
        <w:rPr>
          <w:rFonts w:asciiTheme="minorBidi" w:hAnsiTheme="minorBidi" w:cstheme="minorBidi"/>
          <w:rtl/>
        </w:rPr>
        <w:t>: הממונה על ביצוע השירות הנדרש לפי מכרז זה וחוזה ההתקשרות שיחתם על פיו, מטעם רת"א, יהיה ראש אגף רישוי עובדי טיס ברת"א</w:t>
      </w:r>
      <w:r w:rsidR="005110CA" w:rsidRPr="001467AA">
        <w:rPr>
          <w:rFonts w:asciiTheme="minorBidi" w:hAnsiTheme="minorBidi" w:cstheme="minorBidi" w:hint="cs"/>
          <w:rtl/>
        </w:rPr>
        <w:t>,</w:t>
      </w:r>
      <w:r w:rsidR="00E078F2" w:rsidRPr="001467AA">
        <w:rPr>
          <w:rFonts w:asciiTheme="minorBidi" w:hAnsiTheme="minorBidi" w:cstheme="minorBidi"/>
          <w:rtl/>
        </w:rPr>
        <w:t xml:space="preserve"> או </w:t>
      </w:r>
      <w:r w:rsidR="005110CA" w:rsidRPr="001467AA">
        <w:rPr>
          <w:rFonts w:asciiTheme="minorBidi" w:hAnsiTheme="minorBidi" w:cstheme="minorBidi" w:hint="cs"/>
          <w:rtl/>
        </w:rPr>
        <w:t xml:space="preserve">עובד רת"א אשר </w:t>
      </w:r>
      <w:r w:rsidR="00E078F2" w:rsidRPr="001467AA">
        <w:rPr>
          <w:rFonts w:asciiTheme="minorBidi" w:hAnsiTheme="minorBidi" w:cstheme="minorBidi"/>
          <w:rtl/>
        </w:rPr>
        <w:t>יוסמך על ידו</w:t>
      </w:r>
      <w:r w:rsidR="005110CA" w:rsidRPr="001467AA">
        <w:rPr>
          <w:rFonts w:asciiTheme="minorBidi" w:hAnsiTheme="minorBidi" w:cstheme="minorBidi" w:hint="cs"/>
          <w:rtl/>
        </w:rPr>
        <w:t xml:space="preserve"> להיות האחראי על ביצוע הפעילות לפי מכרז זה</w:t>
      </w:r>
      <w:r w:rsidR="00E078F2" w:rsidRPr="001467AA">
        <w:rPr>
          <w:rFonts w:asciiTheme="minorBidi" w:hAnsiTheme="minorBidi" w:cstheme="minorBidi"/>
          <w:rtl/>
        </w:rPr>
        <w:t xml:space="preserve">. </w:t>
      </w:r>
    </w:p>
    <w:p w:rsidR="009C4AC9" w:rsidRPr="001467AA" w:rsidRDefault="009C4AC9" w:rsidP="008305FD">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2.9 </w:t>
      </w:r>
      <w:r w:rsidR="003338EC" w:rsidRPr="001467AA">
        <w:rPr>
          <w:rFonts w:asciiTheme="minorBidi" w:hAnsiTheme="minorBidi" w:cstheme="minorBidi" w:hint="cs"/>
          <w:rtl/>
        </w:rPr>
        <w:t>"</w:t>
      </w:r>
      <w:r w:rsidR="003338EC" w:rsidRPr="001467AA">
        <w:rPr>
          <w:rFonts w:asciiTheme="minorBidi" w:hAnsiTheme="minorBidi" w:cstheme="minorBidi" w:hint="cs"/>
          <w:u w:val="single"/>
          <w:rtl/>
        </w:rPr>
        <w:t xml:space="preserve">רשות התעופה האזרחית" ו/או </w:t>
      </w:r>
      <w:r w:rsidRPr="001467AA">
        <w:rPr>
          <w:rFonts w:asciiTheme="minorBidi" w:hAnsiTheme="minorBidi" w:cstheme="minorBidi" w:hint="cs"/>
          <w:u w:val="single"/>
          <w:rtl/>
        </w:rPr>
        <w:t>"</w:t>
      </w:r>
      <w:r w:rsidRPr="001467AA">
        <w:rPr>
          <w:rFonts w:asciiTheme="minorBidi" w:hAnsiTheme="minorBidi" w:cstheme="minorBidi" w:hint="eastAsia"/>
          <w:u w:val="single"/>
          <w:rtl/>
        </w:rPr>
        <w:t>רת</w:t>
      </w:r>
      <w:r w:rsidRPr="001467AA">
        <w:rPr>
          <w:rFonts w:asciiTheme="minorBidi" w:hAnsiTheme="minorBidi" w:cstheme="minorBidi"/>
          <w:u w:val="single"/>
          <w:rtl/>
        </w:rPr>
        <w:t xml:space="preserve">"א" ו/או "הרשות" ו/או "המשרד" </w:t>
      </w:r>
      <w:r w:rsidRPr="001467AA">
        <w:rPr>
          <w:rFonts w:asciiTheme="minorBidi" w:hAnsiTheme="minorBidi" w:cstheme="minorBidi" w:hint="eastAsia"/>
          <w:u w:val="single"/>
          <w:rtl/>
        </w:rPr>
        <w:t>ו</w:t>
      </w:r>
      <w:r w:rsidRPr="001467AA">
        <w:rPr>
          <w:rFonts w:asciiTheme="minorBidi" w:hAnsiTheme="minorBidi" w:cstheme="minorBidi"/>
          <w:u w:val="single"/>
          <w:rtl/>
        </w:rPr>
        <w:t xml:space="preserve">/או "הממשלה" </w:t>
      </w:r>
      <w:r w:rsidRPr="001467AA">
        <w:rPr>
          <w:rFonts w:asciiTheme="minorBidi" w:hAnsiTheme="minorBidi" w:cstheme="minorBidi" w:hint="eastAsia"/>
          <w:u w:val="single"/>
          <w:rtl/>
        </w:rPr>
        <w:t>ו</w:t>
      </w:r>
      <w:r w:rsidRPr="001467AA">
        <w:rPr>
          <w:rFonts w:asciiTheme="minorBidi" w:hAnsiTheme="minorBidi" w:cstheme="minorBidi"/>
          <w:u w:val="single"/>
          <w:rtl/>
        </w:rPr>
        <w:t>/או "המדינה</w:t>
      </w:r>
      <w:r w:rsidRPr="001467AA">
        <w:rPr>
          <w:rFonts w:asciiTheme="minorBidi" w:hAnsiTheme="minorBidi" w:cstheme="minorBidi" w:hint="cs"/>
          <w:rtl/>
        </w:rPr>
        <w:t>" -  כל המונחים כוונתם לרשות התעופה האזרחית (רת"א)</w:t>
      </w:r>
      <w:r w:rsidR="003338EC" w:rsidRPr="001467AA">
        <w:rPr>
          <w:rFonts w:asciiTheme="minorBidi" w:hAnsiTheme="minorBidi" w:cstheme="minorBidi" w:hint="cs"/>
          <w:rtl/>
        </w:rPr>
        <w:t>,</w:t>
      </w:r>
      <w:r w:rsidRPr="001467AA">
        <w:rPr>
          <w:rFonts w:asciiTheme="minorBidi" w:hAnsiTheme="minorBidi" w:cstheme="minorBidi" w:hint="cs"/>
          <w:rtl/>
        </w:rPr>
        <w:t xml:space="preserve"> שהיא יחידת סמך של משרד התחבורה</w:t>
      </w:r>
      <w:r w:rsidR="003338EC" w:rsidRPr="001467AA">
        <w:rPr>
          <w:rFonts w:asciiTheme="minorBidi" w:hAnsiTheme="minorBidi" w:cstheme="minorBidi" w:hint="cs"/>
          <w:rtl/>
        </w:rPr>
        <w:t xml:space="preserve"> והבטיחות בדרכים</w:t>
      </w:r>
      <w:r w:rsidRPr="001467AA">
        <w:rPr>
          <w:rFonts w:asciiTheme="minorBidi" w:hAnsiTheme="minorBidi" w:cstheme="minorBidi" w:hint="cs"/>
          <w:rtl/>
        </w:rPr>
        <w:t>,</w:t>
      </w:r>
      <w:r w:rsidR="003338EC" w:rsidRPr="001467AA">
        <w:rPr>
          <w:rFonts w:asciiTheme="minorBidi" w:hAnsiTheme="minorBidi" w:cstheme="minorBidi" w:hint="cs"/>
          <w:rtl/>
        </w:rPr>
        <w:t xml:space="preserve"> שהוא כשלעצמו</w:t>
      </w:r>
      <w:r w:rsidRPr="001467AA">
        <w:rPr>
          <w:rFonts w:asciiTheme="minorBidi" w:hAnsiTheme="minorBidi" w:cstheme="minorBidi" w:hint="cs"/>
          <w:rtl/>
        </w:rPr>
        <w:t xml:space="preserve"> משרד ממשלתי</w:t>
      </w:r>
      <w:r w:rsidR="008305FD" w:rsidRPr="001467AA">
        <w:rPr>
          <w:rFonts w:asciiTheme="minorBidi" w:hAnsiTheme="minorBidi" w:cstheme="minorBidi" w:hint="cs"/>
          <w:rtl/>
        </w:rPr>
        <w:t xml:space="preserve"> , </w:t>
      </w:r>
      <w:r w:rsidR="003338EC" w:rsidRPr="001467AA">
        <w:rPr>
          <w:rFonts w:asciiTheme="minorBidi" w:hAnsiTheme="minorBidi" w:cstheme="minorBidi" w:hint="cs"/>
          <w:rtl/>
        </w:rPr>
        <w:t>מדינת ישראל</w:t>
      </w:r>
      <w:r w:rsidRPr="001467AA">
        <w:rPr>
          <w:rFonts w:asciiTheme="minorBidi" w:hAnsiTheme="minorBidi" w:cstheme="minorBidi" w:hint="cs"/>
          <w:rtl/>
        </w:rPr>
        <w:t xml:space="preserve">.  </w:t>
      </w:r>
    </w:p>
    <w:p w:rsidR="00E078F2" w:rsidRPr="001467AA" w:rsidRDefault="00E078F2" w:rsidP="00C100DD">
      <w:pPr>
        <w:tabs>
          <w:tab w:val="left" w:pos="-735"/>
        </w:tabs>
        <w:spacing w:before="120"/>
        <w:ind w:left="-737" w:right="-360"/>
        <w:jc w:val="both"/>
        <w:rPr>
          <w:rFonts w:asciiTheme="minorBidi" w:hAnsiTheme="minorBidi" w:cstheme="minorBidi"/>
          <w:u w:val="single"/>
          <w:rtl/>
        </w:rPr>
      </w:pPr>
      <w:r w:rsidRPr="001467AA">
        <w:rPr>
          <w:rFonts w:asciiTheme="minorBidi" w:hAnsiTheme="minorBidi" w:cstheme="minorBidi"/>
          <w:u w:val="single"/>
          <w:rtl/>
        </w:rPr>
        <w:t xml:space="preserve"> </w:t>
      </w:r>
    </w:p>
    <w:p w:rsidR="00E078F2" w:rsidRPr="001467AA" w:rsidRDefault="00E078F2" w:rsidP="00C100DD">
      <w:pPr>
        <w:numPr>
          <w:ilvl w:val="0"/>
          <w:numId w:val="5"/>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תפקידי הממונה מטעם רת"א</w:t>
      </w:r>
    </w:p>
    <w:p w:rsidR="005110CA" w:rsidRPr="001467AA" w:rsidRDefault="005110CA" w:rsidP="00C100DD">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3.1</w:t>
      </w:r>
      <w:r w:rsidRPr="001467AA">
        <w:rPr>
          <w:rFonts w:asciiTheme="minorBidi" w:hAnsiTheme="minorBidi" w:cstheme="minorBidi" w:hint="cs"/>
          <w:rtl/>
        </w:rPr>
        <w:tab/>
        <w:t xml:space="preserve"> הממונה כאמור יהיה ראש אגף רישוי עובדי טיס ברת"א או עובד רת"א שראש אגף רישוי מינה כמוסמך מטעמו להיות אחראי על ביצוע הפעילות לפי מכרז זה.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3.2  הממונה יבדוק את השאלונים ויעיר הערות. הספק מחויב לתקן את השאלות לפי הערות הממונה.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3.3 הממונה רשאי לדרוש מן הספק עדכונים לשאלונים. </w:t>
      </w:r>
    </w:p>
    <w:p w:rsidR="005110CA" w:rsidRPr="001467AA" w:rsidRDefault="005110CA" w:rsidP="005110CA">
      <w:pPr>
        <w:tabs>
          <w:tab w:val="left" w:pos="-735"/>
        </w:tabs>
        <w:spacing w:before="120"/>
        <w:ind w:left="-735" w:right="-360"/>
        <w:jc w:val="both"/>
        <w:rPr>
          <w:rFonts w:asciiTheme="minorBidi" w:hAnsiTheme="minorBidi" w:cstheme="minorBidi"/>
          <w:rtl/>
        </w:rPr>
      </w:pPr>
      <w:r w:rsidRPr="001467AA">
        <w:rPr>
          <w:rFonts w:asciiTheme="minorBidi" w:hAnsiTheme="minorBidi" w:cstheme="minorBidi" w:hint="cs"/>
          <w:rtl/>
        </w:rPr>
        <w:t xml:space="preserve">3.4 הממונה </w:t>
      </w:r>
      <w:r w:rsidR="00E078F2" w:rsidRPr="001467AA">
        <w:rPr>
          <w:rFonts w:asciiTheme="minorBidi" w:hAnsiTheme="minorBidi" w:cstheme="minorBidi"/>
          <w:rtl/>
        </w:rPr>
        <w:t xml:space="preserve"> יפקח על פעילות הספק </w:t>
      </w:r>
      <w:r w:rsidRPr="001467AA">
        <w:rPr>
          <w:rFonts w:asciiTheme="minorBidi" w:hAnsiTheme="minorBidi" w:cstheme="minorBidi" w:hint="cs"/>
          <w:rtl/>
        </w:rPr>
        <w:t>בשטח, לרבות: ב</w:t>
      </w:r>
      <w:r w:rsidR="00E078F2" w:rsidRPr="001467AA">
        <w:rPr>
          <w:rFonts w:asciiTheme="minorBidi" w:hAnsiTheme="minorBidi" w:cstheme="minorBidi"/>
          <w:rtl/>
        </w:rPr>
        <w:t xml:space="preserve">דיקת </w:t>
      </w:r>
      <w:r w:rsidRPr="001467AA">
        <w:rPr>
          <w:rFonts w:asciiTheme="minorBidi" w:hAnsiTheme="minorBidi" w:cstheme="minorBidi" w:hint="cs"/>
          <w:rtl/>
        </w:rPr>
        <w:t xml:space="preserve">המתקן (האתר/ הכיתה) בה מבוצע המבחן, רמתו ואיכותו, הציוד (מחשבים, חומרה, תוכנה, תמיכה טכנית), </w:t>
      </w:r>
      <w:r w:rsidR="00E078F2" w:rsidRPr="001467AA">
        <w:rPr>
          <w:rFonts w:asciiTheme="minorBidi" w:hAnsiTheme="minorBidi" w:cstheme="minorBidi"/>
          <w:rtl/>
        </w:rPr>
        <w:t xml:space="preserve">אופן ניהול והפעלת המבחנים, תוכן ומערכי הבחינות, טוהר הבחינות, </w:t>
      </w:r>
      <w:r w:rsidRPr="001467AA">
        <w:rPr>
          <w:rFonts w:asciiTheme="minorBidi" w:hAnsiTheme="minorBidi" w:cstheme="minorBidi" w:hint="cs"/>
          <w:rtl/>
        </w:rPr>
        <w:t xml:space="preserve">רמת הכותבים, הבוחנים, הבודקים, ובודקי העררים מטעם הספק,  היקפים ולוח זמנים, עמידה בזמנים, </w:t>
      </w:r>
      <w:r w:rsidR="00E078F2" w:rsidRPr="001467AA">
        <w:rPr>
          <w:rFonts w:asciiTheme="minorBidi" w:hAnsiTheme="minorBidi" w:cstheme="minorBidi"/>
          <w:rtl/>
        </w:rPr>
        <w:t xml:space="preserve">מידע אודות עררים שהוגשו ותוצאותיהם, </w:t>
      </w:r>
      <w:r w:rsidRPr="001467AA">
        <w:rPr>
          <w:rFonts w:asciiTheme="minorBidi" w:hAnsiTheme="minorBidi" w:cstheme="minorBidi" w:hint="cs"/>
          <w:rtl/>
        </w:rPr>
        <w:t xml:space="preserve">אופן ורמת הדיווחים של הספק לרת"א, </w:t>
      </w:r>
      <w:r w:rsidR="00E078F2" w:rsidRPr="001467AA">
        <w:rPr>
          <w:rFonts w:asciiTheme="minorBidi" w:hAnsiTheme="minorBidi" w:cstheme="minorBidi"/>
          <w:rtl/>
        </w:rPr>
        <w:t>וכל בדיקה נוספת הנדרשת על מנת לוודא עמידת הספק בהתחייבויותיו על פי תנאי מכרז זה</w:t>
      </w:r>
      <w:r w:rsidRPr="001467AA">
        <w:rPr>
          <w:rFonts w:asciiTheme="minorBidi" w:hAnsiTheme="minorBidi" w:cstheme="minorBidi" w:hint="cs"/>
          <w:rtl/>
        </w:rPr>
        <w:t xml:space="preserve"> וכן על פי תנאי ה</w:t>
      </w:r>
      <w:r w:rsidR="00E078F2" w:rsidRPr="001467AA">
        <w:rPr>
          <w:rFonts w:asciiTheme="minorBidi" w:hAnsiTheme="minorBidi" w:cstheme="minorBidi"/>
          <w:rtl/>
        </w:rPr>
        <w:t xml:space="preserve">חוזה שיחתם </w:t>
      </w:r>
      <w:r w:rsidRPr="001467AA">
        <w:rPr>
          <w:rFonts w:asciiTheme="minorBidi" w:hAnsiTheme="minorBidi" w:cstheme="minorBidi" w:hint="cs"/>
          <w:rtl/>
        </w:rPr>
        <w:t>עמו כפועל יוצא מן הזכייה</w:t>
      </w:r>
      <w:r w:rsidR="00E078F2" w:rsidRPr="001467AA">
        <w:rPr>
          <w:rFonts w:asciiTheme="minorBidi" w:hAnsiTheme="minorBidi" w:cstheme="minorBidi"/>
          <w:rtl/>
        </w:rPr>
        <w:t>.</w:t>
      </w:r>
      <w:r w:rsidR="00E078F2" w:rsidRPr="001467AA">
        <w:rPr>
          <w:rFonts w:asciiTheme="minorBidi" w:hAnsiTheme="minorBidi" w:cstheme="minorBidi" w:hint="cs"/>
          <w:rtl/>
        </w:rPr>
        <w:t xml:space="preserve">   </w:t>
      </w:r>
    </w:p>
    <w:p w:rsidR="00E078F2" w:rsidRPr="001467AA" w:rsidRDefault="005110CA" w:rsidP="005110CA">
      <w:pPr>
        <w:tabs>
          <w:tab w:val="left" w:pos="-735"/>
        </w:tabs>
        <w:spacing w:before="120"/>
        <w:ind w:left="-735" w:right="-360"/>
        <w:jc w:val="both"/>
        <w:rPr>
          <w:rFonts w:asciiTheme="minorBidi" w:hAnsiTheme="minorBidi" w:cstheme="minorBidi"/>
          <w:b/>
          <w:bCs/>
          <w:rtl/>
        </w:rPr>
      </w:pPr>
      <w:r w:rsidRPr="001467AA">
        <w:rPr>
          <w:rFonts w:asciiTheme="minorBidi" w:hAnsiTheme="minorBidi" w:cstheme="minorBidi" w:hint="cs"/>
          <w:rtl/>
        </w:rPr>
        <w:t xml:space="preserve">3.5  </w:t>
      </w:r>
      <w:r w:rsidR="00E078F2" w:rsidRPr="001467AA">
        <w:rPr>
          <w:rFonts w:asciiTheme="minorBidi" w:hAnsiTheme="minorBidi" w:cstheme="minorBidi"/>
          <w:rtl/>
        </w:rPr>
        <w:t xml:space="preserve">בנוסף, הממונה יהווה איש הקשר של הספק לרת"א, לרבות בהיבטים משפטיים, חשבונאיים או אחרים-  כל שאלה של הספק תועבר באמצעות הממונה </w:t>
      </w:r>
      <w:r w:rsidR="00E078F2" w:rsidRPr="001467AA">
        <w:rPr>
          <w:rFonts w:asciiTheme="minorBidi" w:hAnsiTheme="minorBidi" w:cstheme="minorBidi" w:hint="cs"/>
          <w:rtl/>
        </w:rPr>
        <w:t>בלבד</w:t>
      </w:r>
      <w:r w:rsidR="00E078F2" w:rsidRPr="001467AA">
        <w:rPr>
          <w:rFonts w:asciiTheme="minorBidi" w:hAnsiTheme="minorBidi" w:cstheme="minorBidi"/>
          <w:rtl/>
        </w:rPr>
        <w:t xml:space="preserve">. </w:t>
      </w:r>
    </w:p>
    <w:p w:rsidR="00E078F2" w:rsidRPr="001467AA" w:rsidRDefault="00E078F2" w:rsidP="00C100DD">
      <w:pPr>
        <w:tabs>
          <w:tab w:val="left" w:pos="-735"/>
        </w:tabs>
        <w:spacing w:before="120"/>
        <w:ind w:left="-735" w:right="-360"/>
        <w:jc w:val="both"/>
        <w:rPr>
          <w:rFonts w:asciiTheme="minorBidi" w:hAnsiTheme="minorBidi" w:cstheme="minorBidi"/>
          <w:rtl/>
        </w:rPr>
      </w:pPr>
    </w:p>
    <w:p w:rsidR="008305FD" w:rsidRPr="001467AA" w:rsidRDefault="008305FD" w:rsidP="00C100DD">
      <w:pPr>
        <w:tabs>
          <w:tab w:val="left" w:pos="-735"/>
        </w:tabs>
        <w:spacing w:before="120"/>
        <w:ind w:left="-735" w:right="-360"/>
        <w:jc w:val="both"/>
        <w:rPr>
          <w:rFonts w:asciiTheme="minorBidi" w:hAnsiTheme="minorBidi" w:cstheme="minorBidi"/>
          <w:rtl/>
        </w:rPr>
      </w:pPr>
    </w:p>
    <w:p w:rsidR="008305FD" w:rsidRPr="001467AA" w:rsidRDefault="008305FD" w:rsidP="00C100DD">
      <w:pPr>
        <w:tabs>
          <w:tab w:val="left" w:pos="-735"/>
        </w:tabs>
        <w:spacing w:before="120"/>
        <w:ind w:left="-735" w:right="-360"/>
        <w:jc w:val="both"/>
        <w:rPr>
          <w:rFonts w:asciiTheme="minorBidi" w:hAnsiTheme="minorBidi" w:cstheme="minorBidi"/>
        </w:rPr>
      </w:pPr>
    </w:p>
    <w:p w:rsidR="00E078F2" w:rsidRPr="001467AA" w:rsidRDefault="00E078F2" w:rsidP="00C100DD">
      <w:pPr>
        <w:numPr>
          <w:ilvl w:val="0"/>
          <w:numId w:val="5"/>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השירותים הנדרשים</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מתחייב לבצע את העבודה וליתן את השירותים הנדרשים באופן המפורט להלן:</w:t>
      </w:r>
    </w:p>
    <w:p w:rsidR="00E078F2" w:rsidRPr="001467AA" w:rsidRDefault="00E078F2" w:rsidP="005110CA">
      <w:pPr>
        <w:numPr>
          <w:ilvl w:val="2"/>
          <w:numId w:val="5"/>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על מנת לבנות מערך בחינות בקיאות בשפה האנגלית העומד בדרישות </w:t>
      </w:r>
      <w:r w:rsidRPr="001467AA">
        <w:rPr>
          <w:rFonts w:asciiTheme="minorBidi" w:hAnsiTheme="minorBidi" w:cstheme="minorBidi"/>
        </w:rPr>
        <w:t>ICAO</w:t>
      </w:r>
      <w:r w:rsidRPr="001467AA">
        <w:rPr>
          <w:rFonts w:asciiTheme="minorBidi" w:hAnsiTheme="minorBidi" w:cstheme="minorBidi"/>
          <w:rtl/>
        </w:rPr>
        <w:t>, הספק ו</w:t>
      </w:r>
      <w:r w:rsidR="005110CA" w:rsidRPr="001467AA">
        <w:rPr>
          <w:rFonts w:asciiTheme="minorBidi" w:hAnsiTheme="minorBidi" w:cstheme="minorBidi" w:hint="cs"/>
          <w:rtl/>
        </w:rPr>
        <w:t>מי</w:t>
      </w:r>
      <w:r w:rsidRPr="001467AA">
        <w:rPr>
          <w:rFonts w:asciiTheme="minorBidi" w:hAnsiTheme="minorBidi" w:cstheme="minorBidi"/>
          <w:rtl/>
        </w:rPr>
        <w:t xml:space="preserve"> מטעמו, נדרשים לקרוא ולהכיר באופן מקצועי את הנחיות ה- </w:t>
      </w:r>
      <w:r w:rsidRPr="001467AA">
        <w:rPr>
          <w:rFonts w:asciiTheme="minorBidi" w:hAnsiTheme="minorBidi" w:cstheme="minorBidi"/>
        </w:rPr>
        <w:t>ICAO</w:t>
      </w:r>
      <w:r w:rsidRPr="001467AA">
        <w:rPr>
          <w:rFonts w:asciiTheme="minorBidi" w:hAnsiTheme="minorBidi" w:cstheme="minorBidi"/>
          <w:rtl/>
        </w:rPr>
        <w:t>, ולהעביר לממונה טיוטת מבחנים</w:t>
      </w:r>
      <w:r w:rsidR="009C4AC9" w:rsidRPr="001467AA">
        <w:rPr>
          <w:rFonts w:asciiTheme="minorBidi" w:hAnsiTheme="minorBidi" w:cstheme="minorBidi" w:hint="cs"/>
          <w:rtl/>
        </w:rPr>
        <w:t xml:space="preserve"> בתוך 30 ימים</w:t>
      </w:r>
      <w:r w:rsidRPr="001467AA">
        <w:rPr>
          <w:rFonts w:asciiTheme="minorBidi" w:hAnsiTheme="minorBidi" w:cstheme="minorBidi"/>
          <w:rtl/>
        </w:rPr>
        <w:t>, אשר יבחנו את בקיאותם (ידיעתם וכישוריהם) של  אוכלוסיית הנבחנים בשפה האנגלית. יודגש כי הספק מתחייב לערוך את מבחני הבקיאות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בתחומים הקשורים לתעופה. המבחן יורכב משני חלקים: </w:t>
      </w:r>
    </w:p>
    <w:p w:rsidR="007476C7" w:rsidRDefault="007476C7">
      <w:pPr>
        <w:tabs>
          <w:tab w:val="left" w:pos="885"/>
        </w:tabs>
        <w:spacing w:before="120"/>
        <w:ind w:right="-360"/>
        <w:jc w:val="both"/>
        <w:rPr>
          <w:ins w:id="1" w:author="יבינה זכאי בראונר" w:date="2014-05-01T12:30:00Z"/>
          <w:rFonts w:asciiTheme="minorBidi" w:hAnsiTheme="minorBidi" w:cstheme="minorBidi"/>
          <w:u w:val="single"/>
          <w:rtl/>
        </w:rPr>
        <w:pPrChange w:id="2" w:author="יבינה זכאי בראונר" w:date="2014-05-01T12:30:00Z">
          <w:pPr>
            <w:numPr>
              <w:numId w:val="6"/>
            </w:numPr>
            <w:tabs>
              <w:tab w:val="left" w:pos="885"/>
              <w:tab w:val="num" w:pos="2520"/>
            </w:tabs>
            <w:spacing w:before="120"/>
            <w:ind w:left="885" w:right="-360" w:hanging="360"/>
            <w:jc w:val="both"/>
          </w:pPr>
        </w:pPrChange>
      </w:pPr>
    </w:p>
    <w:p w:rsidR="00DC692D" w:rsidRPr="00DA5E4B" w:rsidRDefault="00E078F2">
      <w:pPr>
        <w:tabs>
          <w:tab w:val="left" w:pos="885"/>
        </w:tabs>
        <w:spacing w:before="120"/>
        <w:ind w:right="-360"/>
        <w:jc w:val="both"/>
        <w:rPr>
          <w:rFonts w:asciiTheme="minorBidi" w:hAnsiTheme="minorBidi" w:cstheme="minorBidi"/>
          <w:highlight w:val="yellow"/>
        </w:rPr>
        <w:pPrChange w:id="3" w:author="יבינה זכאי בראונר" w:date="2014-05-01T12:30:00Z">
          <w:pPr>
            <w:numPr>
              <w:numId w:val="6"/>
            </w:numPr>
            <w:tabs>
              <w:tab w:val="left" w:pos="885"/>
              <w:tab w:val="num" w:pos="2520"/>
            </w:tabs>
            <w:spacing w:before="120"/>
            <w:ind w:left="885" w:right="-360" w:hanging="360"/>
            <w:jc w:val="both"/>
          </w:pPr>
        </w:pPrChange>
      </w:pPr>
      <w:r w:rsidRPr="001467AA">
        <w:rPr>
          <w:rFonts w:asciiTheme="minorBidi" w:hAnsiTheme="minorBidi" w:cstheme="minorBidi"/>
          <w:u w:val="single"/>
          <w:rtl/>
        </w:rPr>
        <w:t>חלק ראשון</w:t>
      </w:r>
      <w:r w:rsidRPr="001467AA">
        <w:rPr>
          <w:rFonts w:asciiTheme="minorBidi" w:hAnsiTheme="minorBidi" w:cstheme="minorBidi"/>
          <w:rtl/>
        </w:rPr>
        <w:t xml:space="preserve"> -  בנוי מ</w:t>
      </w:r>
      <w:r w:rsidRPr="001467AA">
        <w:rPr>
          <w:rFonts w:asciiTheme="minorBidi" w:hAnsiTheme="minorBidi" w:cstheme="minorBidi" w:hint="cs"/>
          <w:rtl/>
        </w:rPr>
        <w:t xml:space="preserve">-20 </w:t>
      </w:r>
      <w:r w:rsidRPr="001467AA">
        <w:rPr>
          <w:rFonts w:asciiTheme="minorBidi" w:hAnsiTheme="minorBidi" w:cstheme="minorBidi"/>
          <w:rtl/>
        </w:rPr>
        <w:t xml:space="preserve">שאלות כתובות. משך זמן לבחינה: </w:t>
      </w:r>
      <w:r w:rsidRPr="001467AA">
        <w:rPr>
          <w:rFonts w:asciiTheme="minorBidi" w:hAnsiTheme="minorBidi" w:cstheme="minorBidi" w:hint="cs"/>
          <w:rtl/>
        </w:rPr>
        <w:t xml:space="preserve">40 </w:t>
      </w:r>
      <w:r w:rsidRPr="001467AA">
        <w:rPr>
          <w:rFonts w:asciiTheme="minorBidi" w:hAnsiTheme="minorBidi" w:cstheme="minorBidi"/>
          <w:rtl/>
        </w:rPr>
        <w:t>דקות. אפשר שהבחינה תיערך באמצעות מחשב.</w:t>
      </w:r>
      <w:r w:rsidR="00DA5E4B">
        <w:rPr>
          <w:rFonts w:asciiTheme="minorBidi" w:hAnsiTheme="minorBidi" w:cstheme="minorBidi" w:hint="cs"/>
          <w:rtl/>
        </w:rPr>
        <w:t xml:space="preserve"> </w:t>
      </w:r>
      <w:r w:rsidR="00DA5E4B" w:rsidRPr="00DA5E4B">
        <w:rPr>
          <w:rFonts w:asciiTheme="minorBidi" w:hAnsiTheme="minorBidi" w:cstheme="minorBidi" w:hint="cs"/>
          <w:highlight w:val="yellow"/>
          <w:rtl/>
        </w:rPr>
        <w:t xml:space="preserve">השאלות יכולות להיות שאלות רב- ברירה (אמריקאיות). </w:t>
      </w:r>
      <w:ins w:id="4" w:author="יבינה זכאי בראונר" w:date="2014-05-01T12:30:00Z">
        <w:r w:rsidR="007476C7">
          <w:rPr>
            <w:rFonts w:asciiTheme="minorBidi" w:hAnsiTheme="minorBidi" w:cstheme="minorBidi" w:hint="cs"/>
            <w:highlight w:val="yellow"/>
            <w:rtl/>
          </w:rPr>
          <w:t xml:space="preserve"> </w:t>
        </w:r>
      </w:ins>
      <w:r w:rsidR="00DC692D" w:rsidRPr="00DA5E4B">
        <w:rPr>
          <w:rFonts w:asciiTheme="minorBidi" w:hAnsiTheme="minorBidi" w:cstheme="minorBidi" w:hint="cs"/>
          <w:highlight w:val="yellow"/>
          <w:rtl/>
        </w:rPr>
        <w:t xml:space="preserve">ניתן לבצע שימוש בקטע מוקלט לשם בדיקת הבנת הנשמע של הנבחן. </w:t>
      </w:r>
    </w:p>
    <w:p w:rsidR="00E078F2" w:rsidRPr="00DA5E4B" w:rsidRDefault="00E078F2" w:rsidP="00DC692D">
      <w:pPr>
        <w:tabs>
          <w:tab w:val="left" w:pos="885"/>
        </w:tabs>
        <w:spacing w:before="120"/>
        <w:ind w:left="885" w:right="-360"/>
        <w:jc w:val="both"/>
        <w:rPr>
          <w:rFonts w:asciiTheme="minorBidi" w:hAnsiTheme="minorBidi" w:cstheme="minorBidi"/>
          <w:highlight w:val="yellow"/>
        </w:rPr>
      </w:pPr>
    </w:p>
    <w:p w:rsidR="00E078F2" w:rsidRPr="00DC692D" w:rsidRDefault="00E078F2">
      <w:pPr>
        <w:tabs>
          <w:tab w:val="left" w:pos="525"/>
          <w:tab w:val="left" w:pos="885"/>
        </w:tabs>
        <w:spacing w:before="120"/>
        <w:ind w:right="-360"/>
        <w:jc w:val="both"/>
        <w:rPr>
          <w:rFonts w:asciiTheme="minorBidi" w:hAnsiTheme="minorBidi" w:cstheme="minorBidi"/>
        </w:rPr>
        <w:pPrChange w:id="5" w:author="יבינה זכאי בראונר" w:date="2014-05-01T12:30:00Z">
          <w:pPr>
            <w:numPr>
              <w:numId w:val="6"/>
            </w:numPr>
            <w:tabs>
              <w:tab w:val="left" w:pos="525"/>
              <w:tab w:val="left" w:pos="885"/>
              <w:tab w:val="num" w:pos="2520"/>
            </w:tabs>
            <w:spacing w:before="120"/>
            <w:ind w:left="2520" w:right="-360" w:hanging="360"/>
            <w:jc w:val="both"/>
          </w:pPr>
        </w:pPrChange>
      </w:pPr>
      <w:r w:rsidRPr="00DC692D">
        <w:rPr>
          <w:rFonts w:asciiTheme="minorBidi" w:hAnsiTheme="minorBidi" w:cstheme="minorBidi"/>
          <w:u w:val="single"/>
          <w:rtl/>
        </w:rPr>
        <w:t>חלק שני</w:t>
      </w:r>
      <w:r w:rsidRPr="00DC692D">
        <w:rPr>
          <w:rFonts w:asciiTheme="minorBidi" w:hAnsiTheme="minorBidi" w:cstheme="minorBidi"/>
          <w:rtl/>
        </w:rPr>
        <w:t xml:space="preserve"> - בחינה בעל-פה לבדיקת יכולת השיחה, הדיבור, ההבנה (אפשרי על ידי שיחה מול בוחן / שיחה במחשב או בדרך מתאימה אחרת, ובלבד שהדרך שתבחר תאושר על ידי הממונה). משך הבחינה :</w:t>
      </w:r>
      <w:r w:rsidRPr="00DC692D">
        <w:rPr>
          <w:rFonts w:asciiTheme="minorBidi" w:hAnsiTheme="minorBidi" w:cstheme="minorBidi" w:hint="cs"/>
          <w:rtl/>
        </w:rPr>
        <w:t xml:space="preserve"> 10 </w:t>
      </w:r>
      <w:r w:rsidRPr="00DC692D">
        <w:rPr>
          <w:rFonts w:asciiTheme="minorBidi" w:hAnsiTheme="minorBidi" w:cstheme="minorBidi"/>
          <w:rtl/>
        </w:rPr>
        <w:t>דקות.</w:t>
      </w:r>
      <w:r w:rsidR="00DA5E4B" w:rsidRPr="00DC692D">
        <w:rPr>
          <w:rFonts w:asciiTheme="minorBidi" w:hAnsiTheme="minorBidi" w:cstheme="minorBidi" w:hint="cs"/>
          <w:rtl/>
        </w:rPr>
        <w:t xml:space="preserve"> </w:t>
      </w:r>
      <w:r w:rsidRPr="00DC692D">
        <w:rPr>
          <w:rFonts w:asciiTheme="minorBidi" w:hAnsiTheme="minorBidi" w:cstheme="minorBidi"/>
          <w:rtl/>
        </w:rPr>
        <w:t xml:space="preserve">4.1.2  </w:t>
      </w:r>
      <w:r w:rsidR="00C100DD" w:rsidRPr="00DC692D">
        <w:rPr>
          <w:rFonts w:asciiTheme="minorBidi" w:hAnsiTheme="minorBidi" w:cstheme="minorBidi" w:hint="cs"/>
          <w:rtl/>
        </w:rPr>
        <w:t>ה</w:t>
      </w:r>
      <w:r w:rsidRPr="00DC692D">
        <w:rPr>
          <w:rFonts w:asciiTheme="minorBidi" w:hAnsiTheme="minorBidi" w:cstheme="minorBidi"/>
          <w:rtl/>
        </w:rPr>
        <w:t>ספק מתחייב שהמומחה/ים שהציע בס' 5.</w:t>
      </w:r>
      <w:r w:rsidR="00FB567B" w:rsidRPr="00DC692D">
        <w:rPr>
          <w:rFonts w:asciiTheme="minorBidi" w:hAnsiTheme="minorBidi" w:cstheme="minorBidi" w:hint="cs"/>
          <w:rtl/>
        </w:rPr>
        <w:t>6</w:t>
      </w:r>
      <w:r w:rsidRPr="00DC692D">
        <w:rPr>
          <w:rFonts w:asciiTheme="minorBidi" w:hAnsiTheme="minorBidi" w:cstheme="minorBidi"/>
          <w:rtl/>
        </w:rPr>
        <w:t xml:space="preserve">. ביחד, יערכו ו/או יבדקו ויאשרו את הבחינות בכתב, ובנוסף יערכו את הבחינות בעל-פה לבדיקת יכולת השיחה, הדיבור, ההבנה. </w:t>
      </w:r>
    </w:p>
    <w:p w:rsidR="00E078F2" w:rsidRPr="001467AA" w:rsidRDefault="00E078F2" w:rsidP="00FB567B">
      <w:pPr>
        <w:tabs>
          <w:tab w:val="left" w:pos="-195"/>
        </w:tabs>
        <w:spacing w:before="120"/>
        <w:ind w:left="525" w:right="-360"/>
        <w:jc w:val="both"/>
        <w:rPr>
          <w:rFonts w:asciiTheme="minorBidi" w:hAnsiTheme="minorBidi" w:cstheme="minorBidi"/>
          <w:rtl/>
        </w:rPr>
      </w:pPr>
      <w:r w:rsidRPr="001467AA">
        <w:rPr>
          <w:rFonts w:asciiTheme="minorBidi" w:hAnsiTheme="minorBidi" w:cstheme="minorBidi"/>
          <w:rtl/>
        </w:rPr>
        <w:t>הספק יכול להסמיך בוחנים נוספים לצורך ביצוע הבחינות בע"פ ובלבד שהם עומדים בקריטריונים המצוינים בסעיף</w:t>
      </w:r>
      <w:r w:rsidR="00FB567B" w:rsidRPr="001467AA">
        <w:rPr>
          <w:rFonts w:asciiTheme="minorBidi" w:hAnsiTheme="minorBidi" w:cstheme="minorBidi" w:hint="cs"/>
          <w:rtl/>
        </w:rPr>
        <w:t xml:space="preserve"> 5.6 </w:t>
      </w:r>
      <w:r w:rsidR="00FB567B" w:rsidRPr="001467AA">
        <w:rPr>
          <w:rFonts w:asciiTheme="minorBidi" w:hAnsiTheme="minorBidi" w:cstheme="minorBidi"/>
          <w:rtl/>
        </w:rPr>
        <w:t xml:space="preserve"> </w:t>
      </w:r>
      <w:r w:rsidRPr="001467AA">
        <w:rPr>
          <w:rFonts w:asciiTheme="minorBidi" w:hAnsiTheme="minorBidi" w:cstheme="minorBidi"/>
          <w:rtl/>
        </w:rPr>
        <w:t>למסמכי המכרז, ויאושרו וימונו מראש ובכתב ע"י הממונה.</w:t>
      </w:r>
    </w:p>
    <w:p w:rsidR="00E078F2" w:rsidRPr="001467AA" w:rsidRDefault="00E078F2" w:rsidP="00C100DD">
      <w:pPr>
        <w:tabs>
          <w:tab w:val="left" w:pos="-195"/>
        </w:tabs>
        <w:spacing w:before="120"/>
        <w:ind w:left="525" w:right="-360"/>
        <w:jc w:val="both"/>
        <w:rPr>
          <w:rFonts w:asciiTheme="minorBidi" w:hAnsiTheme="minorBidi" w:cstheme="minorBidi"/>
          <w:rtl/>
        </w:rPr>
      </w:pPr>
      <w:r w:rsidRPr="001467AA">
        <w:rPr>
          <w:rFonts w:asciiTheme="minorBidi" w:hAnsiTheme="minorBidi" w:cstheme="minorBidi"/>
          <w:rtl/>
        </w:rPr>
        <w:t xml:space="preserve">יובהר כי אי קיום דרישה זו תהווה הפרה יסודית של המכרז.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הספק מתחייב כי הנבחנים לא ישהו באתר בו נערכת הבחינה לפרק זמן העולה על 4 שעות בסך הכול.</w:t>
      </w:r>
    </w:p>
    <w:p w:rsidR="00E078F2" w:rsidRPr="001467AA" w:rsidRDefault="00E078F2" w:rsidP="001E1393">
      <w:pPr>
        <w:numPr>
          <w:ilvl w:val="1"/>
          <w:numId w:val="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הספק מתחייב להכין לכל הפחות </w:t>
      </w:r>
      <w:r w:rsidRPr="001467AA">
        <w:rPr>
          <w:rFonts w:asciiTheme="minorBidi" w:hAnsiTheme="minorBidi" w:cstheme="minorBidi" w:hint="cs"/>
          <w:rtl/>
        </w:rPr>
        <w:t xml:space="preserve">6 </w:t>
      </w:r>
      <w:r w:rsidRPr="001467AA">
        <w:rPr>
          <w:rFonts w:asciiTheme="minorBidi" w:hAnsiTheme="minorBidi" w:cstheme="minorBidi"/>
          <w:rtl/>
        </w:rPr>
        <w:t>גרסאות שונות למבחנים (לכל אחד מ</w:t>
      </w:r>
      <w:r w:rsidRPr="001467AA">
        <w:rPr>
          <w:rFonts w:asciiTheme="minorBidi" w:hAnsiTheme="minorBidi" w:cstheme="minorBidi" w:hint="cs"/>
          <w:rtl/>
        </w:rPr>
        <w:t xml:space="preserve">- 2 </w:t>
      </w:r>
      <w:r w:rsidRPr="001467AA">
        <w:rPr>
          <w:rFonts w:asciiTheme="minorBidi" w:hAnsiTheme="minorBidi" w:cstheme="minorBidi"/>
          <w:rtl/>
        </w:rPr>
        <w:t>חלקי הבחינה המפורטים בסעיף 4.1 לעיל), על מנת להבטיח שמירה על טוהר הבחינ</w:t>
      </w:r>
      <w:r w:rsidR="001E1393" w:rsidRPr="001467AA">
        <w:rPr>
          <w:rFonts w:asciiTheme="minorBidi" w:hAnsiTheme="minorBidi" w:cstheme="minorBidi" w:hint="cs"/>
          <w:rtl/>
        </w:rPr>
        <w:t>ות</w:t>
      </w:r>
      <w:r w:rsidRPr="001467AA">
        <w:rPr>
          <w:rFonts w:asciiTheme="minorBidi" w:hAnsiTheme="minorBidi" w:cstheme="minorBidi"/>
          <w:rtl/>
        </w:rPr>
        <w:t xml:space="preserve">. הספק מתחייב שכל </w:t>
      </w:r>
      <w:r w:rsidRPr="001467AA">
        <w:rPr>
          <w:rFonts w:asciiTheme="minorBidi" w:hAnsiTheme="minorBidi" w:cstheme="minorBidi" w:hint="cs"/>
          <w:rtl/>
        </w:rPr>
        <w:t xml:space="preserve">6 </w:t>
      </w:r>
      <w:r w:rsidRPr="001467AA">
        <w:rPr>
          <w:rFonts w:asciiTheme="minorBidi" w:hAnsiTheme="minorBidi" w:cstheme="minorBidi"/>
          <w:rtl/>
        </w:rPr>
        <w:t xml:space="preserve">הגרסאות יהיו ברמת בחינה אחידה. </w:t>
      </w:r>
    </w:p>
    <w:p w:rsidR="00E078F2" w:rsidRPr="001467AA" w:rsidRDefault="00E078F2" w:rsidP="009C4AC9">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יעביר לממונה טיוטות </w:t>
      </w:r>
      <w:r w:rsidRPr="001467AA">
        <w:rPr>
          <w:rFonts w:asciiTheme="minorBidi" w:hAnsiTheme="minorBidi" w:cstheme="minorBidi" w:hint="cs"/>
          <w:rtl/>
        </w:rPr>
        <w:t xml:space="preserve">ל- 6 </w:t>
      </w:r>
      <w:r w:rsidRPr="001467AA">
        <w:rPr>
          <w:rFonts w:asciiTheme="minorBidi" w:hAnsiTheme="minorBidi" w:cstheme="minorBidi"/>
          <w:rtl/>
        </w:rPr>
        <w:t>גרסאות של המבחנים כנדרש בסעיפים 4.1 - 4.3 לעיל (להלן: "</w:t>
      </w:r>
      <w:r w:rsidRPr="001467AA">
        <w:rPr>
          <w:rFonts w:asciiTheme="minorBidi" w:hAnsiTheme="minorBidi" w:cstheme="minorBidi"/>
          <w:b/>
          <w:bCs/>
          <w:rtl/>
        </w:rPr>
        <w:t>טיוטות המבחנים</w:t>
      </w:r>
      <w:r w:rsidRPr="001467AA">
        <w:rPr>
          <w:rFonts w:asciiTheme="minorBidi" w:hAnsiTheme="minorBidi" w:cstheme="minorBidi"/>
          <w:rtl/>
        </w:rPr>
        <w:t>"), בתוך 30 י</w:t>
      </w:r>
      <w:r w:rsidR="009C4AC9" w:rsidRPr="001467AA">
        <w:rPr>
          <w:rFonts w:asciiTheme="minorBidi" w:hAnsiTheme="minorBidi" w:cstheme="minorBidi" w:hint="cs"/>
          <w:rtl/>
        </w:rPr>
        <w:t>מי</w:t>
      </w:r>
      <w:r w:rsidRPr="001467AA">
        <w:rPr>
          <w:rFonts w:asciiTheme="minorBidi" w:hAnsiTheme="minorBidi" w:cstheme="minorBidi"/>
          <w:rtl/>
        </w:rPr>
        <w:t xml:space="preserve">ם ממועד חתימת חוזה ההתקשרות, לצורך קבלת הערות הממונה. לצורך הגשת טיוטות המבחנים, הספק יכול לערוך אותם בעצמו ו/או באמצעות מי מטעמו ובלבד שהוא יעמוד בדרישות המכרז לעניין זכויות קניין וזכויות יוצרים. מובהר בזאת שהספק עצמו יהיה אחראי ישירות כלפי המשרד לניהול תקין איכותי ויעיל של מערכי הבחינות, ברמה הנדרשת.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הממונה יעביר הערותיו לספק, בתוך 14 יום, ממועד קבלת טיוטת המבחנים.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יעדכן את טיוטות המבחנים בהתאם להערות הממונה, עד לאישורו הסופי של הממונה את טיוטות המבחנים (להלן: "</w:t>
      </w:r>
      <w:r w:rsidRPr="001467AA">
        <w:rPr>
          <w:rFonts w:asciiTheme="minorBidi" w:hAnsiTheme="minorBidi" w:cstheme="minorBidi"/>
          <w:b/>
          <w:bCs/>
          <w:rtl/>
        </w:rPr>
        <w:t>מערך המבחנים המאושר</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להתחיל להפעיל את מערך המבחנים המאושר, בתוך </w:t>
      </w:r>
      <w:r w:rsidRPr="001467AA">
        <w:rPr>
          <w:rFonts w:asciiTheme="minorBidi" w:hAnsiTheme="minorBidi" w:cstheme="minorBidi" w:hint="cs"/>
          <w:rtl/>
        </w:rPr>
        <w:t xml:space="preserve">7 </w:t>
      </w:r>
      <w:r w:rsidRPr="001467AA">
        <w:rPr>
          <w:rFonts w:asciiTheme="minorBidi" w:hAnsiTheme="minorBidi" w:cstheme="minorBidi"/>
          <w:rtl/>
        </w:rPr>
        <w:t>ימים ממועד אישורם.</w:t>
      </w:r>
    </w:p>
    <w:p w:rsidR="00E078F2" w:rsidRPr="001467AA" w:rsidRDefault="00E078F2" w:rsidP="00606A78">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עד 6 חודשים לאחר הפעלת מערך המבחנים על ידי הספק, רת"א תהא רשאית לדרוש מהספק הכנסת שינויים ועדכונים במערך המבחנים המאושר (מבחינת התוכן, המגוון, המבנה וכן הלאה), </w:t>
      </w:r>
      <w:r w:rsidR="00606A78" w:rsidRPr="001467AA">
        <w:rPr>
          <w:rFonts w:asciiTheme="minorBidi" w:hAnsiTheme="minorBidi" w:cstheme="minorBidi" w:hint="cs"/>
          <w:rtl/>
        </w:rPr>
        <w:t xml:space="preserve">בהתאם להצעת המחיר שעניינה תעריף העדכון של השאלונים, עבור שעת עבודה של מומחה מטעם הספק, בהתאם לנוסח שהגיש הספק לתיבת המכרזים לפי </w:t>
      </w:r>
      <w:r w:rsidR="00606A78" w:rsidRPr="001467AA">
        <w:rPr>
          <w:rFonts w:asciiTheme="minorBidi" w:hAnsiTheme="minorBidi" w:cstheme="minorBidi" w:hint="cs"/>
          <w:b/>
          <w:bCs/>
          <w:u w:val="single"/>
          <w:rtl/>
        </w:rPr>
        <w:t>נספח א'</w:t>
      </w:r>
      <w:r w:rsidRPr="001467AA">
        <w:rPr>
          <w:rFonts w:asciiTheme="minorBidi" w:hAnsiTheme="minorBidi" w:cstheme="minorBidi"/>
          <w:b/>
          <w:bCs/>
          <w:u w:val="single"/>
          <w:rtl/>
        </w:rPr>
        <w:t>.</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רת"א תודיע לכל אוכלוסיית הנבחנים על זהות הספק שזכ</w:t>
      </w:r>
      <w:r w:rsidRPr="001467AA">
        <w:rPr>
          <w:rFonts w:asciiTheme="minorBidi" w:hAnsiTheme="minorBidi" w:cstheme="minorBidi" w:hint="cs"/>
          <w:rtl/>
        </w:rPr>
        <w:t>ה</w:t>
      </w:r>
      <w:r w:rsidRPr="001467AA">
        <w:rPr>
          <w:rFonts w:asciiTheme="minorBidi" w:hAnsiTheme="minorBidi" w:cstheme="minorBidi"/>
          <w:rtl/>
        </w:rPr>
        <w:t xml:space="preserve"> במכרז לביצוע בחינות הבקיאות באנגלית. בהודעת המשרד יצוינו: שם הספק, כתובתו, והדרכים ליצירת קשר עמו.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lastRenderedPageBreak/>
        <w:t xml:space="preserve">הספק מתחייב לנהל מערך מידע והרשמה, שיעסוק בתיאום הבחינות למי מאוכלוסיית הנבחנים שפנו אליו, רישום פרטיהם המזהים, עדכון רמתם, צילום קבלה ו/או אסמכתא אחרת ושמירת עותק מתאים בתיק הפונה (הנבחנים יפנו אל הספק ישירות, באופן עצמאי או באמצעות מעסיקיהם / חברות התעופה וכדומה). על הספק לוודא את זהותו של הנבחן ולהבטיח שמי שהגיע להבחן בפועל הוא אכן הנבחן שנרשם לבחינה, וזאת על ידי בדיקת תעודה מזהה נושאת תמונה. כמו כן, כתנאי לביצוע הבחינה, הספק יוודא שהנבחן שילם את אגרת הבחינה למשרד התחבורה (על ידי הצגת קבלה חתומה ו/או באמצעות אסמכתא אחרת המעידה שאגרת הבחינה שולמה מראש על ידי הנבחן או על ידי מעסיקו). יש לדרוש מכל נבחן להציג את הקבלה כתנאי לעריכת הבחינה.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לאפשר את עריכת הבחינות כאמור, אחת לחודש לכל הפחות, באופן הידוע לציבור הנבחנים </w:t>
      </w:r>
      <w:r w:rsidR="003405B7" w:rsidRPr="001467AA">
        <w:rPr>
          <w:rFonts w:asciiTheme="minorBidi" w:hAnsiTheme="minorBidi" w:cstheme="minorBidi" w:hint="cs"/>
          <w:rtl/>
        </w:rPr>
        <w:t xml:space="preserve">לפחות 60 יום </w:t>
      </w:r>
      <w:r w:rsidRPr="001467AA">
        <w:rPr>
          <w:rFonts w:asciiTheme="minorBidi" w:hAnsiTheme="minorBidi" w:cstheme="minorBidi"/>
          <w:rtl/>
        </w:rPr>
        <w:t>מראש. המועד כאמור יפורסם באתר האינטרנט של הספק ובאתר האינטרנט של רת"א</w:t>
      </w:r>
      <w:r w:rsidRPr="001467AA">
        <w:rPr>
          <w:rFonts w:asciiTheme="minorBidi" w:hAnsiTheme="minorBidi" w:cstheme="minorBidi" w:hint="cs"/>
          <w:rtl/>
        </w:rPr>
        <w:t>, מראש</w:t>
      </w:r>
      <w:r w:rsidRPr="001467AA">
        <w:rPr>
          <w:rFonts w:asciiTheme="minorBidi" w:hAnsiTheme="minorBidi" w:cstheme="minorBidi"/>
          <w:rtl/>
        </w:rPr>
        <w:t xml:space="preserve">.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נבחן שנרשם לבחינה ושילם את האגרה עבורה, רשאי לבטל השתתפותו, גם אם לא הודיע על כך לספק מראש. משמעות הזכות לביטול- </w:t>
      </w:r>
      <w:r w:rsidR="003405B7" w:rsidRPr="001467AA">
        <w:rPr>
          <w:rFonts w:asciiTheme="minorBidi" w:hAnsiTheme="minorBidi" w:cstheme="minorBidi" w:hint="cs"/>
          <w:rtl/>
        </w:rPr>
        <w:t>קביעת מועד חדש לבחינה</w:t>
      </w:r>
      <w:r w:rsidRPr="001467AA">
        <w:rPr>
          <w:rFonts w:asciiTheme="minorBidi" w:hAnsiTheme="minorBidi" w:cstheme="minorBidi"/>
          <w:rtl/>
        </w:rPr>
        <w:t xml:space="preserve">. זכות זאת ניתנת לכל נבחן פעם אחת בלבד. במידה והנבחן נרשם להשתתף בבחינה בפעם השנייה (וכמובן -  בפעם השלישית, הרביעית, וכן הלאה), עליו להתייצב לבחינה במועד שנקבע, ואם לא יעשה כן יידרש לשלם שוב את אגרת הבחינה, גם אם לא עבר את הבחינה בפועל (וגם תשלום האגרה לא יוחזר לו) ובלבד שהספק התריע בפניו אודות הסדר זה. בהתאם לכך, הספק יהיה זכאי לתשלום מרת"א במקרה שנבחן נרשם להשתתפות בבחינה ובמידה והנבחן ביטל את השתתפותו יותר מפעם אחת. </w:t>
      </w:r>
    </w:p>
    <w:p w:rsidR="00E078F2" w:rsidRPr="001467AA" w:rsidRDefault="00E078F2" w:rsidP="00E6446E">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יקצה אתרי בחינה מתאימים (חדרים / אולמות) במקומות נגישים </w:t>
      </w:r>
      <w:r w:rsidRPr="001467AA">
        <w:rPr>
          <w:rFonts w:asciiTheme="minorBidi" w:hAnsiTheme="minorBidi" w:cstheme="minorBidi"/>
          <w:u w:val="single"/>
          <w:rtl/>
        </w:rPr>
        <w:t>באזור המרכז ברדיוס ש</w:t>
      </w:r>
      <w:r w:rsidR="00E6446E" w:rsidRPr="001467AA">
        <w:rPr>
          <w:rFonts w:asciiTheme="minorBidi" w:hAnsiTheme="minorBidi" w:cstheme="minorBidi" w:hint="cs"/>
          <w:u w:val="single"/>
          <w:rtl/>
        </w:rPr>
        <w:t xml:space="preserve">אינו עולה על </w:t>
      </w:r>
      <w:r w:rsidRPr="001467AA">
        <w:rPr>
          <w:rFonts w:asciiTheme="minorBidi" w:hAnsiTheme="minorBidi" w:cstheme="minorBidi"/>
          <w:u w:val="single"/>
          <w:rtl/>
        </w:rPr>
        <w:t xml:space="preserve"> </w:t>
      </w:r>
      <w:smartTag w:uri="urn:schemas-microsoft-com:office:smarttags" w:element="metricconverter">
        <w:smartTagPr>
          <w:attr w:name="ProductID" w:val="30 ק&quot;מ"/>
        </w:smartTagPr>
        <w:r w:rsidRPr="001467AA">
          <w:rPr>
            <w:rFonts w:asciiTheme="minorBidi" w:hAnsiTheme="minorBidi" w:cstheme="minorBidi"/>
            <w:u w:val="single"/>
            <w:rtl/>
          </w:rPr>
          <w:t>30 ק"מ</w:t>
        </w:r>
      </w:smartTag>
      <w:r w:rsidRPr="001467AA">
        <w:rPr>
          <w:rFonts w:asciiTheme="minorBidi" w:hAnsiTheme="minorBidi" w:cstheme="minorBidi"/>
          <w:u w:val="single"/>
          <w:rtl/>
        </w:rPr>
        <w:t xml:space="preserve"> מהעיר תל אביב</w:t>
      </w:r>
      <w:r w:rsidRPr="001467AA">
        <w:rPr>
          <w:rFonts w:asciiTheme="minorBidi" w:hAnsiTheme="minorBidi" w:cstheme="minorBidi"/>
          <w:rtl/>
        </w:rPr>
        <w:t xml:space="preserve"> (ניתן להציע אתרי בחינה </w:t>
      </w:r>
      <w:r w:rsidRPr="001467AA">
        <w:rPr>
          <w:rFonts w:asciiTheme="minorBidi" w:hAnsiTheme="minorBidi" w:cstheme="minorBidi"/>
          <w:u w:val="single"/>
          <w:rtl/>
        </w:rPr>
        <w:t>נוספים</w:t>
      </w:r>
      <w:r w:rsidRPr="001467AA">
        <w:rPr>
          <w:rFonts w:asciiTheme="minorBidi" w:hAnsiTheme="minorBidi" w:cstheme="minorBidi"/>
          <w:rtl/>
        </w:rPr>
        <w:t xml:space="preserve"> שאינם במרכז אולם אתרים אלה לא יהוו תחליף לאתר בחינה באזור המרכז). האתרים יהיו מאווררים, ממוזגים בקיץ, מחוממים בחורף, בתנאים פיזיים נאותים, עם דרכי גישה נוחה לנכים, באופן המותאם לעריכת בחינות לאוכלוסיית הנבחנים. </w:t>
      </w:r>
    </w:p>
    <w:p w:rsidR="00E078F2" w:rsidRPr="001467AA" w:rsidRDefault="00E078F2" w:rsidP="003405B7">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השירות הנדרש יינתן רק באתר שאושר </w:t>
      </w:r>
      <w:r w:rsidR="003405B7" w:rsidRPr="001467AA">
        <w:rPr>
          <w:rFonts w:asciiTheme="minorBidi" w:hAnsiTheme="minorBidi" w:cstheme="minorBidi" w:hint="cs"/>
          <w:rtl/>
        </w:rPr>
        <w:t xml:space="preserve">מראש </w:t>
      </w:r>
      <w:r w:rsidRPr="001467AA">
        <w:rPr>
          <w:rFonts w:asciiTheme="minorBidi" w:hAnsiTheme="minorBidi" w:cstheme="minorBidi"/>
          <w:rtl/>
        </w:rPr>
        <w:t xml:space="preserve">ע"י הממונה. יובהר כי רת"א תהא רשאית לפסול אתרי בחינה בגלל תנאים בלתי הולמים, מבנה לא מתאים, עקב תלונות של נבחנים, וכדומה, והכל לפי שיקול דעתה הבלעדי. </w:t>
      </w:r>
    </w:p>
    <w:p w:rsidR="00E078F2" w:rsidRPr="00DA5E4B" w:rsidRDefault="00E078F2" w:rsidP="00DC692D">
      <w:pPr>
        <w:numPr>
          <w:ilvl w:val="1"/>
          <w:numId w:val="5"/>
        </w:numPr>
        <w:tabs>
          <w:tab w:val="left" w:pos="-195"/>
        </w:tabs>
        <w:spacing w:before="120"/>
        <w:ind w:left="-195" w:right="-360"/>
        <w:jc w:val="both"/>
        <w:rPr>
          <w:rFonts w:asciiTheme="minorBidi" w:hAnsiTheme="minorBidi" w:cstheme="minorBidi"/>
          <w:highlight w:val="yellow"/>
        </w:rPr>
      </w:pPr>
      <w:r w:rsidRPr="001467AA">
        <w:rPr>
          <w:rFonts w:asciiTheme="minorBidi" w:hAnsiTheme="minorBidi" w:cstheme="minorBidi"/>
          <w:rtl/>
        </w:rPr>
        <w:t>בעת קיום הבחינה</w:t>
      </w:r>
      <w:r w:rsidR="003405B7" w:rsidRPr="001467AA">
        <w:rPr>
          <w:rFonts w:asciiTheme="minorBidi" w:hAnsiTheme="minorBidi" w:cstheme="minorBidi" w:hint="cs"/>
          <w:rtl/>
        </w:rPr>
        <w:t xml:space="preserve"> בכתב</w:t>
      </w:r>
      <w:r w:rsidRPr="001467AA">
        <w:rPr>
          <w:rFonts w:asciiTheme="minorBidi" w:hAnsiTheme="minorBidi" w:cstheme="minorBidi"/>
          <w:rtl/>
        </w:rPr>
        <w:t xml:space="preserve">, מספר הנבחנים לא יעלה על </w:t>
      </w:r>
      <w:r w:rsidRPr="001467AA">
        <w:rPr>
          <w:rFonts w:asciiTheme="minorBidi" w:hAnsiTheme="minorBidi" w:cstheme="minorBidi"/>
          <w:u w:val="single"/>
          <w:rtl/>
        </w:rPr>
        <w:t xml:space="preserve">20 </w:t>
      </w:r>
      <w:r w:rsidR="00E6446E" w:rsidRPr="001467AA">
        <w:rPr>
          <w:rFonts w:asciiTheme="minorBidi" w:hAnsiTheme="minorBidi" w:cstheme="minorBidi" w:hint="cs"/>
          <w:u w:val="single"/>
          <w:rtl/>
        </w:rPr>
        <w:t>נבחנים</w:t>
      </w:r>
      <w:r w:rsidR="00E6446E" w:rsidRPr="001467AA">
        <w:rPr>
          <w:rFonts w:asciiTheme="minorBidi" w:hAnsiTheme="minorBidi" w:cstheme="minorBidi" w:hint="cs"/>
          <w:rtl/>
        </w:rPr>
        <w:t xml:space="preserve"> </w:t>
      </w:r>
      <w:r w:rsidRPr="001467AA">
        <w:rPr>
          <w:rFonts w:asciiTheme="minorBidi" w:hAnsiTheme="minorBidi" w:cstheme="minorBidi"/>
          <w:rtl/>
        </w:rPr>
        <w:t>בכיתה</w:t>
      </w:r>
      <w:r w:rsidR="00DA5E4B">
        <w:rPr>
          <w:rFonts w:asciiTheme="minorBidi" w:hAnsiTheme="minorBidi" w:cstheme="minorBidi" w:hint="cs"/>
          <w:rtl/>
        </w:rPr>
        <w:t>, לכל היותר</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במידה והספק מבסס את תוכניתו על קיום בחינות </w:t>
      </w:r>
      <w:r w:rsidRPr="001467AA">
        <w:rPr>
          <w:rFonts w:asciiTheme="minorBidi" w:hAnsiTheme="minorBidi" w:cstheme="minorBidi"/>
          <w:u w:val="single"/>
          <w:rtl/>
        </w:rPr>
        <w:t>ממוחשבות</w:t>
      </w:r>
      <w:r w:rsidRPr="001467AA">
        <w:rPr>
          <w:rFonts w:asciiTheme="minorBidi" w:hAnsiTheme="minorBidi" w:cstheme="minorBidi"/>
          <w:rtl/>
        </w:rPr>
        <w:t xml:space="preserve">, עליו להבטיח כי אתרי הבחינה יכללו אמצעי מחשוב מתאימים (חומרה, תוכנה, תשתיות – כולל רישיונות כחוק), באופן המאפשר לכל נבחן לעבור את הבחינה הממוחשבת בנוחות וביעילות. </w:t>
      </w:r>
    </w:p>
    <w:p w:rsidR="00E078F2" w:rsidRPr="001467AA" w:rsidRDefault="00E078F2">
      <w:pPr>
        <w:numPr>
          <w:ilvl w:val="1"/>
          <w:numId w:val="5"/>
        </w:numPr>
        <w:tabs>
          <w:tab w:val="left" w:pos="-195"/>
        </w:tabs>
        <w:spacing w:before="120"/>
        <w:ind w:left="-195" w:right="-360"/>
        <w:jc w:val="both"/>
        <w:rPr>
          <w:rFonts w:asciiTheme="minorBidi" w:hAnsiTheme="minorBidi" w:cstheme="minorBidi"/>
        </w:rPr>
        <w:pPrChange w:id="6" w:author="יבינה זכאי בראונר" w:date="2014-05-01T12:30:00Z">
          <w:pPr>
            <w:numPr>
              <w:ilvl w:val="1"/>
              <w:numId w:val="5"/>
            </w:numPr>
            <w:tabs>
              <w:tab w:val="left" w:pos="-195"/>
              <w:tab w:val="num" w:pos="1245"/>
            </w:tabs>
            <w:spacing w:before="120"/>
            <w:ind w:left="-195" w:right="-360" w:hanging="525"/>
            <w:jc w:val="both"/>
          </w:pPr>
        </w:pPrChange>
      </w:pPr>
      <w:r w:rsidRPr="001467AA">
        <w:rPr>
          <w:rFonts w:asciiTheme="minorBidi" w:hAnsiTheme="minorBidi" w:cstheme="minorBidi"/>
          <w:rtl/>
        </w:rPr>
        <w:t>ספק המבקש לערוך את המבחנים באופן ממוחשב, מתחייב לכך כי בזמן קיום הבחינה, באתר יהיה נוכח איש מחשבים זמין, המסוגל לפתור תקלות ולהבטיח פעולה סדירה ותקינה של מערכות המחשוב (חומרה ותוכנה)</w:t>
      </w:r>
      <w:del w:id="7" w:author="יבינה זכאי בראונר" w:date="2014-05-01T12:30:00Z">
        <w:r w:rsidR="00DA5E4B" w:rsidDel="00030822">
          <w:rPr>
            <w:rFonts w:asciiTheme="minorBidi" w:hAnsiTheme="minorBidi" w:cstheme="minorBidi" w:hint="cs"/>
            <w:rtl/>
          </w:rPr>
          <w:delText>,</w:delText>
        </w:r>
      </w:del>
      <w:ins w:id="8" w:author="יבינה זכאי בראונר" w:date="2014-05-01T12:30:00Z">
        <w:r w:rsidR="00030822">
          <w:rPr>
            <w:rFonts w:asciiTheme="minorBidi" w:hAnsiTheme="minorBidi" w:cstheme="minorBidi" w:hint="cs"/>
            <w:rtl/>
          </w:rPr>
          <w:t>;</w:t>
        </w:r>
      </w:ins>
      <w:r w:rsidR="00DA5E4B">
        <w:rPr>
          <w:rFonts w:asciiTheme="minorBidi" w:hAnsiTheme="minorBidi" w:cstheme="minorBidi" w:hint="cs"/>
          <w:rtl/>
        </w:rPr>
        <w:t xml:space="preserve"> </w:t>
      </w:r>
      <w:r w:rsidR="00DA5E4B" w:rsidRPr="00DA5E4B">
        <w:rPr>
          <w:rFonts w:asciiTheme="minorBidi" w:hAnsiTheme="minorBidi" w:cstheme="minorBidi" w:hint="cs"/>
          <w:highlight w:val="yellow"/>
          <w:rtl/>
        </w:rPr>
        <w:t>לחלופין הספק יעמיד איש מחשבים זמין המסוגל לתקן תקלות במחשבים בעת בחינה מרחוק והמסוגל להגיע לאתר הבחינה לשם תיקון תקלות במקום במידת הצורך בתוך 30 דקות מרגע הקריאה</w:t>
      </w:r>
      <w:r w:rsidRPr="001467AA">
        <w:rPr>
          <w:rFonts w:asciiTheme="minorBidi" w:hAnsiTheme="minorBidi" w:cstheme="minorBidi"/>
          <w:rtl/>
        </w:rPr>
        <w:t xml:space="preserve">. </w:t>
      </w:r>
    </w:p>
    <w:p w:rsidR="003405B7" w:rsidRPr="001467AA" w:rsidRDefault="003405B7" w:rsidP="00E6446E">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 חלקה של הבחינה המבוצע בעל פה יוקלט ויישמר על ידי הספק לצורך ביצוע בדיקה בעת ערר. ההקלטות תישמרנה </w:t>
      </w:r>
      <w:r w:rsidRPr="001467AA">
        <w:rPr>
          <w:rFonts w:asciiTheme="minorBidi" w:hAnsiTheme="minorBidi" w:cstheme="minorBidi" w:hint="eastAsia"/>
          <w:rtl/>
        </w:rPr>
        <w:t>ל</w:t>
      </w:r>
      <w:r w:rsidR="001E1393" w:rsidRPr="001467AA">
        <w:rPr>
          <w:rFonts w:asciiTheme="minorBidi" w:hAnsiTheme="minorBidi" w:cstheme="minorBidi" w:hint="cs"/>
          <w:rtl/>
        </w:rPr>
        <w:t>כל משך תקופת ההתקשרות עם המדינה,  ואם הסכם זה יוארך באמצעות מימוש זכות ברירה (אופציה)</w:t>
      </w:r>
      <w:r w:rsidR="00E6446E" w:rsidRPr="001467AA">
        <w:rPr>
          <w:rFonts w:asciiTheme="minorBidi" w:hAnsiTheme="minorBidi" w:cstheme="minorBidi" w:hint="cs"/>
          <w:rtl/>
        </w:rPr>
        <w:t xml:space="preserve"> בהסכם שייחתם עם הזכיין  </w:t>
      </w:r>
      <w:r w:rsidR="001E1393" w:rsidRPr="001467AA">
        <w:rPr>
          <w:rFonts w:asciiTheme="minorBidi" w:hAnsiTheme="minorBidi" w:cstheme="minorBidi" w:hint="cs"/>
          <w:rtl/>
        </w:rPr>
        <w:t xml:space="preserve"> -  אזי לכל משך תקופת ההתקשרות עם המדינה לרבות התקופות הנוספות. </w:t>
      </w:r>
      <w:r w:rsidR="00E6446E" w:rsidRPr="001467AA">
        <w:rPr>
          <w:rFonts w:asciiTheme="minorBidi" w:hAnsiTheme="minorBidi" w:cstheme="minorBidi" w:hint="cs"/>
          <w:rtl/>
        </w:rPr>
        <w:t xml:space="preserve"> </w:t>
      </w:r>
      <w:r w:rsidR="001E1393" w:rsidRPr="001467AA">
        <w:rPr>
          <w:rFonts w:asciiTheme="minorBidi" w:hAnsiTheme="minorBidi" w:cstheme="minorBidi" w:hint="cs"/>
          <w:rtl/>
        </w:rPr>
        <w:t>ההקלטות תו</w:t>
      </w:r>
      <w:r w:rsidRPr="001467AA">
        <w:rPr>
          <w:rFonts w:asciiTheme="minorBidi" w:hAnsiTheme="minorBidi" w:cstheme="minorBidi" w:hint="cs"/>
          <w:rtl/>
        </w:rPr>
        <w:t xml:space="preserve">עברנה לידי </w:t>
      </w:r>
      <w:r w:rsidR="001E1393" w:rsidRPr="001467AA">
        <w:rPr>
          <w:rFonts w:asciiTheme="minorBidi" w:hAnsiTheme="minorBidi" w:cstheme="minorBidi" w:hint="cs"/>
          <w:rtl/>
        </w:rPr>
        <w:t>הממונה ב</w:t>
      </w:r>
      <w:r w:rsidRPr="001467AA">
        <w:rPr>
          <w:rFonts w:asciiTheme="minorBidi" w:hAnsiTheme="minorBidi" w:cstheme="minorBidi" w:hint="cs"/>
          <w:rtl/>
        </w:rPr>
        <w:t>רת"א</w:t>
      </w:r>
      <w:r w:rsidR="001E1393" w:rsidRPr="001467AA">
        <w:rPr>
          <w:rFonts w:asciiTheme="minorBidi" w:hAnsiTheme="minorBidi" w:cstheme="minorBidi" w:hint="cs"/>
          <w:rtl/>
        </w:rPr>
        <w:t xml:space="preserve">, </w:t>
      </w:r>
      <w:r w:rsidRPr="001467AA">
        <w:rPr>
          <w:rFonts w:asciiTheme="minorBidi" w:hAnsiTheme="minorBidi" w:cstheme="minorBidi" w:hint="cs"/>
          <w:rtl/>
        </w:rPr>
        <w:t>על פי דרישה.</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לשמור על טוהר הבחינה על ידי העסקת משגיחים וכן על ידי אמצעי בקרה נוספים בכמות ו/או באיכות מתאימה, לצורך מניעת התחזות, מניעת העתקה וכדומה (המשרד שומר לעצמו את הזכות לפקח ולבחון את ההקפדה על טוהר הבחינה במגוון דרכים, גם ללא תיאום עם הספק).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lastRenderedPageBreak/>
        <w:t xml:space="preserve">הספק יודיע לנבחן על תוצאות הבחינה </w:t>
      </w:r>
      <w:r w:rsidRPr="001467AA">
        <w:rPr>
          <w:rFonts w:asciiTheme="minorBidi" w:hAnsiTheme="minorBidi" w:cstheme="minorBidi"/>
          <w:u w:val="single"/>
          <w:rtl/>
        </w:rPr>
        <w:t>ביום הבחינה עצמה</w:t>
      </w:r>
      <w:r w:rsidRPr="001467AA">
        <w:rPr>
          <w:rFonts w:asciiTheme="minorBidi" w:hAnsiTheme="minorBidi" w:cstheme="minorBidi"/>
          <w:rtl/>
        </w:rPr>
        <w:t xml:space="preserve"> וימציא לנבחן אישור בכתב על תוצאות הבחינה. העתק תוצאות הבחינה יכול שיימסר לנבחן בדוא"ל או בפקס או בדואר. </w:t>
      </w:r>
    </w:p>
    <w:p w:rsidR="00E078F2" w:rsidRPr="001467AA" w:rsidRDefault="00E078F2" w:rsidP="00A56773">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יעביר את תוצאות המבחנים לרת"א בדוא"ל, לפי חתכים שיוגדרו על ידי הממונה (פילוח שמי ובאופן המציג את תוצאות המבחן של כל נבחן בכל תחום). הדיווח הנ"ל מהספק לרת"א יכלול נתונים אודות כל מקרה שבו אדם נרשם להשתתף בבחינה אולם לא התייצב (כולל העברת פרטיו לרת"א). הספק יעביר את התוצאות לרת"א, בסיום כל יום שבו נערכו בחינות הסמכה, וביחס לאותו היום. בנוסף, הספק מתחייב לשמור אצלו את תוצאות המבחנים (כולל תוצאות הבחינה בכל שאלה) ברמה שמית למשך 3 שנים מיום עריכת הבחינה.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בבחינות שיפעיל הספק ישתתפו נבחנים אשר נבחנים בפעם הראשונה ו/או נבחנים הנדרשים לערוך בחינה חוזרת (מקבלי ציון </w:t>
      </w:r>
      <w:r w:rsidRPr="001467AA">
        <w:rPr>
          <w:rFonts w:asciiTheme="minorBidi" w:hAnsiTheme="minorBidi" w:cstheme="minorBidi" w:hint="cs"/>
          <w:rtl/>
        </w:rPr>
        <w:t xml:space="preserve">נכשל, </w:t>
      </w:r>
      <w:r w:rsidRPr="001467AA">
        <w:rPr>
          <w:rFonts w:asciiTheme="minorBidi" w:hAnsiTheme="minorBidi" w:cstheme="minorBidi"/>
          <w:rtl/>
        </w:rPr>
        <w:t xml:space="preserve">נמוך מ – 4) </w:t>
      </w:r>
      <w:r w:rsidRPr="001467AA">
        <w:rPr>
          <w:rFonts w:asciiTheme="minorBidi" w:hAnsiTheme="minorBidi" w:cstheme="minorBidi" w:hint="cs"/>
          <w:rtl/>
        </w:rPr>
        <w:t xml:space="preserve">או </w:t>
      </w:r>
      <w:r w:rsidRPr="001467AA">
        <w:rPr>
          <w:rFonts w:asciiTheme="minorBidi" w:hAnsiTheme="minorBidi" w:cstheme="minorBidi"/>
          <w:rtl/>
        </w:rPr>
        <w:t xml:space="preserve">בחינה תקופתית (מקבלי ציון 4-5).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עריכת בחינה חוזרת או </w:t>
      </w:r>
      <w:r w:rsidRPr="001467AA">
        <w:rPr>
          <w:rFonts w:asciiTheme="minorBidi" w:hAnsiTheme="minorBidi" w:cstheme="minorBidi" w:hint="cs"/>
          <w:rtl/>
        </w:rPr>
        <w:t xml:space="preserve">בחינה </w:t>
      </w:r>
      <w:r w:rsidRPr="001467AA">
        <w:rPr>
          <w:rFonts w:asciiTheme="minorBidi" w:hAnsiTheme="minorBidi" w:cstheme="minorBidi"/>
          <w:rtl/>
        </w:rPr>
        <w:t>תקופתית מחייבת את הנבחן לתשלום אגרה, כפי שנדרש ממי ש</w:t>
      </w:r>
      <w:r w:rsidRPr="001467AA">
        <w:rPr>
          <w:rFonts w:asciiTheme="minorBidi" w:hAnsiTheme="minorBidi" w:cstheme="minorBidi" w:hint="cs"/>
          <w:rtl/>
        </w:rPr>
        <w:t>ניגש ל</w:t>
      </w:r>
      <w:r w:rsidRPr="001467AA">
        <w:rPr>
          <w:rFonts w:asciiTheme="minorBidi" w:hAnsiTheme="minorBidi" w:cstheme="minorBidi"/>
          <w:rtl/>
        </w:rPr>
        <w:t xml:space="preserve">בחינה לראשונה. בהתאם לכך, הספק יוודא תשלום אגרת הבחינה על ידי כל נבחן ונבחן. </w:t>
      </w:r>
    </w:p>
    <w:p w:rsidR="00E078F2" w:rsidRPr="001467AA" w:rsidRDefault="00E078F2" w:rsidP="00A56773">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בעת הרישום לבחינה, הספק יוודא האם הנבחן מגיע למבחן ראשון, או לבחינה חוזרת או לבחינה תקופתית. לגבי נבחן המעוניין לערוך בחינה חוזרת: פרק הזמן המינימאלי מבחינה לבחינה לא יפחת מ – 30 יום</w:t>
      </w:r>
      <w:r w:rsidR="003405B7" w:rsidRPr="001467AA">
        <w:rPr>
          <w:rFonts w:asciiTheme="minorBidi" w:hAnsiTheme="minorBidi" w:cstheme="minorBidi" w:hint="cs"/>
          <w:rtl/>
        </w:rPr>
        <w:t xml:space="preserve">, אלא אם הנבחן קיבל לכך אישור </w:t>
      </w:r>
      <w:r w:rsidR="001E1393" w:rsidRPr="001467AA">
        <w:rPr>
          <w:rFonts w:asciiTheme="minorBidi" w:hAnsiTheme="minorBidi" w:cstheme="minorBidi" w:hint="cs"/>
          <w:rtl/>
        </w:rPr>
        <w:t xml:space="preserve">מפורש </w:t>
      </w:r>
      <w:r w:rsidR="003405B7" w:rsidRPr="001467AA">
        <w:rPr>
          <w:rFonts w:asciiTheme="minorBidi" w:hAnsiTheme="minorBidi" w:cstheme="minorBidi" w:hint="cs"/>
          <w:rtl/>
        </w:rPr>
        <w:t xml:space="preserve">בכתב </w:t>
      </w:r>
      <w:r w:rsidR="001E1393" w:rsidRPr="001467AA">
        <w:rPr>
          <w:rFonts w:asciiTheme="minorBidi" w:hAnsiTheme="minorBidi" w:cstheme="minorBidi" w:hint="cs"/>
          <w:rtl/>
        </w:rPr>
        <w:t xml:space="preserve">ומראש, </w:t>
      </w:r>
      <w:r w:rsidR="003405B7" w:rsidRPr="001467AA">
        <w:rPr>
          <w:rFonts w:asciiTheme="minorBidi" w:hAnsiTheme="minorBidi" w:cstheme="minorBidi" w:hint="cs"/>
          <w:rtl/>
        </w:rPr>
        <w:t>מ</w:t>
      </w:r>
      <w:r w:rsidR="001E1393" w:rsidRPr="001467AA">
        <w:rPr>
          <w:rFonts w:asciiTheme="minorBidi" w:hAnsiTheme="minorBidi" w:cstheme="minorBidi" w:hint="cs"/>
          <w:rtl/>
        </w:rPr>
        <w:t>ן הממונה או מי מטעמו, ב</w:t>
      </w:r>
      <w:r w:rsidR="003405B7" w:rsidRPr="001467AA">
        <w:rPr>
          <w:rFonts w:asciiTheme="minorBidi" w:hAnsiTheme="minorBidi" w:cstheme="minorBidi" w:hint="cs"/>
          <w:rtl/>
        </w:rPr>
        <w:t>אגף רישוי עובדי טיס</w:t>
      </w:r>
      <w:r w:rsidR="001E1393" w:rsidRPr="001467AA">
        <w:rPr>
          <w:rFonts w:asciiTheme="minorBidi" w:hAnsiTheme="minorBidi" w:cstheme="minorBidi" w:hint="cs"/>
          <w:rtl/>
        </w:rPr>
        <w:t xml:space="preserve"> ברת"א</w:t>
      </w:r>
      <w:r w:rsidRPr="001467AA">
        <w:rPr>
          <w:rFonts w:asciiTheme="minorBidi" w:hAnsiTheme="minorBidi" w:cstheme="minorBidi"/>
          <w:rtl/>
        </w:rPr>
        <w:t xml:space="preserve">. באחריות הספק לוודא קיום תנאי זה בכל בחינה חוזרת. במקרה של בחינה חוזרת, הספק יוודא שנבחן המגיע לעריכת בחינה חוזרת יעבור בחינה </w:t>
      </w:r>
      <w:r w:rsidRPr="001467AA">
        <w:rPr>
          <w:rFonts w:asciiTheme="minorBidi" w:hAnsiTheme="minorBidi" w:cstheme="minorBidi"/>
          <w:u w:val="single"/>
          <w:rtl/>
        </w:rPr>
        <w:t>השונה מהבחינה הקודמת</w:t>
      </w:r>
      <w:r w:rsidRPr="001467AA">
        <w:rPr>
          <w:rFonts w:asciiTheme="minorBidi" w:hAnsiTheme="minorBidi" w:cstheme="minorBidi"/>
          <w:rtl/>
        </w:rPr>
        <w:t xml:space="preserve">. </w:t>
      </w:r>
    </w:p>
    <w:p w:rsidR="00E078F2" w:rsidRPr="001467AA" w:rsidRDefault="00E078F2" w:rsidP="00C100DD">
      <w:pPr>
        <w:numPr>
          <w:ilvl w:val="1"/>
          <w:numId w:val="5"/>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כל התמורות המגיעות לספק עבור ניהול והפעלת המבחנים ישולמו לו על ידי רת"א, על בסיס האמור במסמכי מכרז זה. </w:t>
      </w:r>
      <w:r w:rsidRPr="001467AA">
        <w:rPr>
          <w:rFonts w:asciiTheme="minorBidi" w:hAnsiTheme="minorBidi" w:cstheme="minorBidi" w:hint="cs"/>
          <w:rtl/>
        </w:rPr>
        <w:t xml:space="preserve"> </w:t>
      </w:r>
      <w:r w:rsidRPr="001467AA">
        <w:rPr>
          <w:rFonts w:asciiTheme="minorBidi" w:hAnsiTheme="minorBidi" w:cstheme="minorBidi"/>
          <w:u w:val="single"/>
          <w:rtl/>
        </w:rPr>
        <w:t>הספק לא יגבה מהנבחן כל תשלום בגין  ההשתתפות בבחינה.</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7"/>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תנאים מוקדמים להשתתפות במכרז (תנאי סף)</w:t>
      </w:r>
    </w:p>
    <w:p w:rsidR="00E078F2" w:rsidRPr="001467AA" w:rsidRDefault="00E078F2" w:rsidP="00C100DD">
      <w:pPr>
        <w:tabs>
          <w:tab w:val="left" w:pos="-735"/>
        </w:tabs>
        <w:spacing w:before="120"/>
        <w:ind w:left="-735" w:right="-360"/>
        <w:jc w:val="both"/>
        <w:rPr>
          <w:rFonts w:asciiTheme="minorBidi" w:hAnsiTheme="minorBidi" w:cstheme="minorBidi"/>
          <w:u w:val="single"/>
          <w:rtl/>
        </w:rPr>
      </w:pPr>
      <w:r w:rsidRPr="001467AA">
        <w:rPr>
          <w:rFonts w:asciiTheme="minorBidi" w:hAnsiTheme="minorBidi" w:cstheme="minorBidi"/>
          <w:u w:val="single"/>
          <w:rtl/>
        </w:rPr>
        <w:t xml:space="preserve">התנאים המפורטים להלן הינם תנאים מוקדמים המחייבים את כל מגישי ההצעות. הצעה שאינה עונה לכל התנאים המפורטים להלן, לא תידון ותידחה </w:t>
      </w:r>
      <w:r w:rsidR="00C100DD" w:rsidRPr="001467AA">
        <w:rPr>
          <w:rFonts w:asciiTheme="minorBidi" w:hAnsiTheme="minorBidi" w:cstheme="minorBidi" w:hint="cs"/>
          <w:u w:val="single"/>
          <w:rtl/>
        </w:rPr>
        <w:t xml:space="preserve">מידית </w:t>
      </w:r>
      <w:r w:rsidRPr="001467AA">
        <w:rPr>
          <w:rFonts w:asciiTheme="minorBidi" w:hAnsiTheme="minorBidi" w:cstheme="minorBidi"/>
          <w:u w:val="single"/>
          <w:rtl/>
        </w:rPr>
        <w:t>על הסף</w:t>
      </w:r>
      <w:r w:rsidR="00C100DD" w:rsidRPr="001467AA">
        <w:rPr>
          <w:rFonts w:asciiTheme="minorBidi" w:hAnsiTheme="minorBidi" w:cstheme="minorBidi" w:hint="cs"/>
          <w:u w:val="single"/>
          <w:rtl/>
        </w:rPr>
        <w:t>:</w:t>
      </w:r>
      <w:r w:rsidRPr="001467AA">
        <w:rPr>
          <w:rFonts w:asciiTheme="minorBidi" w:hAnsiTheme="minorBidi" w:cstheme="minorBidi"/>
          <w:u w:val="single"/>
          <w:rtl/>
        </w:rPr>
        <w:t xml:space="preserve"> </w:t>
      </w:r>
    </w:p>
    <w:p w:rsidR="00E078F2" w:rsidRPr="001467AA" w:rsidRDefault="00E078F2" w:rsidP="00BF62F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הינו </w:t>
      </w:r>
      <w:r w:rsidR="00BF62F0" w:rsidRPr="001467AA">
        <w:rPr>
          <w:rFonts w:asciiTheme="minorBidi" w:hAnsiTheme="minorBidi" w:cstheme="minorBidi" w:hint="cs"/>
          <w:rtl/>
        </w:rPr>
        <w:t xml:space="preserve">עוסק מורשה או </w:t>
      </w:r>
      <w:r w:rsidRPr="001467AA">
        <w:rPr>
          <w:rFonts w:asciiTheme="minorBidi" w:hAnsiTheme="minorBidi" w:cstheme="minorBidi"/>
          <w:rtl/>
        </w:rPr>
        <w:t xml:space="preserve">תאגיד, </w:t>
      </w:r>
      <w:r w:rsidR="00BF62F0" w:rsidRPr="001467AA">
        <w:rPr>
          <w:rFonts w:asciiTheme="minorBidi" w:hAnsiTheme="minorBidi" w:cstheme="minorBidi" w:hint="cs"/>
          <w:rtl/>
        </w:rPr>
        <w:t>ה</w:t>
      </w:r>
      <w:r w:rsidRPr="001467AA">
        <w:rPr>
          <w:rFonts w:asciiTheme="minorBidi" w:hAnsiTheme="minorBidi" w:cstheme="minorBidi"/>
          <w:rtl/>
        </w:rPr>
        <w:t>רשום כדין במדינת ישראל.</w:t>
      </w:r>
    </w:p>
    <w:p w:rsidR="00E6446E" w:rsidRPr="001467AA" w:rsidRDefault="00E6446E" w:rsidP="00E6446E">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המציע יעביר את כל הדרישות לפי המפורט במסמכי מכרז זה,  לרבות כל הנספחים למכרז זה,  בצורה נאותה, מלאים מאושרים וחתומים כנדרש, במסגרת הצעתו, ובמועד הדרוש. </w:t>
      </w:r>
    </w:p>
    <w:p w:rsidR="00E078F2" w:rsidRPr="001467AA" w:rsidRDefault="00E078F2" w:rsidP="00BF62F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עומד בכל הדרישות לפי חוק עסקאות גופים ציבוריים, תשל"ו – 1976. </w:t>
      </w:r>
    </w:p>
    <w:p w:rsidR="00E078F2" w:rsidRPr="001467AA" w:rsidRDefault="00E078F2" w:rsidP="006A29C0">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למציע ניסיון של 3 שנים </w:t>
      </w:r>
      <w:r w:rsidR="0094226B" w:rsidRPr="001467AA">
        <w:rPr>
          <w:rFonts w:asciiTheme="minorBidi" w:hAnsiTheme="minorBidi" w:cstheme="minorBidi" w:hint="cs"/>
          <w:rtl/>
        </w:rPr>
        <w:t xml:space="preserve">לפחות, </w:t>
      </w:r>
      <w:r w:rsidR="00AA1147" w:rsidRPr="001467AA">
        <w:rPr>
          <w:rFonts w:asciiTheme="minorBidi" w:hAnsiTheme="minorBidi" w:cstheme="minorBidi" w:hint="cs"/>
          <w:rtl/>
        </w:rPr>
        <w:t>החל מ 1.1.2009</w:t>
      </w:r>
      <w:r w:rsidR="00E6446E" w:rsidRPr="001467AA">
        <w:rPr>
          <w:rFonts w:asciiTheme="minorBidi" w:hAnsiTheme="minorBidi" w:cstheme="minorBidi" w:hint="cs"/>
          <w:rtl/>
        </w:rPr>
        <w:t xml:space="preserve">, </w:t>
      </w:r>
      <w:r w:rsidRPr="001467AA">
        <w:rPr>
          <w:rFonts w:asciiTheme="minorBidi" w:hAnsiTheme="minorBidi" w:cstheme="minorBidi"/>
          <w:rtl/>
        </w:rPr>
        <w:t xml:space="preserve"> בתחום האבחון והמיון של כ</w:t>
      </w:r>
      <w:r w:rsidR="00BF62F0" w:rsidRPr="001467AA">
        <w:rPr>
          <w:rFonts w:asciiTheme="minorBidi" w:hAnsiTheme="minorBidi" w:cstheme="minorBidi" w:hint="cs"/>
          <w:rtl/>
        </w:rPr>
        <w:t>ו</w:t>
      </w:r>
      <w:r w:rsidRPr="001467AA">
        <w:rPr>
          <w:rFonts w:asciiTheme="minorBidi" w:hAnsiTheme="minorBidi" w:cstheme="minorBidi"/>
          <w:rtl/>
        </w:rPr>
        <w:t>ח-אדם</w:t>
      </w:r>
      <w:r w:rsidR="00E6446E" w:rsidRPr="001467AA">
        <w:rPr>
          <w:rFonts w:asciiTheme="minorBidi" w:hAnsiTheme="minorBidi" w:cstheme="minorBidi" w:hint="cs"/>
          <w:rtl/>
        </w:rPr>
        <w:t xml:space="preserve">, לרבות </w:t>
      </w:r>
      <w:r w:rsidRPr="001467AA">
        <w:rPr>
          <w:rFonts w:asciiTheme="minorBidi" w:hAnsiTheme="minorBidi" w:cstheme="minorBidi"/>
          <w:rtl/>
        </w:rPr>
        <w:t xml:space="preserve">עריכת בחינות מיון בשפה אנגלית ו/או בתחום הוראת השפה האנגלית (כולל עריכת בחינות בשפה זאת) ו/או בתחום </w:t>
      </w:r>
      <w:r w:rsidR="00BF62F0" w:rsidRPr="001467AA">
        <w:rPr>
          <w:rFonts w:asciiTheme="minorBidi" w:hAnsiTheme="minorBidi" w:cstheme="minorBidi" w:hint="cs"/>
          <w:rtl/>
        </w:rPr>
        <w:t>ה</w:t>
      </w:r>
      <w:r w:rsidRPr="001467AA">
        <w:rPr>
          <w:rFonts w:asciiTheme="minorBidi" w:hAnsiTheme="minorBidi" w:cstheme="minorBidi"/>
          <w:rtl/>
        </w:rPr>
        <w:t xml:space="preserve">הדרכה במקצועות התעופה. </w:t>
      </w:r>
    </w:p>
    <w:p w:rsidR="00E078F2" w:rsidRPr="001467AA" w:rsidRDefault="00E078F2" w:rsidP="00C100DD">
      <w:p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מובהר בזאת כי ניסיון המציע ייחשב ממועד רישום התאגיד כדין, לראשונה, במתכונתו הנוכחית.</w:t>
      </w:r>
    </w:p>
    <w:p w:rsidR="00E078F2" w:rsidRPr="001467AA" w:rsidRDefault="00E078F2" w:rsidP="001467AA">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היקף ההכנסות המצטבר של המציע </w:t>
      </w:r>
      <w:r w:rsidR="00AA1147" w:rsidRPr="001467AA">
        <w:rPr>
          <w:rFonts w:asciiTheme="minorBidi" w:hAnsiTheme="minorBidi" w:cstheme="minorBidi" w:hint="cs"/>
          <w:rtl/>
        </w:rPr>
        <w:t xml:space="preserve">לשנים </w:t>
      </w:r>
      <w:r w:rsidR="001467AA">
        <w:rPr>
          <w:rFonts w:asciiTheme="minorBidi" w:hAnsiTheme="minorBidi" w:cstheme="minorBidi" w:hint="cs"/>
          <w:rtl/>
        </w:rPr>
        <w:t xml:space="preserve">2009 עד 2012 </w:t>
      </w:r>
      <w:r w:rsidR="001467AA" w:rsidRPr="001467AA">
        <w:rPr>
          <w:rFonts w:asciiTheme="minorBidi" w:hAnsiTheme="minorBidi" w:cstheme="minorBidi" w:hint="cs"/>
          <w:rtl/>
        </w:rPr>
        <w:t xml:space="preserve"> </w:t>
      </w:r>
      <w:r w:rsidRPr="001467AA">
        <w:rPr>
          <w:rFonts w:asciiTheme="minorBidi" w:hAnsiTheme="minorBidi" w:cstheme="minorBidi"/>
          <w:rtl/>
        </w:rPr>
        <w:t>מהפעלת מערך אבחון ומיון כ</w:t>
      </w:r>
      <w:r w:rsidRPr="001467AA">
        <w:rPr>
          <w:rFonts w:asciiTheme="minorBidi" w:hAnsiTheme="minorBidi" w:cstheme="minorBidi" w:hint="cs"/>
          <w:rtl/>
        </w:rPr>
        <w:t>ו</w:t>
      </w:r>
      <w:r w:rsidRPr="001467AA">
        <w:rPr>
          <w:rFonts w:asciiTheme="minorBidi" w:hAnsiTheme="minorBidi" w:cstheme="minorBidi"/>
          <w:rtl/>
        </w:rPr>
        <w:t xml:space="preserve">ח אדם ו/או הוראת שפות ו/או הדרכה במקצועות התעופה, </w:t>
      </w:r>
      <w:r w:rsidR="0094226B" w:rsidRPr="001467AA">
        <w:rPr>
          <w:rFonts w:asciiTheme="minorBidi" w:hAnsiTheme="minorBidi" w:cstheme="minorBidi" w:hint="cs"/>
          <w:rtl/>
        </w:rPr>
        <w:t xml:space="preserve">הינו </w:t>
      </w:r>
      <w:r w:rsidRPr="001467AA">
        <w:rPr>
          <w:rFonts w:asciiTheme="minorBidi" w:hAnsiTheme="minorBidi" w:cstheme="minorBidi"/>
          <w:rtl/>
        </w:rPr>
        <w:t xml:space="preserve"> 3 מיליון ₪ </w:t>
      </w:r>
      <w:r w:rsidRPr="001467AA">
        <w:rPr>
          <w:rFonts w:asciiTheme="minorBidi" w:hAnsiTheme="minorBidi" w:cstheme="minorBidi" w:hint="cs"/>
          <w:rtl/>
        </w:rPr>
        <w:t>(</w:t>
      </w:r>
      <w:r w:rsidR="00AA1147" w:rsidRPr="001467AA">
        <w:rPr>
          <w:rFonts w:asciiTheme="minorBidi" w:hAnsiTheme="minorBidi" w:cstheme="minorBidi" w:hint="cs"/>
          <w:rtl/>
        </w:rPr>
        <w:t>לפני מע"מ</w:t>
      </w:r>
      <w:r w:rsidRPr="001467AA">
        <w:rPr>
          <w:rFonts w:asciiTheme="minorBidi" w:hAnsiTheme="minorBidi" w:cstheme="minorBidi" w:hint="cs"/>
          <w:rtl/>
        </w:rPr>
        <w:t>)</w:t>
      </w:r>
      <w:r w:rsidR="0094226B" w:rsidRPr="001467AA">
        <w:rPr>
          <w:rFonts w:asciiTheme="minorBidi" w:hAnsiTheme="minorBidi" w:cstheme="minorBidi" w:hint="cs"/>
          <w:rtl/>
        </w:rPr>
        <w:t>, לפחות</w:t>
      </w:r>
      <w:r w:rsidRPr="001467AA">
        <w:rPr>
          <w:rFonts w:asciiTheme="minorBidi" w:hAnsiTheme="minorBidi" w:cstheme="minorBidi" w:hint="cs"/>
          <w:rtl/>
        </w:rPr>
        <w:t xml:space="preserve">. </w:t>
      </w:r>
      <w:r w:rsidRPr="001467AA">
        <w:rPr>
          <w:rFonts w:asciiTheme="minorBidi" w:hAnsiTheme="minorBidi" w:cstheme="minorBidi"/>
          <w:rtl/>
        </w:rPr>
        <w:t xml:space="preserve"> </w:t>
      </w:r>
    </w:p>
    <w:p w:rsidR="00E078F2" w:rsidRPr="001467AA" w:rsidRDefault="00E6446E" w:rsidP="00DC692D">
      <w:pPr>
        <w:numPr>
          <w:ilvl w:val="1"/>
          <w:numId w:val="7"/>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hint="cs"/>
          <w:b/>
          <w:bCs/>
          <w:u w:val="single"/>
          <w:rtl/>
        </w:rPr>
        <w:t>מומחה</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המציע יעמיד לצורך ביצוע העבודה </w:t>
      </w:r>
      <w:r w:rsidRPr="001467AA">
        <w:rPr>
          <w:rFonts w:asciiTheme="minorBidi" w:hAnsiTheme="minorBidi" w:cstheme="minorBidi" w:hint="cs"/>
          <w:b/>
          <w:bCs/>
          <w:rtl/>
        </w:rPr>
        <w:t xml:space="preserve">מומחה אחד לפחות, </w:t>
      </w:r>
      <w:r w:rsidR="00E078F2" w:rsidRPr="001467AA">
        <w:rPr>
          <w:rFonts w:asciiTheme="minorBidi" w:hAnsiTheme="minorBidi" w:cstheme="minorBidi"/>
          <w:rtl/>
        </w:rPr>
        <w:t xml:space="preserve"> </w:t>
      </w:r>
      <w:r w:rsidRPr="001467AA">
        <w:rPr>
          <w:rFonts w:asciiTheme="minorBidi" w:hAnsiTheme="minorBidi" w:cstheme="minorBidi" w:hint="cs"/>
          <w:rtl/>
        </w:rPr>
        <w:t xml:space="preserve">אשר עומד בכל דרישות הכשירות הבאות:   </w:t>
      </w:r>
      <w:r w:rsidR="00E078F2" w:rsidRPr="001467AA">
        <w:rPr>
          <w:rFonts w:asciiTheme="minorBidi" w:hAnsiTheme="minorBidi" w:cstheme="minorBidi"/>
          <w:rtl/>
        </w:rPr>
        <w:t xml:space="preserve"> </w:t>
      </w:r>
    </w:p>
    <w:p w:rsidR="00E078F2" w:rsidRPr="00DC692D" w:rsidRDefault="00E6446E" w:rsidP="00DC692D">
      <w:pPr>
        <w:numPr>
          <w:ilvl w:val="2"/>
          <w:numId w:val="7"/>
        </w:numPr>
        <w:tabs>
          <w:tab w:val="clear" w:pos="2160"/>
          <w:tab w:val="left" w:pos="-195"/>
          <w:tab w:val="num" w:pos="525"/>
        </w:tabs>
        <w:spacing w:before="120"/>
        <w:ind w:left="525" w:right="-360"/>
        <w:jc w:val="both"/>
        <w:rPr>
          <w:rFonts w:asciiTheme="minorBidi" w:hAnsiTheme="minorBidi" w:cstheme="minorBidi"/>
          <w:b/>
          <w:bCs/>
        </w:rPr>
      </w:pPr>
      <w:r w:rsidRPr="00DC692D">
        <w:rPr>
          <w:rFonts w:asciiTheme="minorBidi" w:hAnsiTheme="minorBidi" w:cstheme="minorBidi" w:hint="cs"/>
          <w:b/>
          <w:bCs/>
          <w:rtl/>
        </w:rPr>
        <w:t>שולט בשפה האנגלית</w:t>
      </w:r>
      <w:r w:rsidR="00DC692D" w:rsidRPr="00DC692D">
        <w:rPr>
          <w:rFonts w:asciiTheme="minorBidi" w:hAnsiTheme="minorBidi" w:cstheme="minorBidi" w:hint="cs"/>
          <w:b/>
          <w:bCs/>
          <w:rtl/>
        </w:rPr>
        <w:t xml:space="preserve">, </w:t>
      </w:r>
      <w:ins w:id="9" w:author="יבינה זכאי בראונר" w:date="2014-05-01T11:53:00Z">
        <w:r w:rsidR="00DC692D">
          <w:rPr>
            <w:rFonts w:asciiTheme="minorBidi" w:hAnsiTheme="minorBidi" w:cstheme="minorBidi" w:hint="cs"/>
            <w:b/>
            <w:bCs/>
            <w:rtl/>
          </w:rPr>
          <w:t xml:space="preserve">והוא </w:t>
        </w:r>
      </w:ins>
      <w:r w:rsidR="00DC692D">
        <w:rPr>
          <w:rFonts w:asciiTheme="minorBidi" w:hAnsiTheme="minorBidi" w:cstheme="minorBidi" w:hint="cs"/>
          <w:b/>
          <w:bCs/>
          <w:rtl/>
        </w:rPr>
        <w:t>ב</w:t>
      </w:r>
      <w:r w:rsidR="00E078F2" w:rsidRPr="00DC692D">
        <w:rPr>
          <w:rFonts w:asciiTheme="minorBidi" w:hAnsiTheme="minorBidi" w:cstheme="minorBidi"/>
          <w:b/>
          <w:bCs/>
          <w:rtl/>
        </w:rPr>
        <w:t>על 3 שנות ניסיון</w:t>
      </w:r>
      <w:r w:rsidR="0094226B" w:rsidRPr="00DC692D">
        <w:rPr>
          <w:rFonts w:asciiTheme="minorBidi" w:hAnsiTheme="minorBidi" w:cstheme="minorBidi" w:hint="cs"/>
          <w:b/>
          <w:bCs/>
          <w:rtl/>
        </w:rPr>
        <w:t xml:space="preserve"> לפחות</w:t>
      </w:r>
      <w:r w:rsidR="00E078F2" w:rsidRPr="00DC692D">
        <w:rPr>
          <w:rFonts w:asciiTheme="minorBidi" w:hAnsiTheme="minorBidi" w:cstheme="minorBidi"/>
          <w:b/>
          <w:bCs/>
          <w:rtl/>
        </w:rPr>
        <w:t xml:space="preserve">, </w:t>
      </w:r>
      <w:r w:rsidR="00AA1147" w:rsidRPr="00DC692D">
        <w:rPr>
          <w:rFonts w:asciiTheme="minorBidi" w:hAnsiTheme="minorBidi" w:cstheme="minorBidi" w:hint="cs"/>
          <w:b/>
          <w:bCs/>
          <w:rtl/>
        </w:rPr>
        <w:t>החל מ 1.1.2009</w:t>
      </w:r>
      <w:r w:rsidR="00E078F2" w:rsidRPr="00DC692D">
        <w:rPr>
          <w:rFonts w:asciiTheme="minorBidi" w:hAnsiTheme="minorBidi" w:cstheme="minorBidi"/>
          <w:b/>
          <w:bCs/>
          <w:rtl/>
        </w:rPr>
        <w:t>, באחד או יותר מהתחומים הבאים: עריכת בחינות מיון בשפה האנגלית</w:t>
      </w:r>
      <w:r w:rsidR="00DC692D" w:rsidRPr="00DC692D">
        <w:rPr>
          <w:rFonts w:asciiTheme="minorBidi" w:hAnsiTheme="minorBidi" w:cstheme="minorBidi" w:hint="cs"/>
          <w:b/>
          <w:bCs/>
          <w:rtl/>
        </w:rPr>
        <w:t xml:space="preserve"> או</w:t>
      </w:r>
      <w:r w:rsidR="00E078F2" w:rsidRPr="00DC692D">
        <w:rPr>
          <w:rFonts w:asciiTheme="minorBidi" w:hAnsiTheme="minorBidi" w:cstheme="minorBidi"/>
          <w:b/>
          <w:bCs/>
          <w:rtl/>
        </w:rPr>
        <w:t xml:space="preserve"> הוראת השפה האנגלית (כולל עריכת בחינות).</w:t>
      </w:r>
    </w:p>
    <w:p w:rsidR="00E078F2" w:rsidRPr="001467AA" w:rsidRDefault="00E078F2" w:rsidP="00C100DD">
      <w:pPr>
        <w:numPr>
          <w:ilvl w:val="2"/>
          <w:numId w:val="7"/>
        </w:numPr>
        <w:tabs>
          <w:tab w:val="clear" w:pos="2160"/>
          <w:tab w:val="left" w:pos="-195"/>
          <w:tab w:val="num" w:pos="525"/>
        </w:tabs>
        <w:spacing w:before="120"/>
        <w:ind w:left="525" w:right="-360"/>
        <w:jc w:val="both"/>
        <w:rPr>
          <w:rFonts w:asciiTheme="minorBidi" w:hAnsiTheme="minorBidi" w:cstheme="minorBidi"/>
        </w:rPr>
      </w:pPr>
      <w:r w:rsidRPr="001467AA">
        <w:rPr>
          <w:rFonts w:asciiTheme="minorBidi" w:hAnsiTheme="minorBidi" w:cstheme="minorBidi"/>
          <w:b/>
          <w:bCs/>
          <w:rtl/>
        </w:rPr>
        <w:t xml:space="preserve">מומחה המקיים </w:t>
      </w:r>
      <w:r w:rsidRPr="001467AA">
        <w:rPr>
          <w:rFonts w:asciiTheme="minorBidi" w:hAnsiTheme="minorBidi" w:cstheme="minorBidi"/>
          <w:b/>
          <w:bCs/>
          <w:u w:val="single"/>
          <w:rtl/>
        </w:rPr>
        <w:t>אחד</w:t>
      </w:r>
      <w:r w:rsidRPr="001467AA">
        <w:rPr>
          <w:rFonts w:asciiTheme="minorBidi" w:hAnsiTheme="minorBidi" w:cstheme="minorBidi"/>
          <w:b/>
          <w:bCs/>
          <w:rtl/>
        </w:rPr>
        <w:t xml:space="preserve"> מהבאים</w:t>
      </w:r>
      <w:r w:rsidRPr="001467AA">
        <w:rPr>
          <w:rFonts w:asciiTheme="minorBidi" w:hAnsiTheme="minorBidi" w:cstheme="minorBidi"/>
          <w:rtl/>
        </w:rPr>
        <w:t xml:space="preserve">: </w:t>
      </w:r>
    </w:p>
    <w:p w:rsidR="00E078F2" w:rsidRPr="001467AA" w:rsidRDefault="00E078F2" w:rsidP="00AA1147">
      <w:pPr>
        <w:numPr>
          <w:ilvl w:val="0"/>
          <w:numId w:val="35"/>
        </w:numPr>
        <w:tabs>
          <w:tab w:val="left" w:pos="-195"/>
        </w:tabs>
        <w:spacing w:before="120"/>
        <w:ind w:right="-360"/>
        <w:jc w:val="both"/>
        <w:rPr>
          <w:rFonts w:asciiTheme="minorBidi" w:hAnsiTheme="minorBidi" w:cstheme="minorBidi"/>
        </w:rPr>
      </w:pPr>
      <w:r w:rsidRPr="001467AA">
        <w:rPr>
          <w:rFonts w:asciiTheme="minorBidi" w:hAnsiTheme="minorBidi" w:cstheme="minorBidi"/>
          <w:rtl/>
        </w:rPr>
        <w:t xml:space="preserve">מחזיק ברישיון טייס מסחרי לפחות,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xml:space="preserve"> בטיסה בנתיבי אויר בינ"ל; ו/או </w:t>
      </w:r>
    </w:p>
    <w:p w:rsidR="00E078F2" w:rsidRPr="001467AA" w:rsidRDefault="00E078F2" w:rsidP="00AA1147">
      <w:pPr>
        <w:numPr>
          <w:ilvl w:val="0"/>
          <w:numId w:val="35"/>
        </w:numPr>
        <w:tabs>
          <w:tab w:val="left" w:pos="-195"/>
        </w:tabs>
        <w:spacing w:before="120"/>
        <w:ind w:right="-360"/>
        <w:jc w:val="both"/>
        <w:rPr>
          <w:rFonts w:asciiTheme="minorBidi" w:hAnsiTheme="minorBidi" w:cstheme="minorBidi"/>
        </w:rPr>
      </w:pPr>
      <w:r w:rsidRPr="001467AA">
        <w:rPr>
          <w:rFonts w:asciiTheme="minorBidi" w:hAnsiTheme="minorBidi" w:cstheme="minorBidi"/>
          <w:rtl/>
        </w:rPr>
        <w:lastRenderedPageBreak/>
        <w:t xml:space="preserve">מומחה המחזיק ברישיון מפקח על תנועה אווירית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בפיקוח על תנועה אווירית בינ"ל; ו/או</w:t>
      </w:r>
      <w:r w:rsidRPr="001467AA">
        <w:rPr>
          <w:rFonts w:asciiTheme="minorBidi" w:hAnsiTheme="minorBidi" w:cstheme="minorBidi"/>
        </w:rPr>
        <w:t xml:space="preserve"> </w:t>
      </w:r>
    </w:p>
    <w:p w:rsidR="00DA5E4B" w:rsidDel="00030822" w:rsidRDefault="00E078F2">
      <w:pPr>
        <w:numPr>
          <w:ilvl w:val="0"/>
          <w:numId w:val="35"/>
        </w:numPr>
        <w:tabs>
          <w:tab w:val="left" w:pos="-195"/>
        </w:tabs>
        <w:spacing w:before="120"/>
        <w:ind w:right="-360"/>
        <w:jc w:val="both"/>
        <w:rPr>
          <w:del w:id="10" w:author="יבינה זכאי בראונר" w:date="2014-05-01T12:31:00Z"/>
          <w:rFonts w:asciiTheme="minorBidi" w:hAnsiTheme="minorBidi" w:cstheme="minorBidi"/>
        </w:rPr>
        <w:pPrChange w:id="11" w:author="יבינה זכאי בראונר" w:date="2014-05-01T12:31:00Z">
          <w:pPr>
            <w:tabs>
              <w:tab w:val="left" w:pos="-195"/>
            </w:tabs>
            <w:spacing w:before="120"/>
            <w:ind w:right="-360"/>
            <w:jc w:val="both"/>
          </w:pPr>
        </w:pPrChange>
      </w:pPr>
      <w:r w:rsidRPr="001467AA">
        <w:rPr>
          <w:rFonts w:asciiTheme="minorBidi" w:hAnsiTheme="minorBidi" w:cstheme="minorBidi"/>
          <w:rtl/>
        </w:rPr>
        <w:t xml:space="preserve">מדריך </w:t>
      </w:r>
      <w:r w:rsidRPr="001467AA">
        <w:rPr>
          <w:rFonts w:asciiTheme="minorBidi" w:hAnsiTheme="minorBidi" w:cstheme="minorBidi"/>
        </w:rPr>
        <w:t>R/T</w:t>
      </w:r>
      <w:r w:rsidRPr="001467AA">
        <w:rPr>
          <w:rFonts w:asciiTheme="minorBidi" w:hAnsiTheme="minorBidi" w:cstheme="minorBidi"/>
          <w:rtl/>
        </w:rPr>
        <w:t xml:space="preserve"> בעל תעודת כשירות ברדיו טלפון ממשרד התקשורת, בעל 3 שנות ניסיון </w:t>
      </w:r>
      <w:r w:rsidR="00AA1147" w:rsidRPr="001467AA">
        <w:rPr>
          <w:rFonts w:asciiTheme="minorBidi" w:hAnsiTheme="minorBidi" w:cstheme="minorBidi" w:hint="cs"/>
          <w:rtl/>
        </w:rPr>
        <w:t>החל מ 1.1.2009</w:t>
      </w:r>
      <w:r w:rsidRPr="001467AA">
        <w:rPr>
          <w:rFonts w:asciiTheme="minorBidi" w:hAnsiTheme="minorBidi" w:cstheme="minorBidi"/>
          <w:rtl/>
        </w:rPr>
        <w:t xml:space="preserve">, כמדריך למבחני  </w:t>
      </w:r>
      <w:r w:rsidRPr="001467AA">
        <w:rPr>
          <w:rFonts w:asciiTheme="minorBidi" w:hAnsiTheme="minorBidi" w:cstheme="minorBidi"/>
        </w:rPr>
        <w:t xml:space="preserve"> R/T</w:t>
      </w:r>
      <w:r w:rsidRPr="001467AA">
        <w:rPr>
          <w:rFonts w:asciiTheme="minorBidi" w:hAnsiTheme="minorBidi" w:cstheme="minorBidi"/>
          <w:rtl/>
        </w:rPr>
        <w:t>.</w:t>
      </w:r>
    </w:p>
    <w:p w:rsidR="00030822" w:rsidRDefault="00030822">
      <w:pPr>
        <w:tabs>
          <w:tab w:val="left" w:pos="-195"/>
        </w:tabs>
        <w:spacing w:before="120"/>
        <w:ind w:left="1080" w:right="-360"/>
        <w:jc w:val="both"/>
        <w:rPr>
          <w:ins w:id="12" w:author="יבינה זכאי בראונר" w:date="2014-05-01T12:31:00Z"/>
          <w:rFonts w:asciiTheme="minorBidi" w:hAnsiTheme="minorBidi" w:cstheme="minorBidi"/>
        </w:rPr>
        <w:pPrChange w:id="13" w:author="יבינה זכאי בראונר" w:date="2014-05-01T12:31:00Z">
          <w:pPr>
            <w:numPr>
              <w:numId w:val="35"/>
            </w:numPr>
            <w:tabs>
              <w:tab w:val="left" w:pos="-195"/>
              <w:tab w:val="num" w:pos="1080"/>
            </w:tabs>
            <w:spacing w:before="120"/>
            <w:ind w:left="1080" w:right="-360" w:hanging="360"/>
            <w:jc w:val="both"/>
          </w:pPr>
        </w:pPrChange>
      </w:pPr>
    </w:p>
    <w:p w:rsidR="00DA5E4B" w:rsidRPr="00030822" w:rsidRDefault="00DA5E4B">
      <w:pPr>
        <w:tabs>
          <w:tab w:val="left" w:pos="-195"/>
        </w:tabs>
        <w:spacing w:before="120"/>
        <w:ind w:right="-360"/>
        <w:jc w:val="both"/>
        <w:rPr>
          <w:rFonts w:asciiTheme="minorBidi" w:hAnsiTheme="minorBidi" w:cstheme="minorBidi"/>
        </w:rPr>
        <w:pPrChange w:id="14" w:author="יבינה זכאי בראונר" w:date="2014-05-01T12:31:00Z">
          <w:pPr>
            <w:tabs>
              <w:tab w:val="left" w:pos="-195"/>
            </w:tabs>
            <w:spacing w:before="120"/>
            <w:ind w:right="-360"/>
            <w:jc w:val="both"/>
          </w:pPr>
        </w:pPrChange>
      </w:pPr>
      <w:r w:rsidRPr="00030822">
        <w:rPr>
          <w:rFonts w:asciiTheme="minorBidi" w:hAnsiTheme="minorBidi" w:cstheme="minorBidi" w:hint="eastAsia"/>
          <w:highlight w:val="yellow"/>
          <w:rtl/>
        </w:rPr>
        <w:t>הבהרה</w:t>
      </w:r>
      <w:r w:rsidRPr="00030822">
        <w:rPr>
          <w:rFonts w:asciiTheme="minorBidi" w:hAnsiTheme="minorBidi" w:cstheme="minorBidi"/>
          <w:highlight w:val="yellow"/>
          <w:rtl/>
        </w:rPr>
        <w:t xml:space="preserve">: </w:t>
      </w:r>
      <w:r w:rsidRPr="00030822">
        <w:rPr>
          <w:rFonts w:asciiTheme="minorBidi" w:hAnsiTheme="minorBidi" w:cstheme="minorBidi" w:hint="eastAsia"/>
          <w:highlight w:val="yellow"/>
          <w:rtl/>
        </w:rPr>
        <w:t>אפשר</w:t>
      </w:r>
      <w:r w:rsidRPr="00030822">
        <w:rPr>
          <w:rFonts w:asciiTheme="minorBidi" w:hAnsiTheme="minorBidi" w:cstheme="minorBidi"/>
          <w:highlight w:val="yellow"/>
          <w:rtl/>
        </w:rPr>
        <w:t xml:space="preserve"> </w:t>
      </w:r>
      <w:r w:rsidRPr="00030822">
        <w:rPr>
          <w:rFonts w:asciiTheme="minorBidi" w:hAnsiTheme="minorBidi" w:cstheme="minorBidi" w:hint="eastAsia"/>
          <w:highlight w:val="yellow"/>
          <w:rtl/>
        </w:rPr>
        <w:t>ש</w:t>
      </w:r>
      <w:ins w:id="15" w:author="יבינה זכאי בראונר" w:date="2014-05-01T11:54:00Z">
        <w:r w:rsidR="00DC692D" w:rsidRPr="00030822">
          <w:rPr>
            <w:rFonts w:asciiTheme="minorBidi" w:hAnsiTheme="minorBidi" w:cstheme="minorBidi" w:hint="eastAsia"/>
            <w:highlight w:val="yellow"/>
            <w:rtl/>
          </w:rPr>
          <w:t>מומחה</w:t>
        </w:r>
        <w:r w:rsidR="00DC692D" w:rsidRPr="00030822">
          <w:rPr>
            <w:rFonts w:asciiTheme="minorBidi" w:hAnsiTheme="minorBidi" w:cstheme="minorBidi"/>
            <w:highlight w:val="yellow"/>
            <w:rtl/>
          </w:rPr>
          <w:t xml:space="preserve"> </w:t>
        </w:r>
      </w:ins>
      <w:del w:id="16" w:author="יבינה זכאי בראונר" w:date="2014-05-01T11:54:00Z">
        <w:r w:rsidRPr="00030822" w:rsidDel="00DC692D">
          <w:rPr>
            <w:rFonts w:asciiTheme="minorBidi" w:hAnsiTheme="minorBidi" w:cstheme="minorBidi" w:hint="eastAsia"/>
            <w:highlight w:val="yellow"/>
            <w:rtl/>
          </w:rPr>
          <w:delText>אדם</w:delText>
        </w:r>
        <w:r w:rsidRPr="00030822" w:rsidDel="00DC692D">
          <w:rPr>
            <w:rFonts w:asciiTheme="minorBidi" w:hAnsiTheme="minorBidi" w:cstheme="minorBidi"/>
            <w:highlight w:val="yellow"/>
            <w:rtl/>
          </w:rPr>
          <w:delText xml:space="preserve"> </w:delText>
        </w:r>
      </w:del>
      <w:r w:rsidRPr="00030822">
        <w:rPr>
          <w:rFonts w:asciiTheme="minorBidi" w:hAnsiTheme="minorBidi" w:cstheme="minorBidi" w:hint="eastAsia"/>
          <w:highlight w:val="yellow"/>
          <w:rtl/>
        </w:rPr>
        <w:t>אחד</w:t>
      </w:r>
      <w:r w:rsidRPr="00030822">
        <w:rPr>
          <w:rFonts w:asciiTheme="minorBidi" w:hAnsiTheme="minorBidi" w:cstheme="minorBidi"/>
          <w:highlight w:val="yellow"/>
          <w:rtl/>
        </w:rPr>
        <w:t xml:space="preserve"> </w:t>
      </w:r>
      <w:r w:rsidRPr="00030822">
        <w:rPr>
          <w:rFonts w:asciiTheme="minorBidi" w:hAnsiTheme="minorBidi" w:cstheme="minorBidi" w:hint="eastAsia"/>
          <w:highlight w:val="yellow"/>
          <w:rtl/>
        </w:rPr>
        <w:t>י</w:t>
      </w:r>
      <w:ins w:id="17" w:author="יבינה זכאי בראונר" w:date="2014-05-01T11:54:00Z">
        <w:r w:rsidR="00DC692D" w:rsidRPr="00030822">
          <w:rPr>
            <w:rFonts w:asciiTheme="minorBidi" w:hAnsiTheme="minorBidi" w:cstheme="minorBidi" w:hint="eastAsia"/>
            <w:highlight w:val="yellow"/>
            <w:rtl/>
          </w:rPr>
          <w:t>עמוד</w:t>
        </w:r>
        <w:r w:rsidR="00DC692D" w:rsidRPr="00030822">
          <w:rPr>
            <w:rFonts w:asciiTheme="minorBidi" w:hAnsiTheme="minorBidi" w:cstheme="minorBidi"/>
            <w:highlight w:val="yellow"/>
            <w:rtl/>
          </w:rPr>
          <w:t xml:space="preserve"> בתנאי סעיף 5.6.1 למכרז ומומחה נוסף, אחר, יעמוד בתנאי  סעיף 5.6.2 למכרז. </w:t>
        </w:r>
      </w:ins>
      <w:del w:id="18" w:author="יבינה זכאי בראונר" w:date="2014-05-01T12:09:00Z">
        <w:r w:rsidRPr="00030822" w:rsidDel="00D74972">
          <w:rPr>
            <w:rFonts w:asciiTheme="minorBidi" w:hAnsiTheme="minorBidi" w:cstheme="minorBidi" w:hint="eastAsia"/>
            <w:highlight w:val="yellow"/>
            <w:rtl/>
          </w:rPr>
          <w:delText>היה</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בעל</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המומחיות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והבקיאות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בשפה</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האנגלית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ובעריכת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בחינות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מיון</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בשפה</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האנגלית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ו</w:delText>
        </w:r>
        <w:r w:rsidRPr="00030822" w:rsidDel="00D74972">
          <w:rPr>
            <w:rFonts w:asciiTheme="minorBidi" w:hAnsiTheme="minorBidi" w:cstheme="minorBidi"/>
            <w:highlight w:val="yellow"/>
            <w:rtl/>
          </w:rPr>
          <w:delText xml:space="preserve">/או </w:delText>
        </w:r>
        <w:r w:rsidRPr="00030822" w:rsidDel="00D74972">
          <w:rPr>
            <w:rFonts w:asciiTheme="minorBidi" w:hAnsiTheme="minorBidi" w:cstheme="minorBidi" w:hint="eastAsia"/>
            <w:highlight w:val="yellow"/>
            <w:rtl/>
          </w:rPr>
          <w:delText>הוראת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השפה</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האנגלית</w:delText>
        </w:r>
        <w:r w:rsidRPr="00030822" w:rsidDel="00D74972">
          <w:rPr>
            <w:rFonts w:asciiTheme="minorBidi" w:hAnsiTheme="minorBidi" w:cstheme="minorBidi"/>
            <w:highlight w:val="yellow"/>
            <w:rtl/>
          </w:rPr>
          <w:delText xml:space="preserve"> (קרי- </w:delText>
        </w:r>
        <w:r w:rsidRPr="00030822" w:rsidDel="00D74972">
          <w:rPr>
            <w:rFonts w:asciiTheme="minorBidi" w:hAnsiTheme="minorBidi" w:cstheme="minorBidi" w:hint="eastAsia"/>
            <w:highlight w:val="yellow"/>
            <w:rtl/>
          </w:rPr>
          <w:delText>יעמוד</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בדרישות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הנקובות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בסעיפים</w:delText>
        </w:r>
        <w:r w:rsidRPr="00030822" w:rsidDel="00D74972">
          <w:rPr>
            <w:rFonts w:asciiTheme="minorBidi" w:hAnsiTheme="minorBidi" w:cstheme="minorBidi"/>
            <w:highlight w:val="yellow"/>
            <w:rtl/>
          </w:rPr>
          <w:delText xml:space="preserve"> 5.6.1 </w:delText>
        </w:r>
        <w:r w:rsidRPr="00030822" w:rsidDel="00D74972">
          <w:rPr>
            <w:rFonts w:asciiTheme="minorBidi" w:hAnsiTheme="minorBidi" w:cstheme="minorBidi" w:hint="eastAsia"/>
            <w:highlight w:val="yellow"/>
            <w:rtl/>
          </w:rPr>
          <w:delText>ו</w:delText>
        </w:r>
        <w:r w:rsidRPr="00030822" w:rsidDel="00D74972">
          <w:rPr>
            <w:rFonts w:asciiTheme="minorBidi" w:hAnsiTheme="minorBidi" w:cstheme="minorBidi"/>
            <w:highlight w:val="yellow"/>
            <w:rtl/>
          </w:rPr>
          <w:delText xml:space="preserve">- 5.6.2 </w:delText>
        </w:r>
        <w:r w:rsidRPr="00030822" w:rsidDel="00D74972">
          <w:rPr>
            <w:rFonts w:asciiTheme="minorBidi" w:hAnsiTheme="minorBidi" w:cstheme="minorBidi" w:hint="eastAsia"/>
            <w:highlight w:val="yellow"/>
            <w:rtl/>
          </w:rPr>
          <w:delText>במצטבר</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ואילו</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אדם</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אחר</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נוסף</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יהיה</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בעל</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המומחיות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הנדרשת</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בעולם</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התוכן</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התעופתי</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בהתאם</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לאמור</w:delText>
        </w:r>
        <w:r w:rsidRPr="00030822" w:rsidDel="00D74972">
          <w:rPr>
            <w:rFonts w:asciiTheme="minorBidi" w:hAnsiTheme="minorBidi" w:cstheme="minorBidi"/>
            <w:highlight w:val="yellow"/>
            <w:rtl/>
          </w:rPr>
          <w:delText xml:space="preserve"> </w:delText>
        </w:r>
        <w:r w:rsidRPr="00030822" w:rsidDel="00D74972">
          <w:rPr>
            <w:rFonts w:asciiTheme="minorBidi" w:hAnsiTheme="minorBidi" w:cstheme="minorBidi" w:hint="eastAsia"/>
            <w:highlight w:val="yellow"/>
            <w:rtl/>
          </w:rPr>
          <w:delText>בסעיף</w:delText>
        </w:r>
        <w:r w:rsidRPr="00030822" w:rsidDel="00D74972">
          <w:rPr>
            <w:rFonts w:asciiTheme="minorBidi" w:hAnsiTheme="minorBidi" w:cstheme="minorBidi"/>
            <w:highlight w:val="yellow"/>
            <w:rtl/>
          </w:rPr>
          <w:delText xml:space="preserve"> 5.6.3 </w:delText>
        </w:r>
        <w:r w:rsidRPr="00030822" w:rsidDel="00D74972">
          <w:rPr>
            <w:rFonts w:asciiTheme="minorBidi" w:hAnsiTheme="minorBidi" w:cstheme="minorBidi" w:hint="eastAsia"/>
            <w:highlight w:val="yellow"/>
            <w:rtl/>
          </w:rPr>
          <w:delText>למכרז</w:delText>
        </w:r>
        <w:r w:rsidRPr="00030822" w:rsidDel="00D74972">
          <w:rPr>
            <w:rFonts w:asciiTheme="minorBidi" w:hAnsiTheme="minorBidi" w:cstheme="minorBidi"/>
            <w:rtl/>
          </w:rPr>
          <w:delText xml:space="preserve">. </w:delText>
        </w:r>
      </w:del>
    </w:p>
    <w:p w:rsidR="00E078F2" w:rsidRPr="001467AA" w:rsidRDefault="00E6446E">
      <w:pPr>
        <w:numPr>
          <w:ilvl w:val="1"/>
          <w:numId w:val="7"/>
        </w:numPr>
        <w:tabs>
          <w:tab w:val="left" w:pos="-195"/>
        </w:tabs>
        <w:spacing w:before="120"/>
        <w:ind w:left="-195" w:right="-360"/>
        <w:jc w:val="both"/>
        <w:rPr>
          <w:rFonts w:asciiTheme="minorBidi" w:hAnsiTheme="minorBidi" w:cstheme="minorBidi"/>
        </w:rPr>
        <w:pPrChange w:id="19" w:author="יבינה זכאי בראונר" w:date="2014-05-01T12:20:00Z">
          <w:pPr>
            <w:numPr>
              <w:ilvl w:val="1"/>
              <w:numId w:val="7"/>
            </w:numPr>
            <w:tabs>
              <w:tab w:val="left" w:pos="-195"/>
              <w:tab w:val="num" w:pos="1245"/>
            </w:tabs>
            <w:spacing w:before="120"/>
            <w:ind w:left="-195" w:right="-360" w:hanging="525"/>
            <w:jc w:val="both"/>
          </w:pPr>
        </w:pPrChange>
      </w:pPr>
      <w:r w:rsidRPr="001467AA">
        <w:rPr>
          <w:rFonts w:asciiTheme="minorBidi" w:hAnsiTheme="minorBidi" w:cstheme="minorBidi" w:hint="cs"/>
          <w:b/>
          <w:bCs/>
          <w:u w:val="single"/>
          <w:rtl/>
        </w:rPr>
        <w:t>מקום וציוד</w:t>
      </w:r>
      <w:r w:rsidRPr="001467AA">
        <w:rPr>
          <w:rFonts w:asciiTheme="minorBidi" w:hAnsiTheme="minorBidi" w:cstheme="minorBidi" w:hint="cs"/>
          <w:rtl/>
        </w:rPr>
        <w:t xml:space="preserve">: </w:t>
      </w:r>
      <w:ins w:id="20" w:author="יבינה זכאי בראונר" w:date="2014-05-01T12:11:00Z">
        <w:r w:rsidR="00F34875">
          <w:rPr>
            <w:rFonts w:asciiTheme="minorBidi" w:hAnsiTheme="minorBidi" w:cstheme="minorBidi" w:hint="cs"/>
            <w:rtl/>
          </w:rPr>
          <w:t>ברשות ה</w:t>
        </w:r>
      </w:ins>
      <w:del w:id="21" w:author="יבינה זכאי בראונר" w:date="2014-05-01T12:11:00Z">
        <w:r w:rsidR="00E078F2" w:rsidRPr="001467AA" w:rsidDel="00F34875">
          <w:rPr>
            <w:rFonts w:asciiTheme="minorBidi" w:hAnsiTheme="minorBidi" w:cstheme="minorBidi"/>
            <w:rtl/>
          </w:rPr>
          <w:delText>ל</w:delText>
        </w:r>
      </w:del>
      <w:r w:rsidR="00E078F2" w:rsidRPr="001467AA">
        <w:rPr>
          <w:rFonts w:asciiTheme="minorBidi" w:hAnsiTheme="minorBidi" w:cstheme="minorBidi"/>
          <w:rtl/>
        </w:rPr>
        <w:t xml:space="preserve">מציע </w:t>
      </w:r>
      <w:ins w:id="22" w:author="יבינה זכאי בראונר" w:date="2014-05-01T12:13:00Z">
        <w:r w:rsidR="00F34875">
          <w:rPr>
            <w:rFonts w:asciiTheme="minorBidi" w:hAnsiTheme="minorBidi" w:cstheme="minorBidi" w:hint="cs"/>
            <w:rtl/>
          </w:rPr>
          <w:t xml:space="preserve">(בעלות/ חכירה/ השכרה) </w:t>
        </w:r>
      </w:ins>
      <w:del w:id="23" w:author="יבינה זכאי בראונר" w:date="2014-05-01T12:11:00Z">
        <w:r w:rsidR="00E078F2" w:rsidRPr="001467AA" w:rsidDel="00F34875">
          <w:rPr>
            <w:rFonts w:asciiTheme="minorBidi" w:hAnsiTheme="minorBidi" w:cstheme="minorBidi"/>
            <w:rtl/>
          </w:rPr>
          <w:delText xml:space="preserve">יש </w:delText>
        </w:r>
      </w:del>
      <w:ins w:id="24" w:author="יבינה זכאי בראונר" w:date="2014-05-01T12:10:00Z">
        <w:r w:rsidR="00B36F29">
          <w:rPr>
            <w:rFonts w:asciiTheme="minorBidi" w:hAnsiTheme="minorBidi" w:cstheme="minorBidi" w:hint="cs"/>
            <w:rtl/>
          </w:rPr>
          <w:t xml:space="preserve">מקום שבו צפויות להיערך הבחינות </w:t>
        </w:r>
      </w:ins>
      <w:del w:id="25" w:author="יבינה זכאי בראונר" w:date="2014-05-01T12:11:00Z">
        <w:r w:rsidR="00E078F2" w:rsidRPr="001467AA" w:rsidDel="00F34875">
          <w:rPr>
            <w:rFonts w:asciiTheme="minorBidi" w:hAnsiTheme="minorBidi" w:cstheme="minorBidi"/>
            <w:rtl/>
          </w:rPr>
          <w:delText xml:space="preserve">לפחות </w:delText>
        </w:r>
        <w:r w:rsidR="00A56773" w:rsidRPr="001467AA" w:rsidDel="00F34875">
          <w:rPr>
            <w:rFonts w:asciiTheme="minorBidi" w:hAnsiTheme="minorBidi" w:cstheme="minorBidi" w:hint="cs"/>
            <w:rtl/>
          </w:rPr>
          <w:delText>כיתת</w:delText>
        </w:r>
        <w:r w:rsidR="00E078F2" w:rsidRPr="001467AA" w:rsidDel="00F34875">
          <w:rPr>
            <w:rFonts w:asciiTheme="minorBidi" w:hAnsiTheme="minorBidi" w:cstheme="minorBidi"/>
            <w:rtl/>
          </w:rPr>
          <w:delText xml:space="preserve"> לימוד </w:delText>
        </w:r>
        <w:r w:rsidR="00A56773" w:rsidRPr="001467AA" w:rsidDel="00F34875">
          <w:rPr>
            <w:rFonts w:asciiTheme="minorBidi" w:hAnsiTheme="minorBidi" w:cstheme="minorBidi" w:hint="cs"/>
            <w:rtl/>
          </w:rPr>
          <w:delText xml:space="preserve">אחת </w:delText>
        </w:r>
      </w:del>
      <w:r w:rsidR="00E078F2" w:rsidRPr="001467AA">
        <w:rPr>
          <w:rFonts w:asciiTheme="minorBidi" w:hAnsiTheme="minorBidi" w:cstheme="minorBidi"/>
          <w:rtl/>
        </w:rPr>
        <w:t xml:space="preserve">באזור המרכז ברדיוס שלא יעלה על </w:t>
      </w:r>
      <w:smartTag w:uri="urn:schemas-microsoft-com:office:smarttags" w:element="metricconverter">
        <w:smartTagPr>
          <w:attr w:name="ProductID" w:val="30 ק&quot;מ"/>
        </w:smartTagPr>
        <w:r w:rsidR="00E078F2" w:rsidRPr="001467AA">
          <w:rPr>
            <w:rFonts w:asciiTheme="minorBidi" w:hAnsiTheme="minorBidi" w:cstheme="minorBidi"/>
            <w:rtl/>
          </w:rPr>
          <w:t>30 ק"מ</w:t>
        </w:r>
        <w:r w:rsidR="001E1393" w:rsidRPr="001467AA">
          <w:rPr>
            <w:rFonts w:asciiTheme="minorBidi" w:hAnsiTheme="minorBidi" w:cstheme="minorBidi" w:hint="cs"/>
            <w:rtl/>
          </w:rPr>
          <w:t xml:space="preserve"> מהעיר </w:t>
        </w:r>
      </w:smartTag>
      <w:r w:rsidR="00E078F2" w:rsidRPr="001467AA">
        <w:rPr>
          <w:rFonts w:asciiTheme="minorBidi" w:hAnsiTheme="minorBidi" w:cstheme="minorBidi"/>
          <w:rtl/>
        </w:rPr>
        <w:t>תל אביב</w:t>
      </w:r>
      <w:ins w:id="26" w:author="יבינה זכאי בראונר" w:date="2014-05-01T12:11:00Z">
        <w:r w:rsidR="00F34875">
          <w:rPr>
            <w:rFonts w:asciiTheme="minorBidi" w:hAnsiTheme="minorBidi" w:cstheme="minorBidi" w:hint="cs"/>
            <w:rtl/>
          </w:rPr>
          <w:t>. במקום כאמור יש כיתת לימוד אחת לפחות המתאימה לקיום בחינה.</w:t>
        </w:r>
      </w:ins>
      <w:ins w:id="27" w:author="יבינה זכאי בראונר" w:date="2014-05-01T12:12:00Z">
        <w:r w:rsidR="00F34875">
          <w:rPr>
            <w:rFonts w:asciiTheme="minorBidi" w:hAnsiTheme="minorBidi" w:cstheme="minorBidi" w:hint="cs"/>
            <w:rtl/>
          </w:rPr>
          <w:t xml:space="preserve"> </w:t>
        </w:r>
      </w:ins>
      <w:del w:id="28" w:author="יבינה זכאי בראונר" w:date="2014-05-01T12:12:00Z">
        <w:r w:rsidR="00E078F2" w:rsidRPr="001467AA" w:rsidDel="00F34875">
          <w:rPr>
            <w:rFonts w:asciiTheme="minorBidi" w:hAnsiTheme="minorBidi" w:cstheme="minorBidi"/>
            <w:rtl/>
          </w:rPr>
          <w:delText>,</w:delText>
        </w:r>
      </w:del>
      <w:ins w:id="29" w:author="יבינה זכאי בראונר" w:date="2014-05-01T12:12:00Z">
        <w:r w:rsidR="00F34875">
          <w:rPr>
            <w:rFonts w:asciiTheme="minorBidi" w:hAnsiTheme="minorBidi" w:cstheme="minorBidi" w:hint="cs"/>
            <w:rtl/>
          </w:rPr>
          <w:t xml:space="preserve">במקום כאמור </w:t>
        </w:r>
      </w:ins>
      <w:del w:id="30" w:author="יבינה זכאי בראונר" w:date="2014-05-01T12:12:00Z">
        <w:r w:rsidR="00E078F2" w:rsidRPr="001467AA" w:rsidDel="00F34875">
          <w:rPr>
            <w:rFonts w:asciiTheme="minorBidi" w:hAnsiTheme="minorBidi" w:cstheme="minorBidi"/>
            <w:rtl/>
          </w:rPr>
          <w:delText xml:space="preserve"> אשר</w:delText>
        </w:r>
      </w:del>
      <w:del w:id="31" w:author="יבינה זכאי בראונר" w:date="2014-05-01T12:13:00Z">
        <w:r w:rsidR="00E078F2" w:rsidRPr="001467AA" w:rsidDel="00F34875">
          <w:rPr>
            <w:rFonts w:asciiTheme="minorBidi" w:hAnsiTheme="minorBidi" w:cstheme="minorBidi"/>
            <w:rtl/>
          </w:rPr>
          <w:delText xml:space="preserve"> </w:delText>
        </w:r>
      </w:del>
      <w:r w:rsidR="001933B7" w:rsidRPr="001467AA">
        <w:rPr>
          <w:rFonts w:asciiTheme="minorBidi" w:hAnsiTheme="minorBidi" w:cstheme="minorBidi" w:hint="cs"/>
          <w:rtl/>
        </w:rPr>
        <w:t>קיימ</w:t>
      </w:r>
      <w:del w:id="32" w:author="יבינה זכאי בראונר" w:date="2014-05-01T12:12:00Z">
        <w:r w:rsidR="001933B7" w:rsidRPr="001467AA" w:rsidDel="00F34875">
          <w:rPr>
            <w:rFonts w:asciiTheme="minorBidi" w:hAnsiTheme="minorBidi" w:cstheme="minorBidi" w:hint="cs"/>
            <w:rtl/>
          </w:rPr>
          <w:delText>ים</w:delText>
        </w:r>
      </w:del>
      <w:ins w:id="33" w:author="יבינה זכאי בראונר" w:date="2014-05-01T12:12:00Z">
        <w:r w:rsidR="00F34875">
          <w:rPr>
            <w:rFonts w:asciiTheme="minorBidi" w:hAnsiTheme="minorBidi" w:cstheme="minorBidi" w:hint="cs"/>
            <w:rtl/>
          </w:rPr>
          <w:t>ות</w:t>
        </w:r>
      </w:ins>
      <w:r w:rsidR="001933B7" w:rsidRPr="001467AA">
        <w:rPr>
          <w:rFonts w:asciiTheme="minorBidi" w:hAnsiTheme="minorBidi" w:cstheme="minorBidi" w:hint="cs"/>
          <w:rtl/>
        </w:rPr>
        <w:t xml:space="preserve"> </w:t>
      </w:r>
      <w:del w:id="34" w:author="יבינה זכאי בראונר" w:date="2014-05-01T12:12:00Z">
        <w:r w:rsidR="00A56773" w:rsidRPr="001467AA" w:rsidDel="00F34875">
          <w:rPr>
            <w:rFonts w:asciiTheme="minorBidi" w:hAnsiTheme="minorBidi" w:cstheme="minorBidi" w:hint="cs"/>
            <w:rtl/>
          </w:rPr>
          <w:delText>בה</w:delText>
        </w:r>
        <w:r w:rsidR="00E078F2" w:rsidRPr="001467AA" w:rsidDel="00F34875">
          <w:rPr>
            <w:rFonts w:asciiTheme="minorBidi" w:hAnsiTheme="minorBidi" w:cstheme="minorBidi"/>
            <w:rtl/>
          </w:rPr>
          <w:delText xml:space="preserve"> </w:delText>
        </w:r>
      </w:del>
      <w:r w:rsidR="00E078F2" w:rsidRPr="001467AA">
        <w:rPr>
          <w:rFonts w:asciiTheme="minorBidi" w:hAnsiTheme="minorBidi" w:cstheme="minorBidi"/>
          <w:rtl/>
        </w:rPr>
        <w:t xml:space="preserve">20 </w:t>
      </w:r>
      <w:ins w:id="35" w:author="יבינה זכאי בראונר" w:date="2014-05-01T12:12:00Z">
        <w:r w:rsidR="00F34875">
          <w:rPr>
            <w:rFonts w:asciiTheme="minorBidi" w:hAnsiTheme="minorBidi" w:cstheme="minorBidi" w:hint="cs"/>
            <w:rtl/>
          </w:rPr>
          <w:t xml:space="preserve">עמדות </w:t>
        </w:r>
      </w:ins>
      <w:r w:rsidR="001933B7" w:rsidRPr="001467AA">
        <w:rPr>
          <w:rFonts w:asciiTheme="minorBidi" w:hAnsiTheme="minorBidi" w:cstheme="minorBidi" w:hint="cs"/>
          <w:rtl/>
        </w:rPr>
        <w:t>מחשב</w:t>
      </w:r>
      <w:del w:id="36" w:author="יבינה זכאי בראונר" w:date="2014-05-01T12:12:00Z">
        <w:r w:rsidR="001933B7" w:rsidRPr="001467AA" w:rsidDel="00F34875">
          <w:rPr>
            <w:rFonts w:asciiTheme="minorBidi" w:hAnsiTheme="minorBidi" w:cstheme="minorBidi" w:hint="cs"/>
            <w:rtl/>
          </w:rPr>
          <w:delText>ים</w:delText>
        </w:r>
      </w:del>
      <w:ins w:id="37" w:author="יבינה זכאי בראונר" w:date="2014-05-01T12:12:00Z">
        <w:r w:rsidR="00F34875">
          <w:rPr>
            <w:rFonts w:asciiTheme="minorBidi" w:hAnsiTheme="minorBidi" w:cstheme="minorBidi" w:hint="cs"/>
            <w:rtl/>
          </w:rPr>
          <w:t>,</w:t>
        </w:r>
      </w:ins>
      <w:r w:rsidR="001933B7" w:rsidRPr="001467AA">
        <w:rPr>
          <w:rFonts w:asciiTheme="minorBidi" w:hAnsiTheme="minorBidi" w:cstheme="minorBidi" w:hint="cs"/>
          <w:rtl/>
        </w:rPr>
        <w:t xml:space="preserve"> </w:t>
      </w:r>
      <w:r w:rsidR="00E078F2" w:rsidRPr="001467AA">
        <w:rPr>
          <w:rFonts w:asciiTheme="minorBidi" w:hAnsiTheme="minorBidi" w:cstheme="minorBidi"/>
          <w:rtl/>
        </w:rPr>
        <w:t>לפחות</w:t>
      </w:r>
      <w:ins w:id="38" w:author="יבינה זכאי בראונר" w:date="2014-05-01T12:13:00Z">
        <w:r w:rsidR="00F34875">
          <w:rPr>
            <w:rFonts w:asciiTheme="minorBidi" w:hAnsiTheme="minorBidi" w:cstheme="minorBidi" w:hint="cs"/>
            <w:rtl/>
          </w:rPr>
          <w:t>, המתאימות לביצוע הבחינות</w:t>
        </w:r>
      </w:ins>
      <w:r w:rsidR="00E078F2" w:rsidRPr="001467AA">
        <w:rPr>
          <w:rFonts w:asciiTheme="minorBidi" w:hAnsiTheme="minorBidi" w:cstheme="minorBidi"/>
          <w:rtl/>
        </w:rPr>
        <w:t>.</w:t>
      </w:r>
      <w:del w:id="39" w:author="יבינה זכאי בראונר" w:date="2014-05-01T12:12:00Z">
        <w:r w:rsidR="00E078F2" w:rsidRPr="001467AA" w:rsidDel="00F34875">
          <w:rPr>
            <w:rFonts w:asciiTheme="minorBidi" w:hAnsiTheme="minorBidi" w:cstheme="minorBidi"/>
            <w:rtl/>
          </w:rPr>
          <w:delText xml:space="preserve"> </w:delText>
        </w:r>
        <w:r w:rsidR="00DA5E4B" w:rsidRPr="00DA5E4B" w:rsidDel="00F34875">
          <w:rPr>
            <w:rFonts w:asciiTheme="minorBidi" w:hAnsiTheme="minorBidi" w:cstheme="minorBidi" w:hint="cs"/>
            <w:highlight w:val="yellow"/>
            <w:rtl/>
          </w:rPr>
          <w:delText>אפשר שיהיו פחות מ- 20 עמדות מחשב בכיתה אחת, ובלבד שהספק ישמור על עיקרון טוהר הבחינות</w:delText>
        </w:r>
        <w:r w:rsidR="00DA5E4B" w:rsidDel="00F34875">
          <w:rPr>
            <w:rFonts w:asciiTheme="minorBidi" w:hAnsiTheme="minorBidi" w:cstheme="minorBidi" w:hint="cs"/>
            <w:rtl/>
          </w:rPr>
          <w:delText>.</w:delText>
        </w:r>
      </w:del>
      <w:r w:rsidR="00DA5E4B">
        <w:rPr>
          <w:rFonts w:asciiTheme="minorBidi" w:hAnsiTheme="minorBidi" w:cstheme="minorBidi" w:hint="cs"/>
          <w:rtl/>
        </w:rPr>
        <w:t xml:space="preserve">  </w:t>
      </w:r>
      <w:ins w:id="40" w:author="יבינה זכאי בראונר" w:date="2014-05-01T12:16:00Z">
        <w:r w:rsidR="00F34875">
          <w:rPr>
            <w:rFonts w:asciiTheme="minorBidi" w:hAnsiTheme="minorBidi" w:cstheme="minorBidi" w:hint="cs"/>
            <w:rtl/>
          </w:rPr>
          <w:t xml:space="preserve">אפשר שעמדות המחשבים </w:t>
        </w:r>
      </w:ins>
      <w:ins w:id="41" w:author="יבינה זכאי בראונר" w:date="2014-05-01T12:17:00Z">
        <w:r w:rsidR="00F34875">
          <w:rPr>
            <w:rFonts w:asciiTheme="minorBidi" w:hAnsiTheme="minorBidi" w:cstheme="minorBidi" w:hint="cs"/>
            <w:rtl/>
          </w:rPr>
          <w:t xml:space="preserve">כאמור </w:t>
        </w:r>
      </w:ins>
      <w:ins w:id="42" w:author="יבינה זכאי בראונר" w:date="2014-05-01T12:16:00Z">
        <w:r w:rsidR="00F34875">
          <w:rPr>
            <w:rFonts w:asciiTheme="minorBidi" w:hAnsiTheme="minorBidi" w:cstheme="minorBidi" w:hint="cs"/>
            <w:rtl/>
          </w:rPr>
          <w:t>תפוצלנה על פני מספר כיתות.</w:t>
        </w:r>
      </w:ins>
      <w:ins w:id="43" w:author="יבינה זכאי בראונר" w:date="2014-05-01T12:17:00Z">
        <w:r w:rsidR="00F34875">
          <w:rPr>
            <w:rFonts w:asciiTheme="minorBidi" w:hAnsiTheme="minorBidi" w:cstheme="minorBidi" w:hint="cs"/>
            <w:rtl/>
          </w:rPr>
          <w:t xml:space="preserve"> </w:t>
        </w:r>
      </w:ins>
      <w:ins w:id="44" w:author="יבינה זכאי בראונר" w:date="2014-05-01T12:14:00Z">
        <w:r w:rsidR="00F34875">
          <w:rPr>
            <w:rFonts w:asciiTheme="minorBidi" w:hAnsiTheme="minorBidi" w:cstheme="minorBidi" w:hint="cs"/>
            <w:rtl/>
          </w:rPr>
          <w:t xml:space="preserve"> </w:t>
        </w:r>
      </w:ins>
      <w:ins w:id="45" w:author="יבינה זכאי בראונר" w:date="2014-05-01T12:18:00Z">
        <w:r w:rsidR="00F34875">
          <w:rPr>
            <w:rFonts w:asciiTheme="minorBidi" w:hAnsiTheme="minorBidi" w:cstheme="minorBidi" w:hint="cs"/>
            <w:rtl/>
          </w:rPr>
          <w:t>הזכיין נדרש להוכיח ש</w:t>
        </w:r>
      </w:ins>
      <w:r w:rsidR="00E078F2" w:rsidRPr="001467AA">
        <w:rPr>
          <w:rFonts w:asciiTheme="minorBidi" w:hAnsiTheme="minorBidi" w:cstheme="minorBidi"/>
          <w:rtl/>
        </w:rPr>
        <w:t>הכית</w:t>
      </w:r>
      <w:ins w:id="46" w:author="יבינה זכאי בראונר" w:date="2014-05-01T12:18:00Z">
        <w:r w:rsidR="00F34875">
          <w:rPr>
            <w:rFonts w:asciiTheme="minorBidi" w:hAnsiTheme="minorBidi" w:cstheme="minorBidi" w:hint="cs"/>
            <w:rtl/>
          </w:rPr>
          <w:t>ה/</w:t>
        </w:r>
      </w:ins>
      <w:r w:rsidR="00E078F2" w:rsidRPr="001467AA">
        <w:rPr>
          <w:rFonts w:asciiTheme="minorBidi" w:hAnsiTheme="minorBidi" w:cstheme="minorBidi"/>
          <w:rtl/>
        </w:rPr>
        <w:t xml:space="preserve">ות </w:t>
      </w:r>
      <w:ins w:id="47" w:author="יבינה זכאי בראונר" w:date="2014-05-01T12:18:00Z">
        <w:r w:rsidR="00F34875">
          <w:rPr>
            <w:rFonts w:asciiTheme="minorBidi" w:hAnsiTheme="minorBidi" w:cstheme="minorBidi" w:hint="cs"/>
            <w:rtl/>
          </w:rPr>
          <w:t>ברשותו (</w:t>
        </w:r>
      </w:ins>
      <w:del w:id="48" w:author="יבינה זכאי בראונר" w:date="2014-05-01T12:18:00Z">
        <w:r w:rsidR="00E078F2" w:rsidRPr="001467AA" w:rsidDel="00F34875">
          <w:rPr>
            <w:rFonts w:asciiTheme="minorBidi" w:hAnsiTheme="minorBidi" w:cstheme="minorBidi" w:hint="cs"/>
            <w:rtl/>
          </w:rPr>
          <w:delText>נדרשות ל</w:delText>
        </w:r>
        <w:r w:rsidR="00E078F2" w:rsidRPr="001467AA" w:rsidDel="00F34875">
          <w:rPr>
            <w:rFonts w:asciiTheme="minorBidi" w:hAnsiTheme="minorBidi" w:cstheme="minorBidi"/>
            <w:rtl/>
          </w:rPr>
          <w:delText>היו</w:delText>
        </w:r>
        <w:r w:rsidR="00E078F2" w:rsidRPr="001467AA" w:rsidDel="00F34875">
          <w:rPr>
            <w:rFonts w:asciiTheme="minorBidi" w:hAnsiTheme="minorBidi" w:cstheme="minorBidi" w:hint="cs"/>
            <w:rtl/>
          </w:rPr>
          <w:delText>ת</w:delText>
        </w:r>
        <w:r w:rsidR="00E078F2" w:rsidRPr="001467AA" w:rsidDel="00F34875">
          <w:rPr>
            <w:rFonts w:asciiTheme="minorBidi" w:hAnsiTheme="minorBidi" w:cstheme="minorBidi"/>
            <w:rtl/>
          </w:rPr>
          <w:delText xml:space="preserve"> </w:delText>
        </w:r>
      </w:del>
      <w:r w:rsidR="00E078F2" w:rsidRPr="001467AA">
        <w:rPr>
          <w:rFonts w:asciiTheme="minorBidi" w:hAnsiTheme="minorBidi" w:cstheme="minorBidi"/>
          <w:rtl/>
        </w:rPr>
        <w:t>בבעלותו ו/או חכורות על ידו ו/או מושכרות לו</w:t>
      </w:r>
      <w:ins w:id="49" w:author="יבינה זכאי בראונר" w:date="2014-05-01T12:18:00Z">
        <w:r w:rsidR="00F34875">
          <w:rPr>
            <w:rFonts w:asciiTheme="minorBidi" w:hAnsiTheme="minorBidi" w:cstheme="minorBidi" w:hint="cs"/>
            <w:rtl/>
          </w:rPr>
          <w:t>)</w:t>
        </w:r>
      </w:ins>
      <w:r w:rsidR="00E078F2" w:rsidRPr="001467AA">
        <w:rPr>
          <w:rFonts w:asciiTheme="minorBidi" w:hAnsiTheme="minorBidi" w:cstheme="minorBidi" w:hint="cs"/>
          <w:rtl/>
        </w:rPr>
        <w:t xml:space="preserve">, </w:t>
      </w:r>
      <w:r w:rsidR="00E078F2" w:rsidRPr="001467AA">
        <w:rPr>
          <w:rFonts w:asciiTheme="minorBidi" w:hAnsiTheme="minorBidi" w:cstheme="minorBidi"/>
          <w:rtl/>
        </w:rPr>
        <w:t xml:space="preserve"> לתקופה של לכל הפחות שנה ממועד </w:t>
      </w:r>
      <w:r w:rsidR="00DA5E4B">
        <w:rPr>
          <w:rFonts w:asciiTheme="minorBidi" w:hAnsiTheme="minorBidi" w:cstheme="minorBidi" w:hint="cs"/>
          <w:rtl/>
        </w:rPr>
        <w:t>ההתקשרות (</w:t>
      </w:r>
      <w:ins w:id="50" w:author="יבינה זכאי בראונר" w:date="2014-05-01T12:32:00Z">
        <w:r w:rsidR="00030822">
          <w:rPr>
            <w:rFonts w:asciiTheme="minorBidi" w:hAnsiTheme="minorBidi" w:cstheme="minorBidi" w:hint="cs"/>
            <w:rtl/>
          </w:rPr>
          <w:t xml:space="preserve">קרי: </w:t>
        </w:r>
      </w:ins>
      <w:r w:rsidR="00DA5E4B">
        <w:rPr>
          <w:rFonts w:asciiTheme="minorBidi" w:hAnsiTheme="minorBidi" w:cstheme="minorBidi" w:hint="cs"/>
          <w:rtl/>
        </w:rPr>
        <w:t xml:space="preserve">מועד החתימה על ההסכם, לאחר הזכייה).   </w:t>
      </w:r>
      <w:r w:rsidR="00DA5E4B" w:rsidRPr="00DA5E4B">
        <w:rPr>
          <w:rFonts w:asciiTheme="minorBidi" w:hAnsiTheme="minorBidi" w:cstheme="minorBidi" w:hint="cs"/>
          <w:highlight w:val="yellow"/>
          <w:rtl/>
        </w:rPr>
        <w:t xml:space="preserve">לחלופין, </w:t>
      </w:r>
      <w:ins w:id="51" w:author="יבינה זכאי בראונר" w:date="2014-05-01T12:20:00Z">
        <w:r w:rsidR="00F34875" w:rsidRPr="00DA5E4B">
          <w:rPr>
            <w:rFonts w:asciiTheme="minorBidi" w:hAnsiTheme="minorBidi" w:cstheme="minorBidi" w:hint="cs"/>
            <w:highlight w:val="yellow"/>
            <w:rtl/>
          </w:rPr>
          <w:t>בהיעדר הסכם בעלות/ חכירה/ שכירות לכל תקופת ההתקשרות כאמור</w:t>
        </w:r>
        <w:r w:rsidR="00F34875">
          <w:rPr>
            <w:rFonts w:asciiTheme="minorBidi" w:hAnsiTheme="minorBidi" w:cstheme="minorBidi" w:hint="cs"/>
            <w:highlight w:val="yellow"/>
            <w:rtl/>
          </w:rPr>
          <w:t>,</w:t>
        </w:r>
        <w:r w:rsidR="00F34875" w:rsidRPr="00DA5E4B">
          <w:rPr>
            <w:rFonts w:asciiTheme="minorBidi" w:hAnsiTheme="minorBidi" w:cstheme="minorBidi" w:hint="cs"/>
            <w:highlight w:val="yellow"/>
            <w:rtl/>
          </w:rPr>
          <w:t xml:space="preserve"> </w:t>
        </w:r>
      </w:ins>
      <w:r w:rsidR="00DA5E4B" w:rsidRPr="00DA5E4B">
        <w:rPr>
          <w:rFonts w:asciiTheme="minorBidi" w:hAnsiTheme="minorBidi" w:cstheme="minorBidi" w:hint="cs"/>
          <w:highlight w:val="yellow"/>
          <w:rtl/>
        </w:rPr>
        <w:t xml:space="preserve">ניתן להגיש כתב </w:t>
      </w:r>
      <w:r w:rsidR="00DA5E4B" w:rsidRPr="00DA5E4B">
        <w:rPr>
          <w:rFonts w:asciiTheme="minorBidi" w:hAnsiTheme="minorBidi" w:cstheme="minorBidi"/>
          <w:highlight w:val="yellow"/>
          <w:rtl/>
        </w:rPr>
        <w:t>–</w:t>
      </w:r>
      <w:r w:rsidR="00DA5E4B" w:rsidRPr="00DA5E4B">
        <w:rPr>
          <w:rFonts w:asciiTheme="minorBidi" w:hAnsiTheme="minorBidi" w:cstheme="minorBidi" w:hint="cs"/>
          <w:highlight w:val="yellow"/>
          <w:rtl/>
        </w:rPr>
        <w:t xml:space="preserve"> התחייבות מטעם הספק </w:t>
      </w:r>
      <w:ins w:id="52" w:author="יבינה זכאי בראונר" w:date="2014-05-01T12:19:00Z">
        <w:r w:rsidR="00F34875">
          <w:rPr>
            <w:rFonts w:asciiTheme="minorBidi" w:hAnsiTheme="minorBidi" w:cstheme="minorBidi" w:hint="cs"/>
            <w:highlight w:val="yellow"/>
            <w:rtl/>
          </w:rPr>
          <w:t xml:space="preserve">בו הוא </w:t>
        </w:r>
      </w:ins>
      <w:del w:id="53" w:author="יבינה זכאי בראונר" w:date="2014-05-01T12:19:00Z">
        <w:r w:rsidR="00DA5E4B" w:rsidRPr="00DA5E4B" w:rsidDel="00F34875">
          <w:rPr>
            <w:rFonts w:asciiTheme="minorBidi" w:hAnsiTheme="minorBidi" w:cstheme="minorBidi" w:hint="cs"/>
            <w:highlight w:val="yellow"/>
            <w:rtl/>
          </w:rPr>
          <w:delText>ה</w:delText>
        </w:r>
      </w:del>
      <w:r w:rsidR="00DA5E4B" w:rsidRPr="00DA5E4B">
        <w:rPr>
          <w:rFonts w:asciiTheme="minorBidi" w:hAnsiTheme="minorBidi" w:cstheme="minorBidi" w:hint="cs"/>
          <w:highlight w:val="yellow"/>
          <w:rtl/>
        </w:rPr>
        <w:t xml:space="preserve">מתחייב להעמיד </w:t>
      </w:r>
      <w:ins w:id="54" w:author="יבינה זכאי בראונר" w:date="2014-05-01T12:18:00Z">
        <w:r w:rsidR="00F34875">
          <w:rPr>
            <w:rFonts w:asciiTheme="minorBidi" w:hAnsiTheme="minorBidi" w:cstheme="minorBidi" w:hint="cs"/>
            <w:highlight w:val="yellow"/>
            <w:rtl/>
          </w:rPr>
          <w:t>מקום</w:t>
        </w:r>
      </w:ins>
      <w:del w:id="55" w:author="יבינה זכאי בראונר" w:date="2014-05-01T12:18:00Z">
        <w:r w:rsidR="00DA5E4B" w:rsidRPr="00DA5E4B" w:rsidDel="00F34875">
          <w:rPr>
            <w:rFonts w:asciiTheme="minorBidi" w:hAnsiTheme="minorBidi" w:cstheme="minorBidi" w:hint="cs"/>
            <w:highlight w:val="yellow"/>
            <w:rtl/>
          </w:rPr>
          <w:delText>אתר</w:delText>
        </w:r>
      </w:del>
      <w:r w:rsidR="00DA5E4B" w:rsidRPr="00DA5E4B">
        <w:rPr>
          <w:rFonts w:asciiTheme="minorBidi" w:hAnsiTheme="minorBidi" w:cstheme="minorBidi" w:hint="cs"/>
          <w:highlight w:val="yellow"/>
          <w:rtl/>
        </w:rPr>
        <w:t xml:space="preserve"> </w:t>
      </w:r>
      <w:ins w:id="56" w:author="יבינה זכאי בראונר" w:date="2014-05-01T12:19:00Z">
        <w:r w:rsidR="00F34875">
          <w:rPr>
            <w:rFonts w:asciiTheme="minorBidi" w:hAnsiTheme="minorBidi" w:cstheme="minorBidi" w:hint="cs"/>
            <w:highlight w:val="yellow"/>
            <w:rtl/>
          </w:rPr>
          <w:t xml:space="preserve">אחר, </w:t>
        </w:r>
      </w:ins>
      <w:r w:rsidR="00DA5E4B" w:rsidRPr="00DA5E4B">
        <w:rPr>
          <w:rFonts w:asciiTheme="minorBidi" w:hAnsiTheme="minorBidi" w:cstheme="minorBidi" w:hint="cs"/>
          <w:highlight w:val="yellow"/>
          <w:rtl/>
        </w:rPr>
        <w:t>מתאים</w:t>
      </w:r>
      <w:ins w:id="57" w:author="יבינה זכאי בראונר" w:date="2014-05-01T12:19:00Z">
        <w:r w:rsidR="00F34875">
          <w:rPr>
            <w:rFonts w:asciiTheme="minorBidi" w:hAnsiTheme="minorBidi" w:cstheme="minorBidi" w:hint="cs"/>
            <w:highlight w:val="yellow"/>
            <w:rtl/>
          </w:rPr>
          <w:t xml:space="preserve"> ונאות,</w:t>
        </w:r>
      </w:ins>
      <w:r w:rsidR="00DA5E4B" w:rsidRPr="00DA5E4B">
        <w:rPr>
          <w:rFonts w:asciiTheme="minorBidi" w:hAnsiTheme="minorBidi" w:cstheme="minorBidi" w:hint="cs"/>
          <w:highlight w:val="yellow"/>
          <w:rtl/>
        </w:rPr>
        <w:t xml:space="preserve"> העומד בדרישות המכרז לשם קיום וניהול הבחינות</w:t>
      </w:r>
      <w:del w:id="58" w:author="יבינה זכאי בראונר" w:date="2014-05-01T12:20:00Z">
        <w:r w:rsidR="00DA5E4B" w:rsidRPr="00DA5E4B" w:rsidDel="00F34875">
          <w:rPr>
            <w:rFonts w:asciiTheme="minorBidi" w:hAnsiTheme="minorBidi" w:cstheme="minorBidi" w:hint="cs"/>
            <w:highlight w:val="yellow"/>
            <w:rtl/>
          </w:rPr>
          <w:delText>, בהיעדר הסכם בעלות/ חכירה/ שכירות לכל תקופת ההתקשרות כאמור</w:delText>
        </w:r>
      </w:del>
      <w:r w:rsidR="00DA5E4B">
        <w:rPr>
          <w:rFonts w:asciiTheme="minorBidi" w:hAnsiTheme="minorBidi" w:cstheme="minorBidi" w:hint="cs"/>
          <w:rtl/>
        </w:rPr>
        <w:t xml:space="preserve">. </w:t>
      </w:r>
    </w:p>
    <w:p w:rsidR="00E6446E" w:rsidRPr="001467AA" w:rsidRDefault="00E6446E" w:rsidP="008305FD">
      <w:pPr>
        <w:numPr>
          <w:ilvl w:val="1"/>
          <w:numId w:val="7"/>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b/>
          <w:bCs/>
          <w:u w:val="single"/>
          <w:rtl/>
        </w:rPr>
        <w:t>ערבות אוטונומית</w:t>
      </w:r>
      <w:r w:rsidRPr="001467AA">
        <w:rPr>
          <w:rFonts w:asciiTheme="minorBidi" w:hAnsiTheme="minorBidi" w:cstheme="minorBidi" w:hint="cs"/>
          <w:rtl/>
        </w:rPr>
        <w:t xml:space="preserve">: </w:t>
      </w:r>
      <w:r w:rsidR="00E078F2" w:rsidRPr="001467AA">
        <w:rPr>
          <w:rFonts w:asciiTheme="minorBidi" w:hAnsiTheme="minorBidi" w:cstheme="minorBidi"/>
          <w:rtl/>
        </w:rPr>
        <w:t>המציע יצרף ערבות בנקאית כנדרש בסעיף 14 שלהלן</w:t>
      </w:r>
      <w:r w:rsidRPr="001467AA">
        <w:rPr>
          <w:rFonts w:asciiTheme="minorBidi" w:hAnsiTheme="minorBidi" w:cstheme="minorBidi" w:hint="cs"/>
          <w:rtl/>
        </w:rPr>
        <w:t xml:space="preserve">, בסכום של </w:t>
      </w:r>
      <w:r w:rsidR="008305FD" w:rsidRPr="001467AA">
        <w:rPr>
          <w:rFonts w:asciiTheme="minorBidi" w:hAnsiTheme="minorBidi" w:cstheme="minorBidi" w:hint="cs"/>
          <w:rtl/>
        </w:rPr>
        <w:t>15</w:t>
      </w:r>
      <w:r w:rsidRPr="001467AA">
        <w:rPr>
          <w:rFonts w:asciiTheme="minorBidi" w:hAnsiTheme="minorBidi" w:cstheme="minorBidi" w:hint="cs"/>
          <w:rtl/>
        </w:rPr>
        <w:t>,000 שקלים, לשם הבטחת רצינותו ועמידותו בתנאי המכרז</w:t>
      </w:r>
      <w:r w:rsidR="008305FD" w:rsidRPr="001467AA">
        <w:rPr>
          <w:rFonts w:asciiTheme="minorBidi" w:hAnsiTheme="minorBidi" w:cstheme="minorBidi" w:hint="cs"/>
          <w:rtl/>
        </w:rPr>
        <w:t>.</w:t>
      </w:r>
    </w:p>
    <w:p w:rsidR="00E078F2" w:rsidRPr="001467AA" w:rsidRDefault="00E078F2" w:rsidP="00C100DD">
      <w:pPr>
        <w:tabs>
          <w:tab w:val="left" w:pos="-735"/>
        </w:tabs>
        <w:spacing w:before="120"/>
        <w:ind w:left="-735" w:right="-360"/>
        <w:jc w:val="both"/>
        <w:rPr>
          <w:rFonts w:asciiTheme="minorBidi" w:hAnsiTheme="minorBidi" w:cstheme="minorBidi"/>
          <w:b/>
          <w:bCs/>
          <w:rtl/>
        </w:rPr>
      </w:pPr>
    </w:p>
    <w:p w:rsidR="00E078F2" w:rsidRPr="001467AA" w:rsidRDefault="00E078F2" w:rsidP="00C100DD">
      <w:pPr>
        <w:numPr>
          <w:ilvl w:val="0"/>
          <w:numId w:val="8"/>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u w:val="single"/>
          <w:rtl/>
        </w:rPr>
        <w:t>חוזה התקשרות</w:t>
      </w:r>
    </w:p>
    <w:p w:rsidR="00E078F2" w:rsidRPr="001467AA" w:rsidRDefault="00E078F2" w:rsidP="00C100DD">
      <w:pPr>
        <w:numPr>
          <w:ilvl w:val="1"/>
          <w:numId w:val="8"/>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מציע שיזכה במכרז זה מתחייב לחתום, בתוך 10 ימי עבודה מיום שיתבקש לעשות כך ע"י רת"א, על חוזה התקשרות.</w:t>
      </w:r>
    </w:p>
    <w:p w:rsidR="00E078F2" w:rsidRPr="001467AA" w:rsidRDefault="00E078F2" w:rsidP="00BF62F0">
      <w:pPr>
        <w:numPr>
          <w:ilvl w:val="1"/>
          <w:numId w:val="8"/>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יובהר כי במקרה של אי חתימה של הזוכה במכרז על חוזה התקשרות </w:t>
      </w:r>
      <w:r w:rsidR="00BF62F0" w:rsidRPr="001467AA">
        <w:rPr>
          <w:rFonts w:asciiTheme="minorBidi" w:hAnsiTheme="minorBidi" w:cstheme="minorBidi" w:hint="cs"/>
          <w:rtl/>
        </w:rPr>
        <w:t>ו/</w:t>
      </w:r>
      <w:r w:rsidRPr="001467AA">
        <w:rPr>
          <w:rFonts w:asciiTheme="minorBidi" w:hAnsiTheme="minorBidi" w:cstheme="minorBidi"/>
          <w:rtl/>
        </w:rPr>
        <w:t xml:space="preserve">או אי צירוף המסמכים הנדרשים לחוזה ההתקשרות ובכלל זה ערבות לחוזה ואישורי / פוליסות ביטוח, בתוך פרק הזמן הנקוב או תוך תקופה ארוכה יותר אם וכפי שיקבע רת"א, תהא רת"א רשאית לחלט את הערבות כמפורט בסעיף </w:t>
      </w:r>
      <w:r w:rsidR="00FB567B" w:rsidRPr="001467AA">
        <w:rPr>
          <w:rFonts w:asciiTheme="minorBidi" w:hAnsiTheme="minorBidi" w:cstheme="minorBidi" w:hint="cs"/>
          <w:rtl/>
        </w:rPr>
        <w:t>14 למסמכי המכרז</w:t>
      </w:r>
      <w:r w:rsidRPr="001467AA">
        <w:rPr>
          <w:rFonts w:asciiTheme="minorBidi" w:hAnsiTheme="minorBidi" w:cstheme="minorBidi"/>
          <w:rtl/>
        </w:rPr>
        <w:t>, תוך שמירה על זכויות המשרד על פי כל דין.</w:t>
      </w:r>
    </w:p>
    <w:p w:rsidR="00E078F2" w:rsidRPr="001467AA" w:rsidRDefault="00E078F2" w:rsidP="00BF62F0">
      <w:pPr>
        <w:numPr>
          <w:ilvl w:val="1"/>
          <w:numId w:val="8"/>
        </w:numPr>
        <w:tabs>
          <w:tab w:val="left" w:pos="-735"/>
          <w:tab w:val="left" w:pos="-195"/>
        </w:tabs>
        <w:spacing w:before="120"/>
        <w:ind w:left="-195" w:right="-360"/>
        <w:jc w:val="both"/>
        <w:rPr>
          <w:rFonts w:asciiTheme="minorBidi" w:hAnsiTheme="minorBidi" w:cstheme="minorBidi"/>
        </w:rPr>
      </w:pPr>
      <w:r w:rsidRPr="001467AA">
        <w:rPr>
          <w:rFonts w:asciiTheme="minorBidi" w:hAnsiTheme="minorBidi" w:cstheme="minorBidi"/>
          <w:rtl/>
        </w:rPr>
        <w:t>כמו כן</w:t>
      </w:r>
      <w:r w:rsidR="00E6446E" w:rsidRPr="001467AA">
        <w:rPr>
          <w:rFonts w:asciiTheme="minorBidi" w:hAnsiTheme="minorBidi" w:cstheme="minorBidi" w:hint="cs"/>
          <w:rtl/>
        </w:rPr>
        <w:t xml:space="preserve">, </w:t>
      </w:r>
      <w:r w:rsidRPr="001467AA">
        <w:rPr>
          <w:rFonts w:asciiTheme="minorBidi" w:hAnsiTheme="minorBidi" w:cstheme="minorBidi"/>
          <w:rtl/>
        </w:rPr>
        <w:t>במקרה שכזה המשרד יהיה רשאי להתקשר עם מציע שהצעתו דורגה שנייה ולאחר שהוכרז כ</w:t>
      </w:r>
      <w:r w:rsidR="00BF62F0" w:rsidRPr="001467AA">
        <w:rPr>
          <w:rFonts w:asciiTheme="minorBidi" w:hAnsiTheme="minorBidi" w:cstheme="minorBidi" w:hint="cs"/>
          <w:rtl/>
        </w:rPr>
        <w:t>"</w:t>
      </w:r>
      <w:r w:rsidRPr="001467AA">
        <w:rPr>
          <w:rFonts w:asciiTheme="minorBidi" w:hAnsiTheme="minorBidi" w:cstheme="minorBidi"/>
          <w:rtl/>
        </w:rPr>
        <w:t>כשיר שני</w:t>
      </w:r>
      <w:r w:rsidR="00BF62F0" w:rsidRPr="001467AA">
        <w:rPr>
          <w:rFonts w:asciiTheme="minorBidi" w:hAnsiTheme="minorBidi" w:cstheme="minorBidi" w:hint="cs"/>
          <w:rtl/>
        </w:rPr>
        <w:t>" במכרז זה</w:t>
      </w:r>
      <w:r w:rsidRPr="001467AA">
        <w:rPr>
          <w:rFonts w:asciiTheme="minorBidi" w:hAnsiTheme="minorBidi" w:cstheme="minorBidi"/>
          <w:rtl/>
        </w:rPr>
        <w:t>. לחילופין תהא רת"א רשאית לנקוט בכל צעד על פי כל דין</w:t>
      </w:r>
      <w:r w:rsidR="00E6446E" w:rsidRPr="001467AA">
        <w:rPr>
          <w:rFonts w:asciiTheme="minorBidi" w:hAnsiTheme="minorBidi" w:cstheme="minorBidi" w:hint="cs"/>
          <w:rtl/>
        </w:rPr>
        <w:t>, לרבות ביטול המכרז והזכייה מכוחו</w:t>
      </w:r>
      <w:r w:rsidRPr="001467AA">
        <w:rPr>
          <w:rFonts w:asciiTheme="minorBidi" w:hAnsiTheme="minorBidi" w:cstheme="minorBidi"/>
          <w:rtl/>
        </w:rPr>
        <w:t>.</w:t>
      </w:r>
    </w:p>
    <w:p w:rsidR="00E078F2" w:rsidRPr="001467AA" w:rsidRDefault="00E078F2" w:rsidP="00C100DD">
      <w:pPr>
        <w:tabs>
          <w:tab w:val="left" w:pos="-735"/>
        </w:tabs>
        <w:spacing w:before="120"/>
        <w:ind w:left="-735" w:right="-360"/>
        <w:jc w:val="both"/>
        <w:rPr>
          <w:rFonts w:asciiTheme="minorBidi" w:hAnsiTheme="minorBidi" w:cstheme="minorBidi"/>
          <w:b/>
          <w:bCs/>
          <w:u w:val="single"/>
          <w:rtl/>
        </w:rPr>
      </w:pPr>
    </w:p>
    <w:p w:rsidR="00E078F2" w:rsidRPr="001467AA" w:rsidRDefault="00E078F2" w:rsidP="00C100DD">
      <w:pPr>
        <w:numPr>
          <w:ilvl w:val="0"/>
          <w:numId w:val="9"/>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תקופת ההתקשרות</w:t>
      </w:r>
    </w:p>
    <w:p w:rsidR="00E078F2" w:rsidRPr="001467AA" w:rsidRDefault="00E078F2" w:rsidP="00A56773">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תקופת ההתקשרות עם </w:t>
      </w:r>
      <w:r w:rsidR="00A56773" w:rsidRPr="001467AA">
        <w:rPr>
          <w:rFonts w:asciiTheme="minorBidi" w:hAnsiTheme="minorBidi" w:cstheme="minorBidi" w:hint="cs"/>
          <w:rtl/>
        </w:rPr>
        <w:t>הזוכה</w:t>
      </w:r>
      <w:r w:rsidRPr="001467AA">
        <w:rPr>
          <w:rFonts w:asciiTheme="minorBidi" w:hAnsiTheme="minorBidi" w:cstheme="minorBidi"/>
          <w:rtl/>
        </w:rPr>
        <w:t xml:space="preserve"> במכרז תהיה למשך </w:t>
      </w:r>
      <w:r w:rsidRPr="001467AA">
        <w:rPr>
          <w:rFonts w:asciiTheme="minorBidi" w:hAnsiTheme="minorBidi" w:cstheme="minorBidi"/>
          <w:b/>
          <w:bCs/>
          <w:rtl/>
        </w:rPr>
        <w:t>שנה</w:t>
      </w:r>
      <w:r w:rsidRPr="001467AA">
        <w:rPr>
          <w:rFonts w:asciiTheme="minorBidi" w:hAnsiTheme="minorBidi" w:cstheme="minorBidi"/>
          <w:rtl/>
        </w:rPr>
        <w:t xml:space="preserve"> מיום חתימת חוזה ההתקשרות (להלן: "תקופת ההתקשרות").</w:t>
      </w:r>
    </w:p>
    <w:p w:rsidR="00E078F2" w:rsidRPr="001467AA" w:rsidRDefault="00E078F2" w:rsidP="006A29C0">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תהא רשאית להאריך את תקופת ההתקשרות כל שנה בשנה נוספת ובסך הכול לתקופת הארכה שלא תעלה על </w:t>
      </w:r>
      <w:r w:rsidRPr="001467AA">
        <w:rPr>
          <w:rFonts w:asciiTheme="minorBidi" w:hAnsiTheme="minorBidi" w:cstheme="minorBidi"/>
          <w:b/>
          <w:bCs/>
          <w:rtl/>
        </w:rPr>
        <w:t>4 שנים נוספות</w:t>
      </w:r>
      <w:r w:rsidRPr="001467AA">
        <w:rPr>
          <w:rFonts w:asciiTheme="minorBidi" w:hAnsiTheme="minorBidi" w:cstheme="minorBidi"/>
          <w:rtl/>
        </w:rPr>
        <w:t xml:space="preserve"> (להלן – "</w:t>
      </w:r>
      <w:r w:rsidRPr="001467AA">
        <w:rPr>
          <w:rFonts w:asciiTheme="minorBidi" w:hAnsiTheme="minorBidi" w:cstheme="minorBidi"/>
          <w:b/>
          <w:bCs/>
          <w:rtl/>
        </w:rPr>
        <w:t>תקופת האופציה</w:t>
      </w:r>
      <w:r w:rsidRPr="001467AA">
        <w:rPr>
          <w:rFonts w:asciiTheme="minorBidi" w:hAnsiTheme="minorBidi" w:cstheme="minorBidi"/>
          <w:rtl/>
        </w:rPr>
        <w:t xml:space="preserve">") באופן שההתקשרות כולה מראשיתה ועד סופה לא תעלה על </w:t>
      </w:r>
      <w:r w:rsidRPr="001467AA">
        <w:rPr>
          <w:rFonts w:asciiTheme="minorBidi" w:hAnsiTheme="minorBidi" w:cstheme="minorBidi"/>
          <w:b/>
          <w:bCs/>
          <w:rtl/>
        </w:rPr>
        <w:t>5 שנים בסה"כ יחד במצטבר</w:t>
      </w:r>
      <w:r w:rsidRPr="001467AA">
        <w:rPr>
          <w:rFonts w:asciiTheme="minorBidi" w:hAnsiTheme="minorBidi" w:cstheme="minorBidi"/>
          <w:rtl/>
        </w:rPr>
        <w:t xml:space="preserve"> (כולל מימוש תקופות אופציה כאמור).</w:t>
      </w:r>
    </w:p>
    <w:p w:rsidR="00E078F2" w:rsidRPr="001467AA" w:rsidRDefault="00E078F2" w:rsidP="00FB567B">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אופציה זו תמומש לפי שיקול דעתו הבלעדי של המשרד בהודעה בכתב אל הספק  60 ימים  לפני פקיעת ההתקשרות הקיימת לפחות,  בחתימת </w:t>
      </w:r>
      <w:r w:rsidR="00FB567B" w:rsidRPr="001467AA">
        <w:rPr>
          <w:rFonts w:asciiTheme="minorBidi" w:hAnsiTheme="minorBidi" w:cstheme="minorBidi" w:hint="cs"/>
          <w:rtl/>
        </w:rPr>
        <w:t xml:space="preserve">מורשי החתימה מטעם </w:t>
      </w:r>
      <w:r w:rsidRPr="001467AA">
        <w:rPr>
          <w:rFonts w:asciiTheme="minorBidi" w:hAnsiTheme="minorBidi" w:cstheme="minorBidi"/>
          <w:rtl/>
        </w:rPr>
        <w:t xml:space="preserve">הרשות. </w:t>
      </w:r>
    </w:p>
    <w:p w:rsidR="00E078F2" w:rsidRPr="001467AA" w:rsidRDefault="00E078F2" w:rsidP="00C100DD">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הארכת תקופת ההתקשרות טעונה אישור ועדת המכרזים.</w:t>
      </w:r>
    </w:p>
    <w:p w:rsidR="00E078F2" w:rsidRPr="001467AA" w:rsidRDefault="00E078F2" w:rsidP="007C0EA6">
      <w:pPr>
        <w:numPr>
          <w:ilvl w:val="1"/>
          <w:numId w:val="9"/>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b/>
          <w:bCs/>
          <w:rtl/>
        </w:rPr>
        <w:t>רת"א רשאית להפסיק את ההתקשרות עם הספק</w:t>
      </w:r>
      <w:r w:rsidRPr="001467AA">
        <w:rPr>
          <w:rFonts w:asciiTheme="minorBidi" w:hAnsiTheme="minorBidi" w:cstheme="minorBidi"/>
          <w:rtl/>
        </w:rPr>
        <w:t xml:space="preserve">, בתוך 60 ימים ממתן הודעה בכתב על הפסקתה ולפי שיקול דעתה הבלעדי, והספק לא יהיה זכאי לכל פיצוי בגין הפסקת ההתקשרות כאמור לעיל. הודעה כאמור תצא בחתימת </w:t>
      </w:r>
      <w:r w:rsidR="007C0EA6" w:rsidRPr="001467AA">
        <w:rPr>
          <w:rFonts w:asciiTheme="minorBidi" w:hAnsiTheme="minorBidi" w:cstheme="minorBidi" w:hint="cs"/>
          <w:rtl/>
        </w:rPr>
        <w:t xml:space="preserve">מנהל רת"א, </w:t>
      </w:r>
      <w:r w:rsidRPr="001467AA">
        <w:rPr>
          <w:rFonts w:asciiTheme="minorBidi" w:hAnsiTheme="minorBidi" w:cstheme="minorBidi"/>
          <w:rtl/>
        </w:rPr>
        <w:t xml:space="preserve">יועמ"ש רת"א או </w:t>
      </w:r>
      <w:r w:rsidR="007C0EA6" w:rsidRPr="001467AA">
        <w:rPr>
          <w:rFonts w:asciiTheme="minorBidi" w:hAnsiTheme="minorBidi" w:cstheme="minorBidi" w:hint="cs"/>
          <w:rtl/>
        </w:rPr>
        <w:t xml:space="preserve">חשב </w:t>
      </w:r>
      <w:r w:rsidRPr="001467AA">
        <w:rPr>
          <w:rFonts w:asciiTheme="minorBidi" w:hAnsiTheme="minorBidi" w:cstheme="minorBidi"/>
          <w:rtl/>
        </w:rPr>
        <w:t xml:space="preserve"> רת"א</w:t>
      </w:r>
      <w:r w:rsidR="007C0EA6" w:rsidRPr="001467AA">
        <w:rPr>
          <w:rFonts w:asciiTheme="minorBidi" w:hAnsiTheme="minorBidi" w:cstheme="minorBidi" w:hint="cs"/>
          <w:rtl/>
        </w:rPr>
        <w:t>, או מי מטעמם</w:t>
      </w:r>
      <w:r w:rsidRPr="001467AA">
        <w:rPr>
          <w:rFonts w:asciiTheme="minorBidi" w:hAnsiTheme="minorBidi" w:cstheme="minorBidi"/>
          <w:rtl/>
        </w:rPr>
        <w:t xml:space="preserve">. </w:t>
      </w:r>
    </w:p>
    <w:p w:rsidR="00E078F2" w:rsidRPr="001467AA" w:rsidRDefault="00E078F2" w:rsidP="00C100DD">
      <w:pPr>
        <w:numPr>
          <w:ilvl w:val="1"/>
          <w:numId w:val="9"/>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lastRenderedPageBreak/>
        <w:t>במידה והספק יבצע הפרה יסודית, כמפורט בסעיף 8 להלן, רת"א תהא רשאית להפסיק את ההתקשרות עם הספק לאלתר, בכפוף למתן הודעה בכתב על הפסקתה ולפי שיקול דעתה הבלעדי, והספק לא יהיה זכאי לכל פיצוי בגין הפסקת ההתקשרות כאמור לעיל. לרת"א יעמדו כל הזכויות עפ"י מסמכי מכרז זה.</w:t>
      </w:r>
    </w:p>
    <w:p w:rsidR="008305FD" w:rsidRPr="001467AA" w:rsidRDefault="008305FD" w:rsidP="00C100DD">
      <w:pPr>
        <w:tabs>
          <w:tab w:val="left" w:pos="-195"/>
        </w:tabs>
        <w:spacing w:before="120"/>
        <w:ind w:left="-720" w:right="-360"/>
        <w:jc w:val="both"/>
        <w:rPr>
          <w:rFonts w:asciiTheme="minorBidi" w:hAnsiTheme="minorBidi" w:cstheme="minorBidi"/>
          <w:rtl/>
        </w:rPr>
      </w:pPr>
    </w:p>
    <w:p w:rsidR="00E078F2" w:rsidRPr="001467AA" w:rsidRDefault="00E078F2" w:rsidP="00C100DD">
      <w:pPr>
        <w:numPr>
          <w:ilvl w:val="0"/>
          <w:numId w:val="10"/>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לוחות זמנים</w:t>
      </w:r>
    </w:p>
    <w:p w:rsidR="00E078F2" w:rsidRPr="001467AA" w:rsidRDefault="00E078F2" w:rsidP="00A56773">
      <w:pPr>
        <w:numPr>
          <w:ilvl w:val="1"/>
          <w:numId w:val="10"/>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הספק מתחייב לבצע את השירות הנדרש מיד עם החתימה על הסכם ההתקשרות, תוך עמידה בלוחות הזמנים לביצוע העבודה על שלביה, כמפורט במסמכי מכרז זה בכלל וכמפורט בסעיף </w:t>
      </w:r>
      <w:r w:rsidR="00A56773" w:rsidRPr="001467AA">
        <w:rPr>
          <w:rFonts w:asciiTheme="minorBidi" w:hAnsiTheme="minorBidi" w:cstheme="minorBidi" w:hint="cs"/>
          <w:rtl/>
        </w:rPr>
        <w:t>זה</w:t>
      </w:r>
      <w:r w:rsidRPr="001467AA">
        <w:rPr>
          <w:rFonts w:asciiTheme="minorBidi" w:hAnsiTheme="minorBidi" w:cstheme="minorBidi"/>
          <w:rtl/>
        </w:rPr>
        <w:t xml:space="preserve"> בפרט.</w:t>
      </w:r>
    </w:p>
    <w:p w:rsidR="00E078F2" w:rsidRPr="001467AA" w:rsidRDefault="00E078F2" w:rsidP="00C100DD">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מצ"ב להלן </w:t>
      </w:r>
      <w:r w:rsidRPr="001467AA">
        <w:rPr>
          <w:rFonts w:asciiTheme="minorBidi" w:hAnsiTheme="minorBidi" w:cstheme="minorBidi" w:hint="cs"/>
          <w:rtl/>
        </w:rPr>
        <w:t xml:space="preserve">פירוט של עיקרי </w:t>
      </w:r>
      <w:r w:rsidRPr="001467AA">
        <w:rPr>
          <w:rFonts w:asciiTheme="minorBidi" w:hAnsiTheme="minorBidi" w:cstheme="minorBidi"/>
          <w:rtl/>
        </w:rPr>
        <w:t>לוחות הזמנים</w:t>
      </w:r>
      <w:r w:rsidRPr="001467AA">
        <w:rPr>
          <w:rFonts w:asciiTheme="minorBidi" w:hAnsiTheme="minorBidi" w:cstheme="minorBidi" w:hint="cs"/>
          <w:rtl/>
        </w:rPr>
        <w:t xml:space="preserve"> הרלבנטיים למכרז</w:t>
      </w:r>
      <w:r w:rsidRPr="001467AA">
        <w:rPr>
          <w:rFonts w:asciiTheme="minorBidi" w:hAnsiTheme="minorBidi" w:cstheme="minorBidi"/>
          <w:rtl/>
        </w:rPr>
        <w:t>:</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הספק יחתום עם רת"א על הסכם התקשרות בתוך 10 ימים ממועד ההודעה על הזכייה ויעביר לרת"א את כל הצרופות הנדרשות להסכם, בהתאם להוראות מכרז זה; </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יגיש לממונה טיוטות של 6 מבחנים שונים בתוך 30 יום ממועד חתימה על הסכם התקשרות עם רת"א;</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יתקן את טיוטות המבחנים ויפעיל את מערך המבחנים המאושר בתוך 7 ימים  מקבלת הערות רת"א;</w:t>
      </w:r>
    </w:p>
    <w:p w:rsidR="00E078F2" w:rsidRPr="001467AA" w:rsidRDefault="00E078F2" w:rsidP="00606A78">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הספק יכניס שינויים במערך המבחנים המאושר על פי הנחיות רת"א, בתוך 6 חודשים ממועד הפעלת המבחנים;</w:t>
      </w:r>
    </w:p>
    <w:p w:rsidR="00E078F2" w:rsidRPr="00DA5E4B" w:rsidRDefault="00E078F2">
      <w:pPr>
        <w:numPr>
          <w:ilvl w:val="2"/>
          <w:numId w:val="10"/>
        </w:numPr>
        <w:tabs>
          <w:tab w:val="left" w:pos="525"/>
        </w:tabs>
        <w:spacing w:before="120"/>
        <w:ind w:left="525" w:right="-360"/>
        <w:jc w:val="both"/>
        <w:rPr>
          <w:rFonts w:asciiTheme="minorBidi" w:hAnsiTheme="minorBidi" w:cstheme="minorBidi"/>
          <w:highlight w:val="yellow"/>
          <w:rtl/>
        </w:rPr>
        <w:pPrChange w:id="59" w:author="יבינה זכאי בראונר" w:date="2014-05-01T12:21:00Z">
          <w:pPr>
            <w:numPr>
              <w:ilvl w:val="2"/>
              <w:numId w:val="10"/>
            </w:numPr>
            <w:tabs>
              <w:tab w:val="left" w:pos="525"/>
              <w:tab w:val="num" w:pos="862"/>
            </w:tabs>
            <w:spacing w:before="120"/>
            <w:ind w:left="525" w:right="-360" w:hanging="720"/>
            <w:jc w:val="both"/>
          </w:pPr>
        </w:pPrChange>
      </w:pPr>
      <w:r w:rsidRPr="007476C7">
        <w:rPr>
          <w:rFonts w:asciiTheme="minorBidi" w:hAnsiTheme="minorBidi" w:cstheme="minorBidi"/>
          <w:rtl/>
        </w:rPr>
        <w:t xml:space="preserve">הספק מתחייב לקיים </w:t>
      </w:r>
      <w:r w:rsidR="00A56773" w:rsidRPr="007476C7">
        <w:rPr>
          <w:rFonts w:asciiTheme="minorBidi" w:hAnsiTheme="minorBidi" w:cstheme="minorBidi" w:hint="eastAsia"/>
          <w:rtl/>
        </w:rPr>
        <w:t>לפחות</w:t>
      </w:r>
      <w:r w:rsidR="00A56773" w:rsidRPr="007476C7">
        <w:rPr>
          <w:rFonts w:asciiTheme="minorBidi" w:hAnsiTheme="minorBidi" w:cstheme="minorBidi"/>
          <w:rtl/>
        </w:rPr>
        <w:t xml:space="preserve"> </w:t>
      </w:r>
      <w:r w:rsidRPr="007476C7">
        <w:rPr>
          <w:rFonts w:asciiTheme="minorBidi" w:hAnsiTheme="minorBidi" w:cstheme="minorBidi"/>
          <w:rtl/>
        </w:rPr>
        <w:t>בחינה אחת לחודש, במועד קבוע וידוע, שיתפרסם באתר</w:t>
      </w:r>
      <w:r w:rsidRPr="001467AA">
        <w:rPr>
          <w:rFonts w:asciiTheme="minorBidi" w:hAnsiTheme="minorBidi" w:cstheme="minorBidi"/>
          <w:rtl/>
        </w:rPr>
        <w:t xml:space="preserve"> האינטרנט של רת"א ובאתר האינטרנט של הספק במקביל,</w:t>
      </w:r>
      <w:r w:rsidR="00A56773" w:rsidRPr="001467AA">
        <w:rPr>
          <w:rFonts w:asciiTheme="minorBidi" w:hAnsiTheme="minorBidi" w:cstheme="minorBidi" w:hint="cs"/>
          <w:rtl/>
        </w:rPr>
        <w:t xml:space="preserve"> לפחות</w:t>
      </w:r>
      <w:r w:rsidRPr="001467AA">
        <w:rPr>
          <w:rFonts w:asciiTheme="minorBidi" w:hAnsiTheme="minorBidi" w:cstheme="minorBidi"/>
          <w:rtl/>
        </w:rPr>
        <w:t xml:space="preserve"> </w:t>
      </w:r>
      <w:r w:rsidR="00A56773" w:rsidRPr="001467AA">
        <w:rPr>
          <w:rFonts w:asciiTheme="minorBidi" w:hAnsiTheme="minorBidi" w:cstheme="minorBidi" w:hint="cs"/>
          <w:rtl/>
        </w:rPr>
        <w:t xml:space="preserve">60 ימים </w:t>
      </w:r>
      <w:r w:rsidRPr="001467AA">
        <w:rPr>
          <w:rFonts w:asciiTheme="minorBidi" w:hAnsiTheme="minorBidi" w:cstheme="minorBidi"/>
          <w:rtl/>
        </w:rPr>
        <w:t xml:space="preserve">מראש;  </w:t>
      </w:r>
      <w:r w:rsidR="00DA5E4B">
        <w:rPr>
          <w:rFonts w:asciiTheme="minorBidi" w:hAnsiTheme="minorBidi" w:cstheme="minorBidi" w:hint="cs"/>
          <w:rtl/>
        </w:rPr>
        <w:t xml:space="preserve"> </w:t>
      </w:r>
      <w:del w:id="60" w:author="יבינה זכאי בראונר" w:date="2014-05-01T12:21:00Z">
        <w:r w:rsidR="00DA5E4B" w:rsidDel="007476C7">
          <w:rPr>
            <w:rFonts w:asciiTheme="minorBidi" w:hAnsiTheme="minorBidi" w:cstheme="minorBidi" w:hint="cs"/>
            <w:highlight w:val="yellow"/>
            <w:rtl/>
          </w:rPr>
          <w:delText>יובהר, ש</w:delText>
        </w:r>
        <w:r w:rsidR="00DA5E4B" w:rsidRPr="00DA5E4B" w:rsidDel="007476C7">
          <w:rPr>
            <w:rFonts w:asciiTheme="minorBidi" w:hAnsiTheme="minorBidi" w:cstheme="minorBidi" w:hint="cs"/>
            <w:highlight w:val="yellow"/>
            <w:rtl/>
          </w:rPr>
          <w:delText xml:space="preserve">אם </w:delText>
        </w:r>
        <w:r w:rsidR="00DA5E4B" w:rsidDel="007476C7">
          <w:rPr>
            <w:rFonts w:asciiTheme="minorBidi" w:hAnsiTheme="minorBidi" w:cstheme="minorBidi" w:hint="cs"/>
            <w:highlight w:val="yellow"/>
            <w:rtl/>
          </w:rPr>
          <w:delText xml:space="preserve">במועד מסוים </w:delText>
        </w:r>
        <w:r w:rsidR="00DA5E4B" w:rsidRPr="00DA5E4B" w:rsidDel="007476C7">
          <w:rPr>
            <w:rFonts w:asciiTheme="minorBidi" w:hAnsiTheme="minorBidi" w:cstheme="minorBidi" w:hint="cs"/>
            <w:highlight w:val="yellow"/>
            <w:rtl/>
          </w:rPr>
          <w:delText xml:space="preserve">לא יהיו נרשמים </w:delText>
        </w:r>
        <w:r w:rsidR="00DA5E4B" w:rsidRPr="00DA5E4B" w:rsidDel="007476C7">
          <w:rPr>
            <w:rFonts w:asciiTheme="minorBidi" w:hAnsiTheme="minorBidi" w:cstheme="minorBidi"/>
            <w:highlight w:val="yellow"/>
            <w:rtl/>
          </w:rPr>
          <w:delText>–</w:delText>
        </w:r>
        <w:r w:rsidR="00DA5E4B" w:rsidRPr="00DA5E4B" w:rsidDel="007476C7">
          <w:rPr>
            <w:rFonts w:asciiTheme="minorBidi" w:hAnsiTheme="minorBidi" w:cstheme="minorBidi" w:hint="cs"/>
            <w:highlight w:val="yellow"/>
            <w:rtl/>
          </w:rPr>
          <w:delText xml:space="preserve"> הספק לא יהיה מחויב לערוך בחינה. </w:delText>
        </w:r>
      </w:del>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בסוף כל יום בחינה, הספק יודיע לרת"א על תוצאות המבחנים לגבי כל נבחן שהשתתף בבחינה באותו יום;</w:t>
      </w:r>
    </w:p>
    <w:p w:rsidR="00E078F2" w:rsidRPr="001467AA" w:rsidRDefault="00E078F2" w:rsidP="00A56773">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הספק יודיע לנבחן על תוצאות הבחינה, וכן יעביר לנבחן אישור על תוצאות הבחינה, והכל ביום הבחינה </w:t>
      </w:r>
      <w:r w:rsidR="00A56773" w:rsidRPr="001467AA">
        <w:rPr>
          <w:rFonts w:asciiTheme="minorBidi" w:hAnsiTheme="minorBidi" w:cstheme="minorBidi"/>
          <w:rtl/>
        </w:rPr>
        <w:t>עצמ</w:t>
      </w:r>
      <w:r w:rsidR="00A56773" w:rsidRPr="001467AA">
        <w:rPr>
          <w:rFonts w:asciiTheme="minorBidi" w:hAnsiTheme="minorBidi" w:cstheme="minorBidi" w:hint="cs"/>
          <w:rtl/>
        </w:rPr>
        <w:t>ו</w:t>
      </w:r>
      <w:r w:rsidRPr="001467AA">
        <w:rPr>
          <w:rFonts w:asciiTheme="minorBidi" w:hAnsiTheme="minorBidi" w:cstheme="minorBidi"/>
          <w:rtl/>
        </w:rPr>
        <w:t xml:space="preserve">; </w:t>
      </w:r>
    </w:p>
    <w:p w:rsidR="00E078F2" w:rsidRPr="001467AA" w:rsidRDefault="00E078F2" w:rsidP="00C100DD">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הספק יענה לכל מערער תשובה מנומקת בתוך 14 ימים ממועד הגשת הערעור; </w:t>
      </w:r>
    </w:p>
    <w:p w:rsidR="00E078F2" w:rsidRPr="001467AA" w:rsidRDefault="00E078F2" w:rsidP="00A56773">
      <w:pPr>
        <w:numPr>
          <w:ilvl w:val="2"/>
          <w:numId w:val="10"/>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 xml:space="preserve">כל נבחן רשאי </w:t>
      </w:r>
      <w:r w:rsidR="00A56773" w:rsidRPr="001467AA">
        <w:rPr>
          <w:rFonts w:asciiTheme="minorBidi" w:hAnsiTheme="minorBidi" w:cstheme="minorBidi"/>
          <w:rtl/>
        </w:rPr>
        <w:t>ל</w:t>
      </w:r>
      <w:r w:rsidR="00A56773" w:rsidRPr="001467AA">
        <w:rPr>
          <w:rFonts w:asciiTheme="minorBidi" w:hAnsiTheme="minorBidi" w:cstheme="minorBidi" w:hint="cs"/>
          <w:rtl/>
        </w:rPr>
        <w:t>היבחן</w:t>
      </w:r>
      <w:r w:rsidR="00A56773" w:rsidRPr="001467AA">
        <w:rPr>
          <w:rFonts w:asciiTheme="minorBidi" w:hAnsiTheme="minorBidi" w:cstheme="minorBidi"/>
          <w:rtl/>
        </w:rPr>
        <w:t xml:space="preserve"> </w:t>
      </w:r>
      <w:r w:rsidR="00A56773" w:rsidRPr="001467AA">
        <w:rPr>
          <w:rFonts w:asciiTheme="minorBidi" w:hAnsiTheme="minorBidi" w:cstheme="minorBidi" w:hint="cs"/>
          <w:rtl/>
        </w:rPr>
        <w:t>ב</w:t>
      </w:r>
      <w:r w:rsidRPr="001467AA">
        <w:rPr>
          <w:rFonts w:asciiTheme="minorBidi" w:hAnsiTheme="minorBidi" w:cstheme="minorBidi"/>
          <w:rtl/>
        </w:rPr>
        <w:t xml:space="preserve">בחינה חוזרת בפרק זמן שלא יפחת מ- 30  ימים ממועד קיום הבחינה הקודמת; </w:t>
      </w:r>
    </w:p>
    <w:p w:rsidR="00E078F2" w:rsidRPr="001467AA" w:rsidRDefault="00E078F2" w:rsidP="00BF62F0">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אי עמידה בלוחות הזמנים כאמור, תהווה הפרה יסודית של ההתקשרות עם הזוכה במכרז בהתאם למסמכי המכרז וחוזה ההתקשרות</w:t>
      </w:r>
      <w:r w:rsidR="00BF62F0" w:rsidRPr="001467AA">
        <w:rPr>
          <w:rFonts w:asciiTheme="minorBidi" w:hAnsiTheme="minorBidi" w:cstheme="minorBidi" w:hint="cs"/>
          <w:rtl/>
        </w:rPr>
        <w:t xml:space="preserve"> אשר ייחתם בין הצדדים. </w:t>
      </w:r>
    </w:p>
    <w:p w:rsidR="00E078F2" w:rsidRPr="001467AA" w:rsidRDefault="00E078F2" w:rsidP="00FB567B">
      <w:pPr>
        <w:numPr>
          <w:ilvl w:val="1"/>
          <w:numId w:val="10"/>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רת"א תהא רשאית לגבות את הפיצויים המוסכמים כמפורט בסעיף</w:t>
      </w:r>
      <w:r w:rsidR="00FB567B" w:rsidRPr="001467AA">
        <w:rPr>
          <w:rFonts w:asciiTheme="minorBidi" w:hAnsiTheme="minorBidi" w:cstheme="minorBidi" w:hint="cs"/>
          <w:rtl/>
        </w:rPr>
        <w:t xml:space="preserve"> 12 למסמכי המכרז</w:t>
      </w:r>
      <w:r w:rsidRPr="001467AA">
        <w:rPr>
          <w:rFonts w:asciiTheme="minorBidi" w:hAnsiTheme="minorBidi" w:cstheme="minorBidi"/>
          <w:rtl/>
        </w:rPr>
        <w:t xml:space="preserve">, ולצורך כך לחלט את הערבות שהופקדה לטובת רת"א, </w:t>
      </w:r>
      <w:r w:rsidR="00FB567B" w:rsidRPr="001467AA">
        <w:rPr>
          <w:rFonts w:asciiTheme="minorBidi" w:hAnsiTheme="minorBidi" w:cstheme="minorBidi" w:hint="cs"/>
          <w:rtl/>
        </w:rPr>
        <w:t xml:space="preserve">כמפורט בסעיף 14 למסמכי המכרז, </w:t>
      </w:r>
      <w:r w:rsidRPr="001467AA">
        <w:rPr>
          <w:rFonts w:asciiTheme="minorBidi" w:hAnsiTheme="minorBidi" w:cstheme="minorBidi"/>
          <w:rtl/>
        </w:rPr>
        <w:t>במקר</w:t>
      </w:r>
      <w:r w:rsidR="00FB567B" w:rsidRPr="001467AA">
        <w:rPr>
          <w:rFonts w:asciiTheme="minorBidi" w:hAnsiTheme="minorBidi" w:cstheme="minorBidi" w:hint="cs"/>
          <w:rtl/>
        </w:rPr>
        <w:t xml:space="preserve">ים בהם </w:t>
      </w:r>
      <w:r w:rsidR="00BF62F0" w:rsidRPr="001467AA">
        <w:rPr>
          <w:rFonts w:asciiTheme="minorBidi" w:hAnsiTheme="minorBidi" w:cstheme="minorBidi" w:hint="cs"/>
          <w:rtl/>
        </w:rPr>
        <w:t>יי</w:t>
      </w:r>
      <w:r w:rsidR="00FB567B" w:rsidRPr="001467AA">
        <w:rPr>
          <w:rFonts w:asciiTheme="minorBidi" w:hAnsiTheme="minorBidi" w:cstheme="minorBidi" w:hint="cs"/>
          <w:rtl/>
        </w:rPr>
        <w:t>מצא ש</w:t>
      </w:r>
      <w:r w:rsidRPr="001467AA">
        <w:rPr>
          <w:rFonts w:asciiTheme="minorBidi" w:hAnsiTheme="minorBidi" w:cstheme="minorBidi"/>
          <w:rtl/>
        </w:rPr>
        <w:t xml:space="preserve">הספק </w:t>
      </w:r>
      <w:r w:rsidR="00FB567B" w:rsidRPr="001467AA">
        <w:rPr>
          <w:rFonts w:asciiTheme="minorBidi" w:hAnsiTheme="minorBidi" w:cstheme="minorBidi" w:hint="cs"/>
          <w:rtl/>
        </w:rPr>
        <w:t xml:space="preserve">לא </w:t>
      </w:r>
      <w:r w:rsidRPr="001467AA">
        <w:rPr>
          <w:rFonts w:asciiTheme="minorBidi" w:hAnsiTheme="minorBidi" w:cstheme="minorBidi"/>
          <w:rtl/>
        </w:rPr>
        <w:t>עומד בהתחייבויותיו כאמור</w:t>
      </w:r>
      <w:r w:rsidR="00BF62F0" w:rsidRPr="001467AA">
        <w:rPr>
          <w:rFonts w:asciiTheme="minorBidi" w:hAnsiTheme="minorBidi" w:cstheme="minorBidi" w:hint="cs"/>
          <w:rtl/>
        </w:rPr>
        <w:t>, אם יימצא כאמור</w:t>
      </w:r>
      <w:r w:rsidRPr="001467AA">
        <w:rPr>
          <w:rFonts w:asciiTheme="minorBidi" w:hAnsiTheme="minorBidi" w:cstheme="minorBidi"/>
          <w:rtl/>
        </w:rPr>
        <w:t>.</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1D069A" w:rsidP="00C100DD">
      <w:pPr>
        <w:numPr>
          <w:ilvl w:val="0"/>
          <w:numId w:val="11"/>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hint="cs"/>
          <w:b/>
          <w:bCs/>
          <w:u w:val="single"/>
          <w:rtl/>
        </w:rPr>
        <w:t xml:space="preserve">צרופות </w:t>
      </w:r>
      <w:r w:rsidR="00E078F2" w:rsidRPr="001467AA">
        <w:rPr>
          <w:rFonts w:asciiTheme="minorBidi" w:hAnsiTheme="minorBidi" w:cstheme="minorBidi"/>
          <w:b/>
          <w:bCs/>
          <w:u w:val="single"/>
          <w:rtl/>
        </w:rPr>
        <w:t>להצעה</w:t>
      </w:r>
    </w:p>
    <w:p w:rsidR="00E078F2" w:rsidRPr="001467AA" w:rsidRDefault="00E078F2" w:rsidP="00C100DD">
      <w:pPr>
        <w:tabs>
          <w:tab w:val="left" w:pos="-735"/>
        </w:tabs>
        <w:spacing w:before="120"/>
        <w:ind w:left="-735" w:right="-360"/>
        <w:jc w:val="both"/>
        <w:rPr>
          <w:rFonts w:asciiTheme="minorBidi" w:hAnsiTheme="minorBidi" w:cstheme="minorBidi"/>
        </w:rPr>
      </w:pPr>
      <w:r w:rsidRPr="001467AA">
        <w:rPr>
          <w:rFonts w:asciiTheme="minorBidi" w:hAnsiTheme="minorBidi" w:cstheme="minorBidi"/>
          <w:rtl/>
        </w:rPr>
        <w:t xml:space="preserve">את ההצעות יש להגיש </w:t>
      </w:r>
      <w:r w:rsidR="00606A78" w:rsidRPr="001467AA">
        <w:rPr>
          <w:rFonts w:asciiTheme="minorBidi" w:hAnsiTheme="minorBidi" w:cstheme="minorBidi" w:hint="cs"/>
          <w:rtl/>
        </w:rPr>
        <w:t xml:space="preserve">לתיבת המכרזים של רת"א </w:t>
      </w:r>
      <w:r w:rsidRPr="001467AA">
        <w:rPr>
          <w:rFonts w:asciiTheme="minorBidi" w:hAnsiTheme="minorBidi" w:cstheme="minorBidi"/>
          <w:rtl/>
        </w:rPr>
        <w:t>באופן הכולל את המפורט להלן:</w:t>
      </w:r>
    </w:p>
    <w:p w:rsidR="00E078F2" w:rsidRPr="001467AA" w:rsidRDefault="00E078F2" w:rsidP="007C0EA6">
      <w:pPr>
        <w:numPr>
          <w:ilvl w:val="1"/>
          <w:numId w:val="11"/>
        </w:numPr>
        <w:tabs>
          <w:tab w:val="left" w:pos="-195"/>
        </w:tabs>
        <w:spacing w:before="120"/>
        <w:ind w:left="-195" w:right="-360"/>
        <w:jc w:val="both"/>
        <w:rPr>
          <w:rFonts w:asciiTheme="minorBidi" w:hAnsiTheme="minorBidi" w:cstheme="minorBidi"/>
          <w:u w:val="single"/>
        </w:rPr>
      </w:pPr>
      <w:r w:rsidRPr="001467AA">
        <w:rPr>
          <w:rFonts w:asciiTheme="minorBidi" w:hAnsiTheme="minorBidi" w:cstheme="minorBidi"/>
          <w:rtl/>
        </w:rPr>
        <w:t>פרופיל המציע ותעודת רישום ברשם החברות או ברשם השותפויות כדין</w:t>
      </w:r>
      <w:r w:rsidR="007C0EA6" w:rsidRPr="001467AA">
        <w:rPr>
          <w:rFonts w:asciiTheme="minorBidi" w:hAnsiTheme="minorBidi" w:cstheme="minorBidi" w:hint="cs"/>
          <w:rtl/>
        </w:rPr>
        <w:t>.</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u w:val="single"/>
        </w:rPr>
      </w:pPr>
      <w:r w:rsidRPr="001467AA">
        <w:rPr>
          <w:rFonts w:asciiTheme="minorBidi" w:hAnsiTheme="minorBidi" w:cstheme="minorBidi"/>
          <w:rtl/>
        </w:rPr>
        <w:t>אישור תקף מאת עו"ד לעניין מורשי החתימה במציע.</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הצעת מחיר מלאה כנדרש לפי הוראות סעיף 10 למכרז ולפי הנוסח המפורט </w:t>
      </w:r>
      <w:r w:rsidRPr="001467AA">
        <w:rPr>
          <w:rFonts w:asciiTheme="minorBidi" w:hAnsiTheme="minorBidi" w:cstheme="minorBidi" w:hint="cs"/>
          <w:b/>
          <w:bCs/>
          <w:u w:val="single"/>
          <w:rtl/>
        </w:rPr>
        <w:t>בנספח א'</w:t>
      </w:r>
      <w:r w:rsidRPr="001467AA">
        <w:rPr>
          <w:rFonts w:asciiTheme="minorBidi" w:hAnsiTheme="minorBidi" w:cstheme="minorBidi" w:hint="cs"/>
          <w:rtl/>
        </w:rPr>
        <w:t xml:space="preserve"> למכרז זה. </w:t>
      </w:r>
    </w:p>
    <w:p w:rsidR="00E078F2" w:rsidRPr="001467AA" w:rsidRDefault="00E078F2" w:rsidP="00606A78">
      <w:pPr>
        <w:numPr>
          <w:ilvl w:val="1"/>
          <w:numId w:val="11"/>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צירוף תצהיר חתום ע"י מורשה חתימה של החברה ומאושר ע"י עו</w:t>
      </w:r>
      <w:r w:rsidR="00606A78" w:rsidRPr="001467AA">
        <w:rPr>
          <w:rFonts w:asciiTheme="minorBidi" w:hAnsiTheme="minorBidi" w:cstheme="minorBidi" w:hint="cs"/>
          <w:rtl/>
        </w:rPr>
        <w:t>"ד</w:t>
      </w:r>
      <w:r w:rsidRPr="001467AA">
        <w:rPr>
          <w:rFonts w:asciiTheme="minorBidi" w:hAnsiTheme="minorBidi" w:cstheme="minorBidi"/>
          <w:rtl/>
        </w:rPr>
        <w:t xml:space="preserve"> בנוסח </w:t>
      </w:r>
      <w:r w:rsidRPr="001467AA">
        <w:rPr>
          <w:rFonts w:asciiTheme="minorBidi" w:hAnsiTheme="minorBidi" w:cstheme="minorBidi"/>
          <w:b/>
          <w:bCs/>
          <w:u w:val="single"/>
          <w:rtl/>
        </w:rPr>
        <w:t>נספח ב'</w:t>
      </w:r>
      <w:r w:rsidRPr="001467AA">
        <w:rPr>
          <w:rFonts w:asciiTheme="minorBidi" w:hAnsiTheme="minorBidi" w:cstheme="minorBidi"/>
          <w:rtl/>
        </w:rPr>
        <w:t xml:space="preserve"> המפרט פרופיל מקצועי ובו פירוט ניסיון המציע בתחום האבחון והמיון של כ</w:t>
      </w:r>
      <w:r w:rsidR="00606A78" w:rsidRPr="001467AA">
        <w:rPr>
          <w:rFonts w:asciiTheme="minorBidi" w:hAnsiTheme="minorBidi" w:cstheme="minorBidi" w:hint="cs"/>
          <w:rtl/>
        </w:rPr>
        <w:t xml:space="preserve">"א </w:t>
      </w:r>
      <w:r w:rsidRPr="001467AA">
        <w:rPr>
          <w:rFonts w:asciiTheme="minorBidi" w:hAnsiTheme="minorBidi" w:cstheme="minorBidi"/>
          <w:rtl/>
        </w:rPr>
        <w:t xml:space="preserve">כולל עריכת בחינות מיון </w:t>
      </w:r>
      <w:r w:rsidRPr="001467AA">
        <w:rPr>
          <w:rFonts w:asciiTheme="minorBidi" w:hAnsiTheme="minorBidi" w:cstheme="minorBidi"/>
          <w:rtl/>
        </w:rPr>
        <w:lastRenderedPageBreak/>
        <w:t xml:space="preserve">בשפה אנגלית ו/או בתחום הוראת השפה האנגלית (כולל עריכת בחינות בשפה זאת) ו/או בתחום הדרכה במקצועות התעופה. כמו כן יצוין באם למציע יש ניסיון בדרישות ארגון ה- </w:t>
      </w:r>
      <w:r w:rsidRPr="001467AA">
        <w:rPr>
          <w:rFonts w:asciiTheme="minorBidi" w:hAnsiTheme="minorBidi" w:cstheme="minorBidi"/>
        </w:rPr>
        <w:t>ICAO</w:t>
      </w:r>
      <w:r w:rsidRPr="001467AA">
        <w:rPr>
          <w:rFonts w:asciiTheme="minorBidi" w:hAnsiTheme="minorBidi" w:cstheme="minorBidi"/>
          <w:rtl/>
        </w:rPr>
        <w:t xml:space="preserve"> בתחומי התעופה. </w:t>
      </w:r>
    </w:p>
    <w:p w:rsidR="00E078F2" w:rsidRPr="001467AA" w:rsidRDefault="00E078F2" w:rsidP="007C0EA6">
      <w:p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מובהר בזאת כי בנספח זה ייעשה שימוש גם לצורך הוכחת עמידה בתנאי הסף שבסעיף 5.3 וגם לצורך ניקוד ההצעה, לפיכך יש לכלול בנספח את כל ניסיון המציע שהחל לפני שלוש שנים או יותר ופרטי </w:t>
      </w:r>
      <w:r w:rsidR="007C0EA6" w:rsidRPr="001467AA">
        <w:rPr>
          <w:rFonts w:asciiTheme="minorBidi" w:hAnsiTheme="minorBidi" w:cstheme="minorBidi" w:hint="cs"/>
          <w:rtl/>
        </w:rPr>
        <w:t>ה</w:t>
      </w:r>
      <w:r w:rsidRPr="001467AA">
        <w:rPr>
          <w:rFonts w:asciiTheme="minorBidi" w:hAnsiTheme="minorBidi" w:cstheme="minorBidi"/>
          <w:rtl/>
        </w:rPr>
        <w:t>גופים שקיבלו מה</w:t>
      </w:r>
      <w:r w:rsidR="007C0EA6" w:rsidRPr="001467AA">
        <w:rPr>
          <w:rFonts w:asciiTheme="minorBidi" w:hAnsiTheme="minorBidi" w:cstheme="minorBidi" w:hint="cs"/>
          <w:rtl/>
        </w:rPr>
        <w:t>ספק</w:t>
      </w:r>
      <w:r w:rsidRPr="001467AA">
        <w:rPr>
          <w:rFonts w:asciiTheme="minorBidi" w:hAnsiTheme="minorBidi" w:cstheme="minorBidi"/>
          <w:rtl/>
        </w:rPr>
        <w:t xml:space="preserve"> </w:t>
      </w:r>
      <w:r w:rsidR="007C0EA6" w:rsidRPr="001467AA">
        <w:rPr>
          <w:rFonts w:asciiTheme="minorBidi" w:hAnsiTheme="minorBidi" w:cstheme="minorBidi" w:hint="cs"/>
          <w:rtl/>
        </w:rPr>
        <w:t xml:space="preserve">המציע </w:t>
      </w:r>
      <w:r w:rsidRPr="001467AA">
        <w:rPr>
          <w:rFonts w:asciiTheme="minorBidi" w:hAnsiTheme="minorBidi" w:cstheme="minorBidi"/>
          <w:rtl/>
        </w:rPr>
        <w:t>שירותים מהסוג הנדרש במכרז זה (כולל תכולת הפרויקט, היקפו, תקופת פעילות, פרטי איש קשר ומספר טלפון).</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תצהיר אודות אתר</w:t>
      </w:r>
      <w:r w:rsidR="00FB567B" w:rsidRPr="001467AA">
        <w:rPr>
          <w:rFonts w:asciiTheme="minorBidi" w:hAnsiTheme="minorBidi" w:cstheme="minorBidi" w:hint="cs"/>
          <w:rtl/>
        </w:rPr>
        <w:t>ים מתאימים</w:t>
      </w:r>
      <w:r w:rsidRPr="001467AA">
        <w:rPr>
          <w:rFonts w:asciiTheme="minorBidi" w:hAnsiTheme="minorBidi" w:cstheme="minorBidi" w:hint="cs"/>
          <w:rtl/>
        </w:rPr>
        <w:t>/ כיתות מתאימות ל</w:t>
      </w:r>
      <w:r w:rsidR="00FB567B" w:rsidRPr="001467AA">
        <w:rPr>
          <w:rFonts w:asciiTheme="minorBidi" w:hAnsiTheme="minorBidi" w:cstheme="minorBidi" w:hint="cs"/>
          <w:rtl/>
        </w:rPr>
        <w:t xml:space="preserve">שם </w:t>
      </w:r>
      <w:r w:rsidRPr="001467AA">
        <w:rPr>
          <w:rFonts w:asciiTheme="minorBidi" w:hAnsiTheme="minorBidi" w:cstheme="minorBidi" w:hint="cs"/>
          <w:rtl/>
        </w:rPr>
        <w:t xml:space="preserve">ביצוע הפעילות המבוקשת במכרז לפי הנוסח </w:t>
      </w:r>
      <w:r w:rsidRPr="001467AA">
        <w:rPr>
          <w:rFonts w:asciiTheme="minorBidi" w:hAnsiTheme="minorBidi" w:cstheme="minorBidi" w:hint="cs"/>
          <w:b/>
          <w:bCs/>
          <w:u w:val="single"/>
          <w:rtl/>
        </w:rPr>
        <w:t>שבנספח ג</w:t>
      </w:r>
      <w:r w:rsidRPr="001467AA">
        <w:rPr>
          <w:rFonts w:asciiTheme="minorBidi" w:hAnsiTheme="minorBidi" w:cstheme="minorBidi" w:hint="cs"/>
          <w:rtl/>
        </w:rPr>
        <w:t xml:space="preserve">' למכרז. </w:t>
      </w:r>
    </w:p>
    <w:p w:rsidR="00606A78" w:rsidRPr="001467AA" w:rsidRDefault="00606A78" w:rsidP="00606A78">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אישורים תקפים הנדרשים לפי חוק עסקאות גופים ציבוריים, התשל"ו-1976</w:t>
      </w:r>
      <w:r w:rsidRPr="001467AA">
        <w:rPr>
          <w:rFonts w:asciiTheme="minorBidi" w:hAnsiTheme="minorBidi" w:cstheme="minorBidi" w:hint="cs"/>
          <w:rtl/>
        </w:rPr>
        <w:t xml:space="preserve">, </w:t>
      </w:r>
      <w:r w:rsidRPr="001467AA">
        <w:rPr>
          <w:rFonts w:asciiTheme="minorBidi" w:hAnsiTheme="minorBidi" w:cstheme="minorBidi"/>
          <w:rtl/>
        </w:rPr>
        <w:t xml:space="preserve"> לרבות תצהיר מאושר ע"י עו</w:t>
      </w:r>
      <w:r w:rsidRPr="001467AA">
        <w:rPr>
          <w:rFonts w:asciiTheme="minorBidi" w:hAnsiTheme="minorBidi" w:cstheme="minorBidi" w:hint="cs"/>
          <w:rtl/>
        </w:rPr>
        <w:t xml:space="preserve">"ד מטעם התאגיד המציע </w:t>
      </w:r>
      <w:r w:rsidRPr="001467AA">
        <w:rPr>
          <w:rFonts w:asciiTheme="minorBidi" w:hAnsiTheme="minorBidi" w:cstheme="minorBidi"/>
          <w:rtl/>
        </w:rPr>
        <w:t>לעניין העסקת עובדים זרים כדין ותשלום שכר מינימום, ואישור פקיד שומה או רו</w:t>
      </w:r>
      <w:r w:rsidRPr="001467AA">
        <w:rPr>
          <w:rFonts w:asciiTheme="minorBidi" w:hAnsiTheme="minorBidi" w:cstheme="minorBidi" w:hint="cs"/>
          <w:rtl/>
        </w:rPr>
        <w:t xml:space="preserve">"ח מוסמך </w:t>
      </w:r>
      <w:r w:rsidRPr="001467AA">
        <w:rPr>
          <w:rFonts w:asciiTheme="minorBidi" w:hAnsiTheme="minorBidi" w:cstheme="minorBidi"/>
          <w:rtl/>
        </w:rPr>
        <w:t xml:space="preserve">לעניין ניהול ספרי חשבונות כחוק, בהתאם לפקודת מס הכנסה, תקף למועד הגשת ההצעה, </w:t>
      </w:r>
      <w:r w:rsidRPr="001467AA">
        <w:rPr>
          <w:rFonts w:asciiTheme="minorBidi" w:hAnsiTheme="minorBidi" w:cstheme="minorBidi"/>
          <w:b/>
          <w:bCs/>
          <w:u w:val="single"/>
          <w:rtl/>
        </w:rPr>
        <w:t>כדוגמת נספח ד'</w:t>
      </w:r>
      <w:r w:rsidR="00FB567B" w:rsidRPr="001467AA">
        <w:rPr>
          <w:rFonts w:asciiTheme="minorBidi" w:hAnsiTheme="minorBidi" w:cstheme="minorBidi" w:hint="cs"/>
          <w:b/>
          <w:bCs/>
          <w:u w:val="single"/>
          <w:rtl/>
        </w:rPr>
        <w:t xml:space="preserve"> </w:t>
      </w:r>
      <w:r w:rsidR="00FB567B" w:rsidRPr="001467AA">
        <w:rPr>
          <w:rFonts w:asciiTheme="minorBidi" w:hAnsiTheme="minorBidi" w:cstheme="minorBidi" w:hint="cs"/>
          <w:rtl/>
        </w:rPr>
        <w:t>למסמכי המכרז</w:t>
      </w:r>
      <w:r w:rsidRPr="001467AA">
        <w:rPr>
          <w:rFonts w:asciiTheme="minorBidi" w:hAnsiTheme="minorBidi" w:cstheme="minorBidi"/>
          <w:rtl/>
        </w:rPr>
        <w:t>.</w:t>
      </w:r>
    </w:p>
    <w:p w:rsidR="00606A78" w:rsidRPr="001467AA" w:rsidRDefault="00606A78" w:rsidP="008305F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ערבות אוטונומית להבטחת התחייבויות המציע לפי הנוסח </w:t>
      </w:r>
      <w:r w:rsidRPr="001467AA">
        <w:rPr>
          <w:rFonts w:asciiTheme="minorBidi" w:hAnsiTheme="minorBidi" w:cstheme="minorBidi" w:hint="cs"/>
          <w:b/>
          <w:bCs/>
          <w:u w:val="single"/>
          <w:rtl/>
        </w:rPr>
        <w:t>שבנספח ה'</w:t>
      </w:r>
      <w:r w:rsidRPr="001467AA">
        <w:rPr>
          <w:rFonts w:asciiTheme="minorBidi" w:hAnsiTheme="minorBidi" w:cstheme="minorBidi" w:hint="cs"/>
          <w:rtl/>
        </w:rPr>
        <w:t xml:space="preserve"> ע"ס </w:t>
      </w:r>
      <w:r w:rsidR="008305FD" w:rsidRPr="001467AA">
        <w:rPr>
          <w:rFonts w:asciiTheme="minorBidi" w:hAnsiTheme="minorBidi" w:cstheme="minorBidi" w:hint="cs"/>
          <w:rtl/>
        </w:rPr>
        <w:t>15</w:t>
      </w:r>
      <w:r w:rsidRPr="001467AA">
        <w:rPr>
          <w:rFonts w:asciiTheme="minorBidi" w:hAnsiTheme="minorBidi" w:cstheme="minorBidi" w:hint="cs"/>
          <w:rtl/>
        </w:rPr>
        <w:t xml:space="preserve">,000 שקלים בחתימת בנק או חברת ביטוח.  </w:t>
      </w:r>
    </w:p>
    <w:p w:rsidR="00606A78" w:rsidRPr="001467AA" w:rsidRDefault="00606A78" w:rsidP="001467AA">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התחייבות לרכישת ביטוח בהתאם לדרישות המפורטות בנספח </w:t>
      </w:r>
      <w:r w:rsidRPr="001467AA">
        <w:rPr>
          <w:rFonts w:asciiTheme="minorBidi" w:hAnsiTheme="minorBidi" w:cstheme="minorBidi" w:hint="cs"/>
          <w:rtl/>
        </w:rPr>
        <w:t xml:space="preserve">הביטוחי </w:t>
      </w:r>
      <w:r w:rsidR="001467AA">
        <w:rPr>
          <w:rFonts w:asciiTheme="minorBidi" w:hAnsiTheme="minorBidi" w:cstheme="minorBidi" w:hint="cs"/>
          <w:rtl/>
        </w:rPr>
        <w:t xml:space="preserve"> - </w:t>
      </w:r>
      <w:r w:rsidRPr="001467AA">
        <w:rPr>
          <w:rFonts w:asciiTheme="minorBidi" w:hAnsiTheme="minorBidi" w:cstheme="minorBidi" w:hint="cs"/>
          <w:b/>
          <w:bCs/>
          <w:u w:val="single"/>
          <w:rtl/>
        </w:rPr>
        <w:t>נספח ו'</w:t>
      </w:r>
      <w:r w:rsidRPr="001467AA">
        <w:rPr>
          <w:rFonts w:asciiTheme="minorBidi" w:hAnsiTheme="minorBidi" w:cstheme="minorBidi" w:hint="cs"/>
          <w:rtl/>
        </w:rPr>
        <w:t xml:space="preserve"> </w:t>
      </w:r>
      <w:r w:rsidRPr="001467AA">
        <w:rPr>
          <w:rFonts w:asciiTheme="minorBidi" w:hAnsiTheme="minorBidi" w:cstheme="minorBidi"/>
          <w:rtl/>
        </w:rPr>
        <w:t xml:space="preserve">המצ"ב. </w:t>
      </w:r>
    </w:p>
    <w:p w:rsidR="00606A78" w:rsidRPr="001467AA" w:rsidRDefault="004A374A" w:rsidP="004A374A">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ה</w:t>
      </w:r>
      <w:r w:rsidR="00606A78" w:rsidRPr="001467AA">
        <w:rPr>
          <w:rFonts w:asciiTheme="minorBidi" w:hAnsiTheme="minorBidi" w:cstheme="minorBidi"/>
          <w:rtl/>
        </w:rPr>
        <w:t>תחי</w:t>
      </w:r>
      <w:r w:rsidR="00606A78" w:rsidRPr="001467AA">
        <w:rPr>
          <w:rFonts w:asciiTheme="minorBidi" w:hAnsiTheme="minorBidi" w:cstheme="minorBidi" w:hint="cs"/>
          <w:rtl/>
        </w:rPr>
        <w:t>י</w:t>
      </w:r>
      <w:r w:rsidR="00606A78" w:rsidRPr="001467AA">
        <w:rPr>
          <w:rFonts w:asciiTheme="minorBidi" w:hAnsiTheme="minorBidi" w:cstheme="minorBidi"/>
          <w:rtl/>
        </w:rPr>
        <w:t xml:space="preserve">בות לשמירה על סודיות </w:t>
      </w:r>
      <w:r w:rsidR="00606A78" w:rsidRPr="001467AA">
        <w:rPr>
          <w:rFonts w:asciiTheme="minorBidi" w:hAnsiTheme="minorBidi" w:cstheme="minorBidi" w:hint="cs"/>
          <w:rtl/>
        </w:rPr>
        <w:t xml:space="preserve">והימנעות מניגודי עניינים </w:t>
      </w:r>
      <w:r w:rsidR="00606A78" w:rsidRPr="001467AA">
        <w:rPr>
          <w:rFonts w:asciiTheme="minorBidi" w:hAnsiTheme="minorBidi" w:cstheme="minorBidi"/>
          <w:rtl/>
        </w:rPr>
        <w:t xml:space="preserve">כנדרש </w:t>
      </w:r>
      <w:r w:rsidR="001467AA" w:rsidRPr="001467AA">
        <w:rPr>
          <w:rFonts w:asciiTheme="minorBidi" w:hAnsiTheme="minorBidi" w:cstheme="minorBidi" w:hint="cs"/>
          <w:rtl/>
        </w:rPr>
        <w:t>לפי הנוסח ש</w:t>
      </w:r>
      <w:r w:rsidR="00606A78" w:rsidRPr="001467AA">
        <w:rPr>
          <w:rFonts w:asciiTheme="minorBidi" w:hAnsiTheme="minorBidi" w:cstheme="minorBidi"/>
          <w:rtl/>
        </w:rPr>
        <w:t>ב</w:t>
      </w:r>
      <w:r w:rsidR="00606A78" w:rsidRPr="001467AA">
        <w:rPr>
          <w:rFonts w:asciiTheme="minorBidi" w:hAnsiTheme="minorBidi" w:cstheme="minorBidi"/>
          <w:b/>
          <w:bCs/>
          <w:u w:val="single"/>
          <w:rtl/>
        </w:rPr>
        <w:t xml:space="preserve">נספח </w:t>
      </w:r>
      <w:r w:rsidR="00606A78" w:rsidRPr="001467AA">
        <w:rPr>
          <w:rFonts w:asciiTheme="minorBidi" w:hAnsiTheme="minorBidi" w:cstheme="minorBidi" w:hint="cs"/>
          <w:b/>
          <w:bCs/>
          <w:u w:val="single"/>
          <w:rtl/>
        </w:rPr>
        <w:t>ז</w:t>
      </w:r>
      <w:r w:rsidR="00606A78" w:rsidRPr="001467AA">
        <w:rPr>
          <w:rFonts w:asciiTheme="minorBidi" w:hAnsiTheme="minorBidi" w:cstheme="minorBidi"/>
          <w:b/>
          <w:bCs/>
          <w:u w:val="single"/>
          <w:rtl/>
        </w:rPr>
        <w:t>'</w:t>
      </w:r>
      <w:r w:rsidR="00606A78" w:rsidRPr="001467AA">
        <w:rPr>
          <w:rFonts w:asciiTheme="minorBidi" w:hAnsiTheme="minorBidi" w:cstheme="minorBidi"/>
          <w:rtl/>
        </w:rPr>
        <w:t xml:space="preserve"> המצ"ב.</w:t>
      </w:r>
    </w:p>
    <w:p w:rsidR="001D069A" w:rsidRPr="001467AA" w:rsidRDefault="00E078F2"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בנוסף,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פירוט </w:t>
      </w:r>
      <w:r w:rsidRPr="001467AA">
        <w:rPr>
          <w:rFonts w:asciiTheme="minorBidi" w:hAnsiTheme="minorBidi" w:cstheme="minorBidi"/>
          <w:b/>
          <w:bCs/>
          <w:rtl/>
        </w:rPr>
        <w:t>ניסיון קודם</w:t>
      </w:r>
      <w:r w:rsidRPr="001467AA">
        <w:rPr>
          <w:rFonts w:asciiTheme="minorBidi" w:hAnsiTheme="minorBidi" w:cstheme="minorBidi"/>
          <w:rtl/>
        </w:rPr>
        <w:t xml:space="preserve"> של המציע בעריכת מבחני בקיאות בשפה האנגלית, בדגש על אנגלית מקצועית ואנגלית כשפה, לצורך ניקוד ההצעה. ניסיון זה יוצג לפחות לשלוש השנים שקדמו למועד פרסומו של מכרז זה.   </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b/>
          <w:bCs/>
          <w:rtl/>
        </w:rPr>
        <w:t xml:space="preserve">מסמך ובו </w:t>
      </w:r>
      <w:r w:rsidRPr="001467AA">
        <w:rPr>
          <w:rFonts w:asciiTheme="minorBidi" w:hAnsiTheme="minorBidi" w:cstheme="minorBidi"/>
          <w:b/>
          <w:bCs/>
          <w:rtl/>
        </w:rPr>
        <w:t>אישור בכתב מאת רואה חשבון</w:t>
      </w:r>
      <w:r w:rsidRPr="001467AA">
        <w:rPr>
          <w:rFonts w:asciiTheme="minorBidi" w:hAnsiTheme="minorBidi" w:cstheme="minorBidi"/>
          <w:rtl/>
        </w:rPr>
        <w:t xml:space="preserve"> המציין במפורש כי המציע נתן שירותים בתחום האבחון והמיון של כוח -אדם כולל עריכת בחינות מיון בשפה אנגלית ו/או בתחום הוראת השפה האנגלית (כולל עריכת בחינות בשפה זאת) ו/או בתחום הדרכה במקצועות התעופה, בהיקף כספי מצטבר העולה על 3 מיליון ₪, כולל מע"מ, במהלך שלוש השנים שקדמו למועד פרסומו של מכרז זה. </w:t>
      </w:r>
    </w:p>
    <w:p w:rsidR="00E078F2" w:rsidRPr="001467AA" w:rsidRDefault="00E078F2" w:rsidP="0094226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פרטים ותיאור </w:t>
      </w:r>
      <w:r w:rsidRPr="001467AA">
        <w:rPr>
          <w:rFonts w:asciiTheme="minorBidi" w:hAnsiTheme="minorBidi" w:cstheme="minorBidi"/>
          <w:b/>
          <w:bCs/>
          <w:rtl/>
        </w:rPr>
        <w:t>אודות הכיתות</w:t>
      </w:r>
      <w:r w:rsidRPr="001467AA">
        <w:rPr>
          <w:rFonts w:asciiTheme="minorBidi" w:hAnsiTheme="minorBidi" w:cstheme="minorBidi"/>
          <w:rtl/>
        </w:rPr>
        <w:t xml:space="preserve"> כנדרש, ובכלל זה על המציע לצרף צילומים המתארים את הכיתות, כתובתם וכדומה. בנוסף, תיאור של מבנה האתרים הקיימים לרשותו ואשר יעמידם לצורך מתן השירות הנדרש, על גבי נספח </w:t>
      </w:r>
      <w:r w:rsidR="0094226B" w:rsidRPr="001467AA">
        <w:rPr>
          <w:rFonts w:asciiTheme="minorBidi" w:hAnsiTheme="minorBidi" w:cstheme="minorBidi" w:hint="cs"/>
          <w:rtl/>
        </w:rPr>
        <w:t>ג</w:t>
      </w:r>
      <w:r w:rsidRPr="001467AA">
        <w:rPr>
          <w:rFonts w:asciiTheme="minorBidi" w:hAnsiTheme="minorBidi" w:cstheme="minorBidi"/>
          <w:rtl/>
        </w:rPr>
        <w:t>'.</w:t>
      </w:r>
    </w:p>
    <w:p w:rsidR="00E078F2" w:rsidRPr="001467AA" w:rsidRDefault="00E078F2"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צירוף </w:t>
      </w:r>
      <w:r w:rsidR="009C4AC9" w:rsidRPr="001467AA">
        <w:rPr>
          <w:rFonts w:asciiTheme="minorBidi" w:hAnsiTheme="minorBidi" w:cstheme="minorBidi" w:hint="cs"/>
          <w:rtl/>
        </w:rPr>
        <w:t xml:space="preserve">מסמך ובו </w:t>
      </w:r>
      <w:r w:rsidRPr="001467AA">
        <w:rPr>
          <w:rFonts w:asciiTheme="minorBidi" w:hAnsiTheme="minorBidi" w:cstheme="minorBidi"/>
          <w:rtl/>
        </w:rPr>
        <w:t xml:space="preserve">פרטים אודות </w:t>
      </w:r>
      <w:r w:rsidRPr="001467AA">
        <w:rPr>
          <w:rFonts w:asciiTheme="minorBidi" w:hAnsiTheme="minorBidi" w:cstheme="minorBidi"/>
          <w:b/>
          <w:bCs/>
          <w:rtl/>
        </w:rPr>
        <w:t>המומחים מטעם הספק</w:t>
      </w:r>
      <w:r w:rsidRPr="001467AA">
        <w:rPr>
          <w:rFonts w:asciiTheme="minorBidi" w:hAnsiTheme="minorBidi" w:cstheme="minorBidi"/>
          <w:rtl/>
        </w:rPr>
        <w:t xml:space="preserve"> </w:t>
      </w:r>
      <w:r w:rsidR="00FB567B" w:rsidRPr="001467AA">
        <w:rPr>
          <w:rFonts w:asciiTheme="minorBidi" w:hAnsiTheme="minorBidi" w:cstheme="minorBidi" w:hint="cs"/>
          <w:rtl/>
        </w:rPr>
        <w:t xml:space="preserve">: </w:t>
      </w:r>
      <w:r w:rsidRPr="001467AA">
        <w:rPr>
          <w:rFonts w:asciiTheme="minorBidi" w:hAnsiTheme="minorBidi" w:cstheme="minorBidi"/>
          <w:rtl/>
        </w:rPr>
        <w:t xml:space="preserve"> יש לצרף פרופיל מקצועי וקורות חיים של כל אחד מהמומחים, באופן המציג את שליטתם באנגלית בהצהרה, פירוט ניסיונם (שלא יפחת מחמש שנים) בתחומים: עריכת בחינות מיון בשפה האנגלית, הוראת השפה האנגלית (כולל עריכת בחינות), הדרכה במקצועות התעופה, הכל בהתאם לדרישות בתנאי הסף הנ"ל. יש לציין את ניסיונם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p w:rsidR="00E078F2" w:rsidRPr="001467AA" w:rsidRDefault="00E078F2" w:rsidP="00C100DD">
      <w:p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כמו כן, יצוין </w:t>
      </w:r>
      <w:r w:rsidRPr="001467AA">
        <w:rPr>
          <w:rFonts w:asciiTheme="minorBidi" w:hAnsiTheme="minorBidi" w:cstheme="minorBidi"/>
          <w:b/>
          <w:bCs/>
          <w:u w:val="single"/>
          <w:rtl/>
        </w:rPr>
        <w:t xml:space="preserve">באם למומחים יש ניסיון בדרישות ארגון ה- </w:t>
      </w:r>
      <w:r w:rsidRPr="001467AA">
        <w:rPr>
          <w:rFonts w:asciiTheme="minorBidi" w:hAnsiTheme="minorBidi" w:cstheme="minorBidi"/>
          <w:b/>
          <w:bCs/>
          <w:u w:val="single"/>
        </w:rPr>
        <w:t>ICAO</w:t>
      </w:r>
      <w:r w:rsidRPr="001467AA">
        <w:rPr>
          <w:rFonts w:asciiTheme="minorBidi" w:hAnsiTheme="minorBidi" w:cstheme="minorBidi"/>
          <w:b/>
          <w:bCs/>
          <w:u w:val="single"/>
          <w:rtl/>
        </w:rPr>
        <w:t xml:space="preserve"> בתחומי התעופה</w:t>
      </w:r>
      <w:r w:rsidRPr="001467AA">
        <w:rPr>
          <w:rFonts w:asciiTheme="minorBidi" w:hAnsiTheme="minorBidi" w:cstheme="minorBidi"/>
          <w:rtl/>
        </w:rPr>
        <w:t>. בנוסף על המציע לצרף מכתב התחייבות חתום על ידי כל אחד מהמומחים המוצעים על ידו, כי הם מתחייבים שאם הוא יזכה במכרז הם מסכימים להיות חלק מצוות המומחים, וכי הם קראו את המכרז ומצהירים כי הם מסוגלים לעמוד בדרישות מסמכי המכרז לצורך מתן השירות הנדרש.</w:t>
      </w:r>
    </w:p>
    <w:p w:rsidR="00E078F2" w:rsidRPr="001467AA" w:rsidRDefault="009C4AC9" w:rsidP="007C0EA6">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b/>
          <w:bCs/>
          <w:rtl/>
        </w:rPr>
        <w:t xml:space="preserve">מסמך ובו </w:t>
      </w:r>
      <w:r w:rsidR="00E078F2" w:rsidRPr="001467AA">
        <w:rPr>
          <w:rFonts w:asciiTheme="minorBidi" w:hAnsiTheme="minorBidi" w:cstheme="minorBidi"/>
          <w:b/>
          <w:bCs/>
          <w:rtl/>
        </w:rPr>
        <w:t>הצגת מתודולוגיה</w:t>
      </w:r>
      <w:r w:rsidR="00E078F2" w:rsidRPr="001467AA">
        <w:rPr>
          <w:rFonts w:asciiTheme="minorBidi" w:hAnsiTheme="minorBidi" w:cstheme="minorBidi"/>
          <w:rtl/>
        </w:rPr>
        <w:t xml:space="preserve"> ובה המציע יפרט כיצד (במידה ויזכה במכרז) מתכוון ליתן את השירות הנדרש, לרבות כל אחד מהשירותים המפורטים ב</w:t>
      </w:r>
      <w:r w:rsidR="007C0EA6" w:rsidRPr="001467AA">
        <w:rPr>
          <w:rFonts w:asciiTheme="minorBidi" w:hAnsiTheme="minorBidi" w:cstheme="minorBidi" w:hint="cs"/>
          <w:rtl/>
        </w:rPr>
        <w:t>מסמכי מכרז זה</w:t>
      </w:r>
      <w:r w:rsidR="00E078F2" w:rsidRPr="001467AA">
        <w:rPr>
          <w:rFonts w:asciiTheme="minorBidi" w:hAnsiTheme="minorBidi" w:cstheme="minorBidi"/>
          <w:rtl/>
        </w:rPr>
        <w:t xml:space="preserve">, ובכלל זה הצגת תוכנית עבודה ובה המציע יציג כיצד יקים ויפעיל מערך בחינות, העומד בדרישות </w:t>
      </w:r>
      <w:r w:rsidR="00E078F2" w:rsidRPr="001467AA">
        <w:rPr>
          <w:rFonts w:asciiTheme="minorBidi" w:hAnsiTheme="minorBidi" w:cstheme="minorBidi"/>
        </w:rPr>
        <w:t>ICAO</w:t>
      </w:r>
      <w:r w:rsidR="00E078F2" w:rsidRPr="001467AA">
        <w:rPr>
          <w:rFonts w:asciiTheme="minorBidi" w:hAnsiTheme="minorBidi" w:cstheme="minorBidi"/>
          <w:rtl/>
        </w:rPr>
        <w:t xml:space="preserve">, וזאת על ידי צירוף הסברים ונתונים מתאימים להצעתו </w:t>
      </w:r>
      <w:r w:rsidR="00A56773" w:rsidRPr="001467AA">
        <w:rPr>
          <w:rFonts w:asciiTheme="minorBidi" w:hAnsiTheme="minorBidi" w:cstheme="minorBidi" w:hint="cs"/>
          <w:rtl/>
        </w:rPr>
        <w:t>ו</w:t>
      </w:r>
      <w:r w:rsidR="00E078F2" w:rsidRPr="001467AA">
        <w:rPr>
          <w:rFonts w:asciiTheme="minorBidi" w:hAnsiTheme="minorBidi" w:cstheme="minorBidi"/>
          <w:rtl/>
        </w:rPr>
        <w:t xml:space="preserve">יכולת עמידת המציע בדרישות </w:t>
      </w:r>
      <w:r w:rsidR="00E078F2" w:rsidRPr="001467AA">
        <w:rPr>
          <w:rFonts w:asciiTheme="minorBidi" w:hAnsiTheme="minorBidi" w:cstheme="minorBidi"/>
        </w:rPr>
        <w:t>ICAO</w:t>
      </w:r>
      <w:r w:rsidR="00E078F2" w:rsidRPr="001467AA">
        <w:rPr>
          <w:rFonts w:asciiTheme="minorBidi" w:hAnsiTheme="minorBidi" w:cstheme="minorBidi"/>
          <w:rtl/>
        </w:rPr>
        <w:t xml:space="preserve">. על המציע לפרט מהי היכרותו עם דרישות </w:t>
      </w:r>
      <w:r w:rsidR="00E078F2" w:rsidRPr="001467AA">
        <w:rPr>
          <w:rFonts w:asciiTheme="minorBidi" w:hAnsiTheme="minorBidi" w:cstheme="minorBidi"/>
        </w:rPr>
        <w:t>ICAO</w:t>
      </w:r>
      <w:r w:rsidR="00A56773" w:rsidRPr="001467AA">
        <w:rPr>
          <w:rFonts w:asciiTheme="minorBidi" w:hAnsiTheme="minorBidi" w:cstheme="minorBidi" w:hint="cs"/>
          <w:rtl/>
        </w:rPr>
        <w:t>.</w:t>
      </w:r>
      <w:r w:rsidR="00E078F2" w:rsidRPr="001467AA">
        <w:rPr>
          <w:rFonts w:asciiTheme="minorBidi" w:hAnsiTheme="minorBidi" w:cstheme="minorBidi"/>
          <w:rtl/>
        </w:rPr>
        <w:t xml:space="preserve"> (לנוחיות המציעים ניתן לקבל את הנחיות ה - </w:t>
      </w:r>
      <w:r w:rsidR="00E078F2" w:rsidRPr="001467AA">
        <w:rPr>
          <w:rFonts w:asciiTheme="minorBidi" w:hAnsiTheme="minorBidi" w:cstheme="minorBidi"/>
        </w:rPr>
        <w:t>ICAO</w:t>
      </w:r>
      <w:r w:rsidR="00E078F2" w:rsidRPr="001467AA">
        <w:rPr>
          <w:rFonts w:asciiTheme="minorBidi" w:hAnsiTheme="minorBidi" w:cstheme="minorBidi"/>
          <w:rtl/>
        </w:rPr>
        <w:t xml:space="preserve"> בהקשר זה באמצעות מר ליאור אפרים מאגף רישוי ברת"א, בימים א'-ה',  לאחר תיאום מראש, בטל': 03-9774616.)</w:t>
      </w:r>
    </w:p>
    <w:p w:rsidR="00E078F2" w:rsidRPr="001467AA" w:rsidRDefault="00E078F2" w:rsidP="00C100DD">
      <w:pPr>
        <w:tabs>
          <w:tab w:val="left" w:pos="-195"/>
        </w:tabs>
        <w:spacing w:before="120"/>
        <w:ind w:left="-195" w:right="-360"/>
        <w:jc w:val="both"/>
        <w:rPr>
          <w:rFonts w:asciiTheme="minorBidi" w:hAnsiTheme="minorBidi" w:cstheme="minorBidi"/>
          <w:b/>
          <w:bCs/>
          <w:u w:val="single"/>
        </w:rPr>
      </w:pPr>
      <w:r w:rsidRPr="001467AA">
        <w:rPr>
          <w:rFonts w:asciiTheme="minorBidi" w:hAnsiTheme="minorBidi" w:cstheme="minorBidi"/>
          <w:rtl/>
        </w:rPr>
        <w:lastRenderedPageBreak/>
        <w:t xml:space="preserve">המציע יציין באיזו מתכונת יהיו הבחינות (ממוחשבות או לאו). אופן בניית מערכי הבחינה, מגוון הבחינות המוצע, תוכן הבחינות, אתרי הבחינות (כולל התייחסות לכיתות ולמערכות המחשב שישמשו את המציע לצורך קיום הבחינה), כוח אדם מקצועי ומינהלי, ניהול ובקרת הפרויקט. </w:t>
      </w:r>
      <w:r w:rsidRPr="001467AA">
        <w:rPr>
          <w:rFonts w:asciiTheme="minorBidi" w:hAnsiTheme="minorBidi" w:cstheme="minorBidi"/>
          <w:b/>
          <w:bCs/>
          <w:u w:val="single"/>
          <w:rtl/>
        </w:rPr>
        <w:t>המתודולוגיה ותוכנית העבודה יוצגו הן בכתב והן באמצעות דיסק שיצורף להצעה.</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המציע יצרף </w:t>
      </w:r>
      <w:r w:rsidR="009C4AC9" w:rsidRPr="001467AA">
        <w:rPr>
          <w:rFonts w:asciiTheme="minorBidi" w:hAnsiTheme="minorBidi" w:cstheme="minorBidi" w:hint="cs"/>
          <w:rtl/>
        </w:rPr>
        <w:t xml:space="preserve">מסמך ובו </w:t>
      </w:r>
      <w:r w:rsidRPr="001467AA">
        <w:rPr>
          <w:rFonts w:asciiTheme="minorBidi" w:hAnsiTheme="minorBidi" w:cstheme="minorBidi"/>
          <w:b/>
          <w:bCs/>
          <w:rtl/>
        </w:rPr>
        <w:t xml:space="preserve">רשימת ממליצים והמלצות בכתב </w:t>
      </w:r>
      <w:r w:rsidRPr="001467AA">
        <w:rPr>
          <w:rFonts w:asciiTheme="minorBidi" w:hAnsiTheme="minorBidi" w:cstheme="minorBidi"/>
          <w:rtl/>
        </w:rPr>
        <w:t>אודותיו. רשימת הממליצים תכלול שם הלקוח, איש הקשר, מספרי טלפון (כולל נייד).</w:t>
      </w:r>
    </w:p>
    <w:p w:rsidR="00606A78" w:rsidRPr="001467AA" w:rsidRDefault="00606A78" w:rsidP="009C4AC9">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תצהיר במידה והעסק נמצא </w:t>
      </w:r>
      <w:r w:rsidRPr="001467AA">
        <w:rPr>
          <w:rFonts w:asciiTheme="minorBidi" w:hAnsiTheme="minorBidi" w:cstheme="minorBidi"/>
          <w:b/>
          <w:bCs/>
          <w:rtl/>
        </w:rPr>
        <w:t>בשליטת אישה</w:t>
      </w:r>
      <w:r w:rsidRPr="001467AA">
        <w:rPr>
          <w:rFonts w:asciiTheme="minorBidi" w:hAnsiTheme="minorBidi" w:cstheme="minorBidi"/>
          <w:rtl/>
        </w:rPr>
        <w:t xml:space="preserve">, כמפורט בסעיף </w:t>
      </w:r>
      <w:r w:rsidR="00FB567B" w:rsidRPr="001467AA">
        <w:rPr>
          <w:rFonts w:asciiTheme="minorBidi" w:hAnsiTheme="minorBidi" w:cstheme="minorBidi" w:hint="cs"/>
          <w:rtl/>
        </w:rPr>
        <w:t xml:space="preserve"> 25  למסמכי המכרז.</w:t>
      </w:r>
    </w:p>
    <w:p w:rsidR="00E078F2" w:rsidRPr="001467AA" w:rsidRDefault="00606A78" w:rsidP="00FB567B">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כל </w:t>
      </w:r>
      <w:r w:rsidR="00E078F2" w:rsidRPr="001467AA">
        <w:rPr>
          <w:rFonts w:asciiTheme="minorBidi" w:hAnsiTheme="minorBidi" w:cstheme="minorBidi"/>
          <w:rtl/>
        </w:rPr>
        <w:t>מסמכי המכרז וההסכם, כשהם חתומים במקומות הדרושים. יש לחתום על מסמכי המכרז  בכל עמוד ועמוד בר</w:t>
      </w:r>
      <w:r w:rsidR="00FB567B" w:rsidRPr="001467AA">
        <w:rPr>
          <w:rFonts w:asciiTheme="minorBidi" w:hAnsiTheme="minorBidi" w:cstheme="minorBidi" w:hint="cs"/>
          <w:rtl/>
        </w:rPr>
        <w:t xml:space="preserve">אשי תיבות </w:t>
      </w:r>
      <w:r w:rsidR="00E078F2" w:rsidRPr="001467AA">
        <w:rPr>
          <w:rFonts w:asciiTheme="minorBidi" w:hAnsiTheme="minorBidi" w:cstheme="minorBidi"/>
          <w:rtl/>
        </w:rPr>
        <w:t xml:space="preserve"> על ידי מורשי החתימה של המציע בצירוף חותמת. </w:t>
      </w:r>
      <w:r w:rsidR="00FB567B" w:rsidRPr="001467AA">
        <w:rPr>
          <w:rFonts w:asciiTheme="minorBidi" w:hAnsiTheme="minorBidi" w:cstheme="minorBidi" w:hint="cs"/>
          <w:rtl/>
        </w:rPr>
        <w:t xml:space="preserve">לאחר הודעה על הזכייה-  </w:t>
      </w:r>
      <w:r w:rsidR="00E078F2" w:rsidRPr="001467AA">
        <w:rPr>
          <w:rFonts w:asciiTheme="minorBidi" w:hAnsiTheme="minorBidi" w:cstheme="minorBidi"/>
          <w:rtl/>
        </w:rPr>
        <w:t xml:space="preserve">יש למלא את כל הפרטים בהסכם </w:t>
      </w:r>
      <w:r w:rsidR="00FB567B" w:rsidRPr="001467AA">
        <w:rPr>
          <w:rFonts w:asciiTheme="minorBidi" w:hAnsiTheme="minorBidi" w:cstheme="minorBidi" w:hint="cs"/>
          <w:rtl/>
        </w:rPr>
        <w:t xml:space="preserve">ההתקשרות </w:t>
      </w:r>
      <w:r w:rsidR="00E078F2" w:rsidRPr="001467AA">
        <w:rPr>
          <w:rFonts w:asciiTheme="minorBidi" w:hAnsiTheme="minorBidi" w:cstheme="minorBidi"/>
          <w:rtl/>
        </w:rPr>
        <w:t>(שם, כתובת, מספר ח.פ.</w:t>
      </w:r>
      <w:r w:rsidR="001D069A" w:rsidRPr="001467AA">
        <w:rPr>
          <w:rFonts w:asciiTheme="minorBidi" w:hAnsiTheme="minorBidi" w:cstheme="minorBidi" w:hint="cs"/>
          <w:rtl/>
        </w:rPr>
        <w:t xml:space="preserve">, טל', פקס', דוא"ל, </w:t>
      </w:r>
      <w:r w:rsidR="00E078F2" w:rsidRPr="001467AA">
        <w:rPr>
          <w:rFonts w:asciiTheme="minorBidi" w:hAnsiTheme="minorBidi" w:cstheme="minorBidi"/>
          <w:rtl/>
        </w:rPr>
        <w:t xml:space="preserve">וכדומה) ולחתום במקומות הדרושים.  </w:t>
      </w:r>
      <w:r w:rsidR="00FB567B" w:rsidRPr="001467AA">
        <w:rPr>
          <w:rFonts w:asciiTheme="minorBidi" w:hAnsiTheme="minorBidi" w:cstheme="minorBidi" w:hint="cs"/>
          <w:rtl/>
        </w:rPr>
        <w:t xml:space="preserve">אם רת"א תדרוש פרטים/ מסמכים נוספים כצרופות להסכם  - על הספק לאשר ולהעביר כל מידע פרט או מסמך נדרש לשם חתימה על ההסכם. </w:t>
      </w:r>
    </w:p>
    <w:p w:rsidR="00E078F2" w:rsidRPr="001467AA" w:rsidRDefault="00E078F2" w:rsidP="00BF62F0">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w:t>
      </w:r>
      <w:r w:rsidR="00BF62F0" w:rsidRPr="001467AA">
        <w:rPr>
          <w:rFonts w:asciiTheme="minorBidi" w:hAnsiTheme="minorBidi" w:cstheme="minorBidi" w:hint="cs"/>
          <w:rtl/>
        </w:rPr>
        <w:t xml:space="preserve">שומרת לעצמה את הזכות </w:t>
      </w:r>
      <w:r w:rsidRPr="001467AA">
        <w:rPr>
          <w:rFonts w:asciiTheme="minorBidi" w:hAnsiTheme="minorBidi" w:cstheme="minorBidi"/>
          <w:rtl/>
        </w:rPr>
        <w:t xml:space="preserve"> לדרוש מהמציעים כל </w:t>
      </w:r>
      <w:r w:rsidR="00FB567B" w:rsidRPr="001467AA">
        <w:rPr>
          <w:rFonts w:asciiTheme="minorBidi" w:hAnsiTheme="minorBidi" w:cstheme="minorBidi" w:hint="cs"/>
          <w:rtl/>
        </w:rPr>
        <w:t xml:space="preserve">מידע או </w:t>
      </w:r>
      <w:r w:rsidRPr="001467AA">
        <w:rPr>
          <w:rFonts w:asciiTheme="minorBidi" w:hAnsiTheme="minorBidi" w:cstheme="minorBidi"/>
          <w:rtl/>
        </w:rPr>
        <w:t xml:space="preserve">מסמך הנדרש לפי מכרז זה וכל </w:t>
      </w:r>
      <w:r w:rsidR="00FB567B" w:rsidRPr="001467AA">
        <w:rPr>
          <w:rFonts w:asciiTheme="minorBidi" w:hAnsiTheme="minorBidi" w:cstheme="minorBidi" w:hint="cs"/>
          <w:rtl/>
        </w:rPr>
        <w:t xml:space="preserve">מידע או </w:t>
      </w:r>
      <w:r w:rsidRPr="001467AA">
        <w:rPr>
          <w:rFonts w:asciiTheme="minorBidi" w:hAnsiTheme="minorBidi" w:cstheme="minorBidi"/>
          <w:rtl/>
        </w:rPr>
        <w:t>מסמך אחר התומך בעמידת המציע בדרישות הסף ובכשירותו לבצע את העבודה נשוא מכרז זה</w:t>
      </w:r>
      <w:r w:rsidR="00FB567B" w:rsidRPr="001467AA">
        <w:rPr>
          <w:rFonts w:asciiTheme="minorBidi" w:hAnsiTheme="minorBidi" w:cstheme="minorBidi" w:hint="cs"/>
          <w:rtl/>
        </w:rPr>
        <w:t xml:space="preserve"> ועל המציעים לספק המידע או המסמכים הדרושים</w:t>
      </w:r>
      <w:r w:rsidRPr="001467AA">
        <w:rPr>
          <w:rFonts w:asciiTheme="minorBidi" w:hAnsiTheme="minorBidi" w:cstheme="minorBidi"/>
          <w:rtl/>
        </w:rPr>
        <w:t xml:space="preserve">. </w:t>
      </w:r>
    </w:p>
    <w:p w:rsidR="00E078F2" w:rsidRPr="001467AA" w:rsidRDefault="00E078F2" w:rsidP="00C100DD">
      <w:pPr>
        <w:numPr>
          <w:ilvl w:val="1"/>
          <w:numId w:val="11"/>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אי הענות המציע לדרישת המשרד כאמור, תוך פרק הזמן אותו תקצוב ועדת המכרזים ברת"א, תביא לבחינת ההצעה על צרופותיה</w:t>
      </w:r>
      <w:r w:rsidR="00FB567B" w:rsidRPr="001467AA">
        <w:rPr>
          <w:rFonts w:asciiTheme="minorBidi" w:hAnsiTheme="minorBidi" w:cstheme="minorBidi" w:hint="cs"/>
          <w:rtl/>
        </w:rPr>
        <w:t xml:space="preserve"> כפי שהן וללא הצרופות הדרושות,  </w:t>
      </w:r>
      <w:r w:rsidRPr="001467AA">
        <w:rPr>
          <w:rFonts w:asciiTheme="minorBidi" w:hAnsiTheme="minorBidi" w:cstheme="minorBidi"/>
          <w:rtl/>
        </w:rPr>
        <w:t xml:space="preserve"> ועשויה להביא לפסילת ההצעה.   </w:t>
      </w:r>
    </w:p>
    <w:p w:rsidR="004A374A" w:rsidRPr="001467AA" w:rsidRDefault="004A374A" w:rsidP="00C100DD">
      <w:pPr>
        <w:tabs>
          <w:tab w:val="left" w:pos="-735"/>
        </w:tabs>
        <w:spacing w:before="120"/>
        <w:ind w:left="-735" w:right="-360"/>
        <w:jc w:val="both"/>
        <w:rPr>
          <w:rFonts w:asciiTheme="minorBidi" w:hAnsiTheme="minorBidi" w:cstheme="minorBidi"/>
          <w:rtl/>
        </w:rPr>
      </w:pPr>
    </w:p>
    <w:p w:rsidR="00E078F2" w:rsidRPr="001467AA" w:rsidRDefault="00C100DD" w:rsidP="00C100DD">
      <w:pPr>
        <w:numPr>
          <w:ilvl w:val="0"/>
          <w:numId w:val="12"/>
        </w:numPr>
        <w:tabs>
          <w:tab w:val="left" w:pos="-735"/>
        </w:tabs>
        <w:spacing w:before="120"/>
        <w:ind w:left="-735" w:right="-360"/>
        <w:jc w:val="both"/>
        <w:rPr>
          <w:rFonts w:asciiTheme="minorBidi" w:hAnsiTheme="minorBidi" w:cstheme="minorBidi"/>
          <w:b/>
          <w:bCs/>
          <w:noProof/>
          <w:u w:val="single"/>
          <w:rtl/>
        </w:rPr>
      </w:pPr>
      <w:r w:rsidRPr="001467AA">
        <w:rPr>
          <w:rFonts w:asciiTheme="minorBidi" w:hAnsiTheme="minorBidi" w:cstheme="minorBidi"/>
          <w:b/>
          <w:bCs/>
          <w:noProof/>
          <w:u w:val="single"/>
          <w:rtl/>
        </w:rPr>
        <w:t>הצעת המחיר</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המציע יגיש הצעת מחיר מפורטת, </w:t>
      </w:r>
      <w:r w:rsidRPr="001467AA">
        <w:rPr>
          <w:rFonts w:asciiTheme="minorBidi" w:hAnsiTheme="minorBidi" w:cstheme="minorBidi"/>
          <w:b/>
          <w:bCs/>
          <w:rtl/>
        </w:rPr>
        <w:t xml:space="preserve">על גבי טופס הצעת המחיר </w:t>
      </w:r>
      <w:r w:rsidRPr="001467AA">
        <w:rPr>
          <w:rFonts w:asciiTheme="minorBidi" w:hAnsiTheme="minorBidi" w:cstheme="minorBidi"/>
          <w:b/>
          <w:bCs/>
          <w:u w:val="single"/>
          <w:rtl/>
        </w:rPr>
        <w:t>שבנספח א'</w:t>
      </w:r>
      <w:r w:rsidRPr="001467AA">
        <w:rPr>
          <w:rFonts w:asciiTheme="minorBidi" w:hAnsiTheme="minorBidi" w:cstheme="minorBidi"/>
          <w:rtl/>
        </w:rPr>
        <w:t xml:space="preserve">.  </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המציע ימלא את פרטי נספח א' ללא יוצא מן הכלל. </w:t>
      </w:r>
    </w:p>
    <w:p w:rsidR="001E1393" w:rsidRPr="001467AA" w:rsidRDefault="001E1393"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הצעת המחיר תתייחס לרכיבים הבאים:</w:t>
      </w:r>
    </w:p>
    <w:p w:rsidR="001E1393" w:rsidRPr="001467AA" w:rsidRDefault="001E1393" w:rsidP="005110CA">
      <w:pPr>
        <w:pStyle w:val="af2"/>
        <w:numPr>
          <w:ilvl w:val="0"/>
          <w:numId w:val="43"/>
        </w:numPr>
        <w:tabs>
          <w:tab w:val="left" w:pos="-195"/>
        </w:tabs>
        <w:spacing w:before="120"/>
        <w:ind w:right="-360"/>
        <w:jc w:val="both"/>
        <w:rPr>
          <w:rFonts w:asciiTheme="minorBidi" w:hAnsiTheme="minorBidi" w:cstheme="minorBidi"/>
          <w:b/>
          <w:bCs/>
        </w:rPr>
      </w:pPr>
      <w:r w:rsidRPr="001467AA">
        <w:rPr>
          <w:rFonts w:asciiTheme="minorBidi" w:hAnsiTheme="minorBidi" w:cstheme="minorBidi" w:hint="cs"/>
          <w:rtl/>
        </w:rPr>
        <w:t xml:space="preserve">הצעת מחיר ביחס </w:t>
      </w:r>
      <w:r w:rsidRPr="001467AA">
        <w:rPr>
          <w:rFonts w:asciiTheme="minorBidi" w:hAnsiTheme="minorBidi" w:cstheme="minorBidi" w:hint="cs"/>
          <w:b/>
          <w:bCs/>
          <w:rtl/>
        </w:rPr>
        <w:t>לכתיבת שאלון</w:t>
      </w:r>
      <w:r w:rsidRPr="001467AA">
        <w:rPr>
          <w:rFonts w:asciiTheme="minorBidi" w:hAnsiTheme="minorBidi" w:cstheme="minorBidi" w:hint="cs"/>
          <w:rtl/>
        </w:rPr>
        <w:t xml:space="preserve"> </w:t>
      </w:r>
      <w:r w:rsidRPr="001467AA">
        <w:rPr>
          <w:rFonts w:asciiTheme="minorBidi" w:hAnsiTheme="minorBidi" w:cstheme="minorBidi"/>
          <w:b/>
          <w:bCs/>
          <w:rtl/>
        </w:rPr>
        <w:t>–</w:t>
      </w:r>
      <w:r w:rsidRPr="001467AA">
        <w:rPr>
          <w:rFonts w:asciiTheme="minorBidi" w:hAnsiTheme="minorBidi" w:cstheme="minorBidi" w:hint="cs"/>
          <w:b/>
          <w:bCs/>
          <w:rtl/>
        </w:rPr>
        <w:t xml:space="preserve"> בחינה</w:t>
      </w:r>
      <w:r w:rsidRPr="001467AA">
        <w:rPr>
          <w:rFonts w:asciiTheme="minorBidi" w:hAnsiTheme="minorBidi" w:cstheme="minorBidi" w:hint="cs"/>
          <w:rtl/>
        </w:rPr>
        <w:t xml:space="preserve">, הן שאלון </w:t>
      </w:r>
      <w:r w:rsidRPr="001467AA">
        <w:rPr>
          <w:rFonts w:asciiTheme="minorBidi" w:hAnsiTheme="minorBidi" w:cstheme="minorBidi" w:hint="cs"/>
          <w:b/>
          <w:bCs/>
          <w:rtl/>
        </w:rPr>
        <w:t>בודד,</w:t>
      </w:r>
      <w:r w:rsidRPr="001467AA">
        <w:rPr>
          <w:rFonts w:asciiTheme="minorBidi" w:hAnsiTheme="minorBidi" w:cstheme="minorBidi" w:hint="cs"/>
          <w:rtl/>
        </w:rPr>
        <w:t xml:space="preserve"> והן ביחס לכל </w:t>
      </w:r>
      <w:r w:rsidRPr="001467AA">
        <w:rPr>
          <w:rFonts w:asciiTheme="minorBidi" w:hAnsiTheme="minorBidi" w:cstheme="minorBidi" w:hint="cs"/>
          <w:b/>
          <w:bCs/>
          <w:rtl/>
        </w:rPr>
        <w:t xml:space="preserve">6 השאלונים הנדרשים,  יחד. </w:t>
      </w:r>
      <w:r w:rsidR="004F5C88" w:rsidRPr="001467AA">
        <w:rPr>
          <w:rFonts w:asciiTheme="minorBidi" w:hAnsiTheme="minorBidi" w:cstheme="minorBidi" w:hint="cs"/>
          <w:b/>
          <w:bCs/>
          <w:rtl/>
        </w:rPr>
        <w:t xml:space="preserve"> הצעת המחיר ביחס לכתיבת שאלון תתייחס באופן גלובאלי ולא פר שעת עבודה. </w:t>
      </w:r>
    </w:p>
    <w:p w:rsidR="00FF5EEB" w:rsidRPr="001467AA" w:rsidRDefault="00FF5EEB" w:rsidP="008305FD">
      <w:pPr>
        <w:numPr>
          <w:ilvl w:val="0"/>
          <w:numId w:val="43"/>
        </w:numPr>
        <w:spacing w:before="120"/>
        <w:ind w:right="-360"/>
        <w:jc w:val="both"/>
        <w:rPr>
          <w:rFonts w:asciiTheme="minorBidi" w:hAnsiTheme="minorBidi" w:cstheme="minorBidi"/>
        </w:rPr>
      </w:pPr>
      <w:r w:rsidRPr="001467AA">
        <w:rPr>
          <w:rFonts w:asciiTheme="minorBidi" w:hAnsiTheme="minorBidi" w:cstheme="minorBidi"/>
          <w:rtl/>
        </w:rPr>
        <w:t xml:space="preserve">הצעת מחיר </w:t>
      </w:r>
      <w:r w:rsidR="004F5C88" w:rsidRPr="001467AA">
        <w:rPr>
          <w:rFonts w:asciiTheme="minorBidi" w:hAnsiTheme="minorBidi" w:cstheme="minorBidi" w:hint="cs"/>
          <w:rtl/>
        </w:rPr>
        <w:t xml:space="preserve">ביחס </w:t>
      </w:r>
      <w:r w:rsidRPr="001467AA">
        <w:rPr>
          <w:rFonts w:asciiTheme="minorBidi" w:hAnsiTheme="minorBidi" w:cstheme="minorBidi"/>
          <w:rtl/>
        </w:rPr>
        <w:t>לשע</w:t>
      </w:r>
      <w:r w:rsidRPr="001467AA">
        <w:rPr>
          <w:rFonts w:asciiTheme="minorBidi" w:hAnsiTheme="minorBidi" w:cstheme="minorBidi" w:hint="cs"/>
          <w:rtl/>
        </w:rPr>
        <w:t>ת עבודה</w:t>
      </w:r>
      <w:r w:rsidR="008305FD" w:rsidRPr="001467AA">
        <w:rPr>
          <w:rFonts w:asciiTheme="minorBidi" w:hAnsiTheme="minorBidi" w:cstheme="minorBidi" w:hint="cs"/>
          <w:rtl/>
        </w:rPr>
        <w:t xml:space="preserve"> </w:t>
      </w:r>
      <w:r w:rsidR="00E70BEE" w:rsidRPr="001467AA">
        <w:rPr>
          <w:rFonts w:asciiTheme="minorBidi" w:hAnsiTheme="minorBidi" w:cstheme="minorBidi" w:hint="cs"/>
          <w:rtl/>
        </w:rPr>
        <w:t>עבור</w:t>
      </w:r>
      <w:r w:rsidR="008305FD" w:rsidRPr="001467AA">
        <w:rPr>
          <w:rFonts w:asciiTheme="minorBidi" w:hAnsiTheme="minorBidi" w:cstheme="minorBidi" w:hint="cs"/>
          <w:b/>
          <w:bCs/>
          <w:rtl/>
        </w:rPr>
        <w:t xml:space="preserve"> </w:t>
      </w:r>
      <w:r w:rsidR="004F5C88" w:rsidRPr="001467AA">
        <w:rPr>
          <w:rFonts w:asciiTheme="minorBidi" w:hAnsiTheme="minorBidi" w:cstheme="minorBidi" w:hint="cs"/>
          <w:b/>
          <w:bCs/>
          <w:rtl/>
        </w:rPr>
        <w:t xml:space="preserve">כתיבת </w:t>
      </w:r>
      <w:r w:rsidRPr="001467AA">
        <w:rPr>
          <w:rFonts w:asciiTheme="minorBidi" w:hAnsiTheme="minorBidi" w:cstheme="minorBidi"/>
          <w:b/>
          <w:bCs/>
          <w:rtl/>
        </w:rPr>
        <w:t>עדכונים</w:t>
      </w:r>
      <w:r w:rsidRPr="001467AA">
        <w:rPr>
          <w:rFonts w:asciiTheme="minorBidi" w:hAnsiTheme="minorBidi" w:cstheme="minorBidi" w:hint="cs"/>
          <w:b/>
          <w:bCs/>
          <w:rtl/>
        </w:rPr>
        <w:t xml:space="preserve"> בשאלוני הבחינות, </w:t>
      </w:r>
      <w:r w:rsidRPr="001467AA">
        <w:rPr>
          <w:rFonts w:asciiTheme="minorBidi" w:hAnsiTheme="minorBidi" w:cstheme="minorBidi"/>
          <w:rtl/>
        </w:rPr>
        <w:t xml:space="preserve">אם וכאשר </w:t>
      </w:r>
      <w:r w:rsidRPr="001467AA">
        <w:rPr>
          <w:rFonts w:asciiTheme="minorBidi" w:hAnsiTheme="minorBidi" w:cstheme="minorBidi" w:hint="cs"/>
          <w:rtl/>
        </w:rPr>
        <w:t>י</w:t>
      </w:r>
      <w:r w:rsidRPr="001467AA">
        <w:rPr>
          <w:rFonts w:asciiTheme="minorBidi" w:hAnsiTheme="minorBidi" w:cstheme="minorBidi"/>
          <w:rtl/>
        </w:rPr>
        <w:t>דר</w:t>
      </w:r>
      <w:r w:rsidRPr="001467AA">
        <w:rPr>
          <w:rFonts w:asciiTheme="minorBidi" w:hAnsiTheme="minorBidi" w:cstheme="minorBidi" w:hint="cs"/>
          <w:rtl/>
        </w:rPr>
        <w:t>ו</w:t>
      </w:r>
      <w:r w:rsidRPr="001467AA">
        <w:rPr>
          <w:rFonts w:asciiTheme="minorBidi" w:hAnsiTheme="minorBidi" w:cstheme="minorBidi"/>
          <w:rtl/>
        </w:rPr>
        <w:t xml:space="preserve">ש </w:t>
      </w:r>
      <w:r w:rsidRPr="001467AA">
        <w:rPr>
          <w:rFonts w:asciiTheme="minorBidi" w:hAnsiTheme="minorBidi" w:cstheme="minorBidi" w:hint="cs"/>
          <w:rtl/>
        </w:rPr>
        <w:t xml:space="preserve">זאת הממונה, </w:t>
      </w:r>
      <w:r w:rsidRPr="001467AA">
        <w:rPr>
          <w:rFonts w:asciiTheme="minorBidi" w:hAnsiTheme="minorBidi" w:cstheme="minorBidi"/>
          <w:rtl/>
        </w:rPr>
        <w:t>לאחר 6 חודשים ממועד הפעלת המבחנים</w:t>
      </w:r>
      <w:r w:rsidRPr="001467AA">
        <w:rPr>
          <w:rFonts w:asciiTheme="minorBidi" w:hAnsiTheme="minorBidi" w:cstheme="minorBidi" w:hint="cs"/>
          <w:rtl/>
        </w:rPr>
        <w:t xml:space="preserve">. הצעת המחיר ברכיב זה נדרשת להתייחס בגין </w:t>
      </w:r>
      <w:r w:rsidRPr="001467AA">
        <w:rPr>
          <w:rFonts w:asciiTheme="minorBidi" w:hAnsiTheme="minorBidi" w:cstheme="minorBidi"/>
          <w:rtl/>
        </w:rPr>
        <w:t xml:space="preserve">שעת עבודה </w:t>
      </w:r>
      <w:r w:rsidRPr="001467AA">
        <w:rPr>
          <w:rFonts w:asciiTheme="minorBidi" w:hAnsiTheme="minorBidi" w:cstheme="minorBidi" w:hint="cs"/>
          <w:rtl/>
        </w:rPr>
        <w:t>של מומחה מטעם הספק, לשם ביצוע ה</w:t>
      </w:r>
      <w:r w:rsidRPr="001467AA">
        <w:rPr>
          <w:rFonts w:asciiTheme="minorBidi" w:hAnsiTheme="minorBidi" w:cstheme="minorBidi"/>
          <w:rtl/>
        </w:rPr>
        <w:t>עדכון</w:t>
      </w:r>
      <w:r w:rsidRPr="001467AA">
        <w:rPr>
          <w:rFonts w:asciiTheme="minorBidi" w:hAnsiTheme="minorBidi" w:cstheme="minorBidi" w:hint="cs"/>
          <w:rtl/>
        </w:rPr>
        <w:t xml:space="preserve"> בשאלוני הבחינה כאמור</w:t>
      </w:r>
      <w:r w:rsidR="008305FD" w:rsidRPr="001467AA">
        <w:rPr>
          <w:rFonts w:asciiTheme="minorBidi" w:hAnsiTheme="minorBidi" w:cstheme="minorBidi" w:hint="cs"/>
          <w:rtl/>
        </w:rPr>
        <w:t xml:space="preserve">. </w:t>
      </w:r>
      <w:r w:rsidRPr="001467AA">
        <w:rPr>
          <w:rFonts w:asciiTheme="minorBidi" w:hAnsiTheme="minorBidi" w:cstheme="minorBidi"/>
          <w:rtl/>
        </w:rPr>
        <w:t xml:space="preserve"> </w:t>
      </w:r>
      <w:r w:rsidR="003338EC" w:rsidRPr="001467AA">
        <w:rPr>
          <w:rFonts w:asciiTheme="minorBidi" w:hAnsiTheme="minorBidi" w:cstheme="minorBidi"/>
          <w:rtl/>
        </w:rPr>
        <w:t xml:space="preserve"> </w:t>
      </w:r>
    </w:p>
    <w:p w:rsidR="007C0EA6" w:rsidRPr="001467AA" w:rsidRDefault="001E1393" w:rsidP="004F5C88">
      <w:pPr>
        <w:pStyle w:val="af2"/>
        <w:numPr>
          <w:ilvl w:val="0"/>
          <w:numId w:val="43"/>
        </w:numPr>
        <w:tabs>
          <w:tab w:val="left" w:pos="-195"/>
        </w:tabs>
        <w:spacing w:before="120"/>
        <w:ind w:right="-360"/>
        <w:jc w:val="both"/>
        <w:rPr>
          <w:rFonts w:asciiTheme="minorBidi" w:hAnsiTheme="minorBidi" w:cstheme="minorBidi"/>
        </w:rPr>
      </w:pPr>
      <w:r w:rsidRPr="001467AA">
        <w:rPr>
          <w:rFonts w:asciiTheme="minorBidi" w:hAnsiTheme="minorBidi" w:cstheme="minorBidi" w:hint="cs"/>
          <w:rtl/>
        </w:rPr>
        <w:t xml:space="preserve">הצעת מחיר לעניין </w:t>
      </w:r>
      <w:r w:rsidRPr="001467AA">
        <w:rPr>
          <w:rFonts w:asciiTheme="minorBidi" w:hAnsiTheme="minorBidi" w:cstheme="minorBidi" w:hint="cs"/>
          <w:b/>
          <w:bCs/>
          <w:rtl/>
        </w:rPr>
        <w:t>ניהול המבחן ועריכתו</w:t>
      </w:r>
      <w:r w:rsidRPr="001467AA">
        <w:rPr>
          <w:rFonts w:asciiTheme="minorBidi" w:hAnsiTheme="minorBidi" w:cstheme="minorBidi" w:hint="cs"/>
          <w:rtl/>
        </w:rPr>
        <w:t xml:space="preserve"> (הכוונה לטופס שאלון קיים).  ברכיב זה על הספק לגלם את כל ההוצאות הנדרשות לדידו של הספק לרבות: שכירת מקום (אולם) מתאים העומד בדרישות מכרז זה, שכירת ציוד מתאים (מחשבים, חומרה, תוכנה, שירות טכני לציוד המחשבים, וכדומה), שירותי כוח אדם מתאים (בוחנים, בודקים, וכדומה), תשלום מיסים, שכר דירה, משכורות, הוצאות סוציאליות לספק ועובדיו, תקורה, רווח,  וכן כל ההוצאות הנלוות הנדרשות לעניין זה.  הספק יודיע בהצעת המחיר מה הסכום המוצע עבור </w:t>
      </w:r>
      <w:r w:rsidR="004F5C88" w:rsidRPr="001467AA">
        <w:rPr>
          <w:rFonts w:asciiTheme="minorBidi" w:hAnsiTheme="minorBidi" w:cstheme="minorBidi" w:hint="cs"/>
          <w:b/>
          <w:bCs/>
          <w:rtl/>
        </w:rPr>
        <w:t xml:space="preserve">ניהול מבחן עבור </w:t>
      </w:r>
      <w:r w:rsidRPr="001467AA">
        <w:rPr>
          <w:rFonts w:asciiTheme="minorBidi" w:hAnsiTheme="minorBidi" w:cstheme="minorBidi" w:hint="cs"/>
          <w:b/>
          <w:bCs/>
          <w:rtl/>
        </w:rPr>
        <w:t xml:space="preserve">נבחן </w:t>
      </w:r>
      <w:r w:rsidR="004F5C88" w:rsidRPr="001467AA">
        <w:rPr>
          <w:rFonts w:asciiTheme="minorBidi" w:hAnsiTheme="minorBidi" w:cstheme="minorBidi" w:hint="cs"/>
          <w:b/>
          <w:bCs/>
          <w:rtl/>
        </w:rPr>
        <w:t xml:space="preserve">בודד </w:t>
      </w:r>
      <w:r w:rsidRPr="001467AA">
        <w:rPr>
          <w:rFonts w:asciiTheme="minorBidi" w:hAnsiTheme="minorBidi" w:cstheme="minorBidi" w:hint="cs"/>
          <w:rtl/>
        </w:rPr>
        <w:t xml:space="preserve"> לאחר שביצע את החישובים הדרושים לעניין זה. </w:t>
      </w:r>
    </w:p>
    <w:p w:rsidR="001E1393" w:rsidRPr="001467AA" w:rsidRDefault="007C0EA6" w:rsidP="008305FD">
      <w:pPr>
        <w:pStyle w:val="af2"/>
        <w:tabs>
          <w:tab w:val="left" w:pos="-195"/>
        </w:tabs>
        <w:spacing w:before="120"/>
        <w:ind w:left="165" w:right="-360"/>
        <w:jc w:val="both"/>
        <w:rPr>
          <w:rFonts w:asciiTheme="minorBidi" w:hAnsiTheme="minorBidi" w:cstheme="minorBidi"/>
          <w:b/>
          <w:bCs/>
        </w:rPr>
      </w:pPr>
      <w:r w:rsidRPr="001467AA">
        <w:rPr>
          <w:rFonts w:asciiTheme="minorBidi" w:hAnsiTheme="minorBidi" w:cstheme="minorBidi" w:hint="cs"/>
          <w:rtl/>
        </w:rPr>
        <w:t xml:space="preserve">**  </w:t>
      </w:r>
      <w:r w:rsidRPr="001467AA">
        <w:rPr>
          <w:rFonts w:asciiTheme="minorBidi" w:hAnsiTheme="minorBidi" w:cstheme="minorBidi" w:hint="cs"/>
          <w:b/>
          <w:bCs/>
          <w:rtl/>
        </w:rPr>
        <w:t>הצעת מחיר לעניין זה לא יכולה להיות גבוהה מ- 590 שקלים חדשים פר נבחן, לאור העובדה שזה סכום האגרה הקבוע לעניין בחינת מיומנות בשפה האנגלית לעובדי טיס בתקנה 21א לתקנות הטיס (אגרות רישום, רישוי ותיעוד), התש"ע- 2009.</w:t>
      </w:r>
      <w:r w:rsidRPr="001467AA">
        <w:rPr>
          <w:rFonts w:asciiTheme="minorBidi" w:hAnsiTheme="minorBidi" w:cstheme="minorBidi" w:hint="cs"/>
          <w:rtl/>
        </w:rPr>
        <w:t xml:space="preserve"> </w:t>
      </w:r>
      <w:r w:rsidR="008305FD" w:rsidRPr="001467AA">
        <w:rPr>
          <w:rFonts w:asciiTheme="minorBidi" w:hAnsiTheme="minorBidi" w:cstheme="minorBidi" w:hint="cs"/>
          <w:b/>
          <w:bCs/>
          <w:rtl/>
        </w:rPr>
        <w:t xml:space="preserve">הסכום כולל מע"מ. </w:t>
      </w:r>
      <w:r w:rsidR="00AA1147" w:rsidRPr="001467AA">
        <w:rPr>
          <w:rFonts w:asciiTheme="minorBidi" w:hAnsiTheme="minorBidi" w:cstheme="minorBidi" w:hint="cs"/>
          <w:b/>
          <w:bCs/>
          <w:rtl/>
        </w:rPr>
        <w:t xml:space="preserve"> </w:t>
      </w:r>
    </w:p>
    <w:p w:rsidR="001E1393" w:rsidRPr="001467AA" w:rsidRDefault="001E1393" w:rsidP="005110CA">
      <w:pPr>
        <w:pStyle w:val="af2"/>
        <w:numPr>
          <w:ilvl w:val="0"/>
          <w:numId w:val="43"/>
        </w:numPr>
        <w:tabs>
          <w:tab w:val="left" w:pos="-195"/>
        </w:tabs>
        <w:spacing w:before="120"/>
        <w:ind w:right="-360"/>
        <w:jc w:val="both"/>
        <w:rPr>
          <w:rFonts w:asciiTheme="minorBidi" w:hAnsiTheme="minorBidi" w:cstheme="minorBidi"/>
        </w:rPr>
      </w:pPr>
      <w:r w:rsidRPr="001467AA">
        <w:rPr>
          <w:rFonts w:asciiTheme="minorBidi" w:hAnsiTheme="minorBidi" w:cstheme="minorBidi" w:hint="cs"/>
          <w:rtl/>
        </w:rPr>
        <w:t xml:space="preserve">הצעת מחיר לעניין </w:t>
      </w:r>
      <w:r w:rsidRPr="001467AA">
        <w:rPr>
          <w:rFonts w:asciiTheme="minorBidi" w:hAnsiTheme="minorBidi" w:cstheme="minorBidi" w:hint="cs"/>
          <w:b/>
          <w:bCs/>
          <w:rtl/>
        </w:rPr>
        <w:t>טיפול בערעור</w:t>
      </w:r>
      <w:r w:rsidRPr="001467AA">
        <w:rPr>
          <w:rFonts w:asciiTheme="minorBidi" w:hAnsiTheme="minorBidi" w:cstheme="minorBidi" w:hint="cs"/>
          <w:rtl/>
        </w:rPr>
        <w:t xml:space="preserve"> (עיון חוזר בבחינה) של נבחן, עבור </w:t>
      </w:r>
      <w:r w:rsidRPr="001467AA">
        <w:rPr>
          <w:rFonts w:asciiTheme="minorBidi" w:hAnsiTheme="minorBidi" w:cstheme="minorBidi" w:hint="cs"/>
          <w:b/>
          <w:bCs/>
          <w:rtl/>
        </w:rPr>
        <w:t>נבחן בודד</w:t>
      </w:r>
      <w:r w:rsidRPr="001467AA">
        <w:rPr>
          <w:rFonts w:asciiTheme="minorBidi" w:hAnsiTheme="minorBidi" w:cstheme="minorBidi" w:hint="cs"/>
          <w:rtl/>
        </w:rPr>
        <w:t xml:space="preserve"> מבין אוכלוסיית הנבחנים הפוטנציאלית שהוגדרה במסמכי מכרז זה,  תוך גילום ההוצאות הדרושות לעניין זה ואומדן ריאלי של מספר עררים בשנה.  </w:t>
      </w:r>
    </w:p>
    <w:p w:rsidR="007C0EA6" w:rsidRPr="001467AA" w:rsidRDefault="007C0EA6" w:rsidP="008305FD">
      <w:pPr>
        <w:pStyle w:val="af2"/>
        <w:tabs>
          <w:tab w:val="left" w:pos="-195"/>
        </w:tabs>
        <w:spacing w:before="120"/>
        <w:ind w:left="165" w:right="-360"/>
        <w:jc w:val="both"/>
        <w:rPr>
          <w:rFonts w:asciiTheme="minorBidi" w:hAnsiTheme="minorBidi" w:cstheme="minorBidi"/>
          <w:b/>
          <w:bCs/>
        </w:rPr>
      </w:pPr>
      <w:r w:rsidRPr="001467AA">
        <w:rPr>
          <w:rFonts w:asciiTheme="minorBidi" w:hAnsiTheme="minorBidi" w:cstheme="minorBidi" w:hint="cs"/>
          <w:b/>
          <w:bCs/>
          <w:rtl/>
        </w:rPr>
        <w:lastRenderedPageBreak/>
        <w:t xml:space="preserve">** הצעת מחיר לעניין זה לא יכולה להיות גבוהה מ- </w:t>
      </w:r>
      <w:r w:rsidR="003338EC" w:rsidRPr="001467AA">
        <w:rPr>
          <w:rFonts w:asciiTheme="minorBidi" w:hAnsiTheme="minorBidi" w:cstheme="minorBidi" w:hint="cs"/>
          <w:b/>
          <w:bCs/>
          <w:rtl/>
        </w:rPr>
        <w:t xml:space="preserve">220 </w:t>
      </w:r>
      <w:r w:rsidRPr="001467AA">
        <w:rPr>
          <w:rFonts w:asciiTheme="minorBidi" w:hAnsiTheme="minorBidi" w:cstheme="minorBidi" w:hint="cs"/>
          <w:b/>
          <w:bCs/>
          <w:rtl/>
        </w:rPr>
        <w:t xml:space="preserve">שקלים חדשים פר נבחן,  לאור העובדה שזה סכום האגרה הקבוע לעניין עיון חוזר בתוצאת מבחן עיוני בתקנה 22 לתקנות הטיס (אגרות רישום, רישוי ותיעוד), התש"ע </w:t>
      </w:r>
      <w:r w:rsidRPr="001467AA">
        <w:rPr>
          <w:rFonts w:asciiTheme="minorBidi" w:hAnsiTheme="minorBidi" w:cstheme="minorBidi"/>
          <w:b/>
          <w:bCs/>
          <w:rtl/>
        </w:rPr>
        <w:t>–</w:t>
      </w:r>
      <w:r w:rsidRPr="001467AA">
        <w:rPr>
          <w:rFonts w:asciiTheme="minorBidi" w:hAnsiTheme="minorBidi" w:cstheme="minorBidi" w:hint="cs"/>
          <w:b/>
          <w:bCs/>
          <w:rtl/>
        </w:rPr>
        <w:t xml:space="preserve"> 2009. </w:t>
      </w:r>
      <w:r w:rsidR="003338EC" w:rsidRPr="001467AA">
        <w:rPr>
          <w:rFonts w:asciiTheme="minorBidi" w:hAnsiTheme="minorBidi" w:cstheme="minorBidi" w:hint="cs"/>
          <w:b/>
          <w:bCs/>
          <w:rtl/>
        </w:rPr>
        <w:t xml:space="preserve"> </w:t>
      </w:r>
      <w:r w:rsidR="008305FD" w:rsidRPr="001467AA">
        <w:rPr>
          <w:rFonts w:asciiTheme="minorBidi" w:hAnsiTheme="minorBidi" w:cstheme="minorBidi" w:hint="cs"/>
          <w:b/>
          <w:bCs/>
          <w:rtl/>
        </w:rPr>
        <w:t xml:space="preserve">הסכום </w:t>
      </w:r>
      <w:r w:rsidR="00AA1147" w:rsidRPr="001467AA">
        <w:rPr>
          <w:rFonts w:asciiTheme="minorBidi" w:hAnsiTheme="minorBidi" w:cstheme="minorBidi" w:hint="cs"/>
          <w:b/>
          <w:bCs/>
          <w:rtl/>
        </w:rPr>
        <w:t>כולל מע"מ</w:t>
      </w:r>
      <w:r w:rsidR="008305FD" w:rsidRPr="001467AA">
        <w:rPr>
          <w:rFonts w:asciiTheme="minorBidi" w:hAnsiTheme="minorBidi" w:cstheme="minorBidi" w:hint="cs"/>
          <w:b/>
          <w:bCs/>
          <w:rtl/>
        </w:rPr>
        <w:t xml:space="preserve">. </w:t>
      </w:r>
    </w:p>
    <w:p w:rsidR="00E078F2" w:rsidRPr="001467AA" w:rsidRDefault="00E078F2" w:rsidP="001467AA">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הצעת המחיר לא תכלול מע"מ</w:t>
      </w:r>
      <w:r w:rsidR="001E1393" w:rsidRPr="001467AA">
        <w:rPr>
          <w:rFonts w:asciiTheme="minorBidi" w:hAnsiTheme="minorBidi" w:cstheme="minorBidi" w:hint="cs"/>
          <w:rtl/>
        </w:rPr>
        <w:t xml:space="preserve">, </w:t>
      </w:r>
      <w:r w:rsidRPr="001467AA">
        <w:rPr>
          <w:rFonts w:asciiTheme="minorBidi" w:hAnsiTheme="minorBidi" w:cstheme="minorBidi"/>
          <w:rtl/>
        </w:rPr>
        <w:t xml:space="preserve"> אשר יתווסף אליה כחוק</w:t>
      </w:r>
      <w:r w:rsidR="001E1393" w:rsidRPr="001467AA">
        <w:rPr>
          <w:rFonts w:asciiTheme="minorBidi" w:hAnsiTheme="minorBidi" w:cstheme="minorBidi" w:hint="cs"/>
          <w:rtl/>
        </w:rPr>
        <w:t xml:space="preserve"> (כשיעורו לפי הדין במועד התשלום בפועל)</w:t>
      </w:r>
      <w:r w:rsidR="008305FD" w:rsidRPr="001467AA">
        <w:rPr>
          <w:rFonts w:asciiTheme="minorBidi" w:hAnsiTheme="minorBidi" w:cstheme="minorBidi" w:hint="cs"/>
          <w:rtl/>
        </w:rPr>
        <w:t>, אלא אם כן נ</w:t>
      </w:r>
      <w:r w:rsidR="001467AA">
        <w:rPr>
          <w:rFonts w:asciiTheme="minorBidi" w:hAnsiTheme="minorBidi" w:cstheme="minorBidi" w:hint="cs"/>
          <w:rtl/>
        </w:rPr>
        <w:t xml:space="preserve">כתב </w:t>
      </w:r>
      <w:r w:rsidR="008305FD" w:rsidRPr="001467AA">
        <w:rPr>
          <w:rFonts w:asciiTheme="minorBidi" w:hAnsiTheme="minorBidi" w:cstheme="minorBidi" w:hint="cs"/>
          <w:rtl/>
        </w:rPr>
        <w:t xml:space="preserve"> לעיל במפורש שהסכום המרבי שהספק יכול להציע כולל מע"מ כחוק</w:t>
      </w:r>
      <w:r w:rsidRPr="001467AA">
        <w:rPr>
          <w:rFonts w:asciiTheme="minorBidi" w:hAnsiTheme="minorBidi" w:cstheme="minorBidi"/>
          <w:rtl/>
        </w:rPr>
        <w:t>.</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הצעת המחיר תנק</w:t>
      </w:r>
      <w:r w:rsidR="001E1393" w:rsidRPr="001467AA">
        <w:rPr>
          <w:rFonts w:asciiTheme="minorBidi" w:hAnsiTheme="minorBidi" w:cstheme="minorBidi" w:hint="cs"/>
          <w:rtl/>
        </w:rPr>
        <w:t>ו</w:t>
      </w:r>
      <w:r w:rsidRPr="001467AA">
        <w:rPr>
          <w:rFonts w:asciiTheme="minorBidi" w:hAnsiTheme="minorBidi" w:cstheme="minorBidi"/>
          <w:rtl/>
        </w:rPr>
        <w:t>ב בשקלים חדשים.</w:t>
      </w:r>
    </w:p>
    <w:p w:rsidR="00E078F2" w:rsidRPr="001467AA" w:rsidRDefault="00E078F2" w:rsidP="001E1393">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תוקף הצעת המחיר </w:t>
      </w:r>
      <w:r w:rsidR="001E1393" w:rsidRPr="001467AA">
        <w:rPr>
          <w:rFonts w:asciiTheme="minorBidi" w:hAnsiTheme="minorBidi" w:cstheme="minorBidi" w:hint="cs"/>
          <w:rtl/>
        </w:rPr>
        <w:t xml:space="preserve">מטעם המציע  - </w:t>
      </w:r>
      <w:r w:rsidRPr="001467AA">
        <w:rPr>
          <w:rFonts w:asciiTheme="minorBidi" w:hAnsiTheme="minorBidi" w:cstheme="minorBidi"/>
          <w:rtl/>
        </w:rPr>
        <w:t xml:space="preserve"> למשך 180 יום מהיום האחרון להגשת ההצעות למכרז.</w:t>
      </w:r>
      <w:r w:rsidRPr="001467AA">
        <w:rPr>
          <w:rFonts w:asciiTheme="minorBidi" w:hAnsiTheme="minorBidi" w:cstheme="minorBidi"/>
          <w:rtl/>
        </w:rPr>
        <w:tab/>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למען הסר ספק, מובהר בזאת כי התמורה הנקובה ב</w:t>
      </w:r>
      <w:r w:rsidR="00C100DD" w:rsidRPr="001467AA">
        <w:rPr>
          <w:rFonts w:asciiTheme="minorBidi" w:hAnsiTheme="minorBidi" w:cstheme="minorBidi" w:hint="cs"/>
          <w:rtl/>
        </w:rPr>
        <w:t>ה</w:t>
      </w:r>
      <w:r w:rsidRPr="001467AA">
        <w:rPr>
          <w:rFonts w:asciiTheme="minorBidi" w:hAnsiTheme="minorBidi" w:cstheme="minorBidi"/>
          <w:rtl/>
        </w:rPr>
        <w:t>צעת המחיר תהיה סופית ולא ישולם לזוכה כל תשלום נוסף מעבר למחירים הנקובים בהצעתו, מלבד תשלום מע"מ כחוק.</w:t>
      </w:r>
    </w:p>
    <w:p w:rsidR="00E078F2" w:rsidRPr="001467AA" w:rsidRDefault="00E078F2" w:rsidP="00C100DD">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מציע שלא ימלא את הצעת המחיר במלואה</w:t>
      </w:r>
      <w:r w:rsidR="00C100DD" w:rsidRPr="001467AA">
        <w:rPr>
          <w:rFonts w:asciiTheme="minorBidi" w:hAnsiTheme="minorBidi" w:cstheme="minorBidi" w:hint="cs"/>
          <w:rtl/>
        </w:rPr>
        <w:t xml:space="preserve"> - </w:t>
      </w:r>
      <w:r w:rsidRPr="001467AA">
        <w:rPr>
          <w:rFonts w:asciiTheme="minorBidi" w:hAnsiTheme="minorBidi" w:cstheme="minorBidi"/>
          <w:rtl/>
        </w:rPr>
        <w:t xml:space="preserve"> הצעתו תפסל.</w:t>
      </w:r>
    </w:p>
    <w:p w:rsidR="001E1393" w:rsidRDefault="001E1393" w:rsidP="001E1393">
      <w:pPr>
        <w:numPr>
          <w:ilvl w:val="1"/>
          <w:numId w:val="12"/>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 xml:space="preserve">לרת"א שמורה הזכות לבחור ספק אחד או יותר, במובן זה שהזכייה ניתנת לפיצול כך שזכיין אחד ייבחר לעניין כתיבת שאלוני הבחינה וזכיין אחר ייבחר לעניין ניהול המבחנים ועריכתם.  עם זאת, לא ייתכן פיצול לעניין בדיקת המבחנים ובדיקת ערעורים </w:t>
      </w:r>
      <w:r w:rsidRPr="001467AA">
        <w:rPr>
          <w:rFonts w:asciiTheme="minorBidi" w:hAnsiTheme="minorBidi" w:cstheme="minorBidi"/>
          <w:rtl/>
        </w:rPr>
        <w:t>–</w:t>
      </w:r>
      <w:r w:rsidRPr="001467AA">
        <w:rPr>
          <w:rFonts w:asciiTheme="minorBidi" w:hAnsiTheme="minorBidi" w:cstheme="minorBidi" w:hint="cs"/>
          <w:rtl/>
        </w:rPr>
        <w:t xml:space="preserve"> שני שירותים אלה יבוצעו ע"י זכיין אחד, כך שהגוף שבדק את הבחינה הוא שיבדוק גם את הערעור. </w:t>
      </w:r>
    </w:p>
    <w:p w:rsidR="00DA5E4B" w:rsidRPr="00DA5E4B" w:rsidRDefault="00DA5E4B">
      <w:pPr>
        <w:numPr>
          <w:ilvl w:val="1"/>
          <w:numId w:val="12"/>
        </w:numPr>
        <w:tabs>
          <w:tab w:val="left" w:pos="-195"/>
        </w:tabs>
        <w:spacing w:before="120"/>
        <w:ind w:left="-195" w:right="-360"/>
        <w:jc w:val="both"/>
        <w:rPr>
          <w:rFonts w:asciiTheme="minorBidi" w:hAnsiTheme="minorBidi" w:cstheme="minorBidi"/>
          <w:highlight w:val="yellow"/>
          <w:rtl/>
        </w:rPr>
        <w:pPrChange w:id="61" w:author="יבינה זכאי בראונר" w:date="2014-05-01T12:34:00Z">
          <w:pPr>
            <w:numPr>
              <w:ilvl w:val="1"/>
              <w:numId w:val="12"/>
            </w:numPr>
            <w:tabs>
              <w:tab w:val="left" w:pos="-195"/>
              <w:tab w:val="num" w:pos="525"/>
            </w:tabs>
            <w:spacing w:before="120"/>
            <w:ind w:left="-195" w:right="-360" w:hanging="525"/>
            <w:jc w:val="both"/>
          </w:pPr>
        </w:pPrChange>
      </w:pPr>
      <w:r w:rsidRPr="00DA5E4B">
        <w:rPr>
          <w:rFonts w:asciiTheme="minorBidi" w:hAnsiTheme="minorBidi" w:cstheme="minorBidi" w:hint="cs"/>
          <w:highlight w:val="yellow"/>
          <w:rtl/>
        </w:rPr>
        <w:t>הצעת המחיר תהיה במעטפה נפרדת עליה יירשם במפורש "הצעת מחיר"</w:t>
      </w:r>
      <w:del w:id="62" w:author="יבינה זכאי בראונר" w:date="2014-05-01T12:32:00Z">
        <w:r w:rsidRPr="00DA5E4B" w:rsidDel="00030822">
          <w:rPr>
            <w:rFonts w:asciiTheme="minorBidi" w:hAnsiTheme="minorBidi" w:cstheme="minorBidi" w:hint="cs"/>
            <w:highlight w:val="yellow"/>
            <w:rtl/>
          </w:rPr>
          <w:delText>,</w:delText>
        </w:r>
      </w:del>
      <w:ins w:id="63" w:author="יבינה זכאי בראונר" w:date="2014-05-01T12:32:00Z">
        <w:r w:rsidR="00030822">
          <w:rPr>
            <w:rFonts w:asciiTheme="minorBidi" w:hAnsiTheme="minorBidi" w:cstheme="minorBidi" w:hint="cs"/>
            <w:highlight w:val="yellow"/>
            <w:rtl/>
          </w:rPr>
          <w:t>; במעטפה נפרדת, שנייה, יוגשו</w:t>
        </w:r>
      </w:ins>
      <w:del w:id="64" w:author="יבינה זכאי בראונר" w:date="2014-05-01T12:32:00Z">
        <w:r w:rsidRPr="00DA5E4B" w:rsidDel="00030822">
          <w:rPr>
            <w:rFonts w:asciiTheme="minorBidi" w:hAnsiTheme="minorBidi" w:cstheme="minorBidi" w:hint="cs"/>
            <w:highlight w:val="yellow"/>
            <w:rtl/>
          </w:rPr>
          <w:delText xml:space="preserve">  בנפרד מ</w:delText>
        </w:r>
      </w:del>
      <w:ins w:id="65" w:author="יבינה זכאי בראונר" w:date="2014-05-01T12:32:00Z">
        <w:r w:rsidR="00030822">
          <w:rPr>
            <w:rFonts w:asciiTheme="minorBidi" w:hAnsiTheme="minorBidi" w:cstheme="minorBidi" w:hint="cs"/>
            <w:highlight w:val="yellow"/>
            <w:rtl/>
          </w:rPr>
          <w:t xml:space="preserve"> </w:t>
        </w:r>
      </w:ins>
      <w:r w:rsidRPr="00DA5E4B">
        <w:rPr>
          <w:rFonts w:asciiTheme="minorBidi" w:hAnsiTheme="minorBidi" w:cstheme="minorBidi" w:hint="cs"/>
          <w:highlight w:val="yellow"/>
          <w:rtl/>
        </w:rPr>
        <w:t>יתר מסמכי המכרז</w:t>
      </w:r>
      <w:del w:id="66" w:author="יבינה זכאי בראונר" w:date="2014-05-01T12:32:00Z">
        <w:r w:rsidRPr="00DA5E4B" w:rsidDel="00030822">
          <w:rPr>
            <w:rFonts w:asciiTheme="minorBidi" w:hAnsiTheme="minorBidi" w:cstheme="minorBidi" w:hint="cs"/>
            <w:highlight w:val="yellow"/>
            <w:rtl/>
          </w:rPr>
          <w:delText>,</w:delText>
        </w:r>
      </w:del>
      <w:ins w:id="67" w:author="יבינה זכאי בראונר" w:date="2014-05-01T12:32:00Z">
        <w:r w:rsidR="00030822">
          <w:rPr>
            <w:rFonts w:asciiTheme="minorBidi" w:hAnsiTheme="minorBidi" w:cstheme="minorBidi" w:hint="cs"/>
            <w:highlight w:val="yellow"/>
            <w:rtl/>
          </w:rPr>
          <w:t>;</w:t>
        </w:r>
      </w:ins>
      <w:del w:id="68" w:author="יבינה זכאי בראונר" w:date="2014-05-01T12:32:00Z">
        <w:r w:rsidRPr="00DA5E4B" w:rsidDel="00030822">
          <w:rPr>
            <w:rFonts w:asciiTheme="minorBidi" w:hAnsiTheme="minorBidi" w:cstheme="minorBidi" w:hint="cs"/>
            <w:highlight w:val="yellow"/>
            <w:rtl/>
          </w:rPr>
          <w:delText xml:space="preserve">  ו-</w:delText>
        </w:r>
      </w:del>
      <w:r w:rsidRPr="00DA5E4B">
        <w:rPr>
          <w:rFonts w:asciiTheme="minorBidi" w:hAnsiTheme="minorBidi" w:cstheme="minorBidi" w:hint="cs"/>
          <w:highlight w:val="yellow"/>
          <w:rtl/>
        </w:rPr>
        <w:t xml:space="preserve"> 2 המעטפות יוגשו יחד בתוך מעטפה </w:t>
      </w:r>
      <w:ins w:id="69" w:author="יבינה זכאי בראונר" w:date="2014-05-01T12:22:00Z">
        <w:r w:rsidR="007476C7">
          <w:rPr>
            <w:rFonts w:asciiTheme="minorBidi" w:hAnsiTheme="minorBidi" w:cstheme="minorBidi" w:hint="cs"/>
            <w:highlight w:val="yellow"/>
            <w:rtl/>
          </w:rPr>
          <w:t xml:space="preserve">כללית </w:t>
        </w:r>
      </w:ins>
      <w:r w:rsidRPr="00DA5E4B">
        <w:rPr>
          <w:rFonts w:asciiTheme="minorBidi" w:hAnsiTheme="minorBidi" w:cstheme="minorBidi" w:hint="cs"/>
          <w:highlight w:val="yellow"/>
          <w:rtl/>
        </w:rPr>
        <w:t xml:space="preserve">אחת </w:t>
      </w:r>
      <w:del w:id="70" w:author="יבינה זכאי בראונר" w:date="2014-05-01T12:22:00Z">
        <w:r w:rsidRPr="00DA5E4B" w:rsidDel="007476C7">
          <w:rPr>
            <w:rFonts w:asciiTheme="minorBidi" w:hAnsiTheme="minorBidi" w:cstheme="minorBidi" w:hint="cs"/>
            <w:highlight w:val="yellow"/>
            <w:rtl/>
          </w:rPr>
          <w:delText xml:space="preserve">גדולה </w:delText>
        </w:r>
      </w:del>
      <w:r w:rsidRPr="00DA5E4B">
        <w:rPr>
          <w:rFonts w:asciiTheme="minorBidi" w:hAnsiTheme="minorBidi" w:cstheme="minorBidi" w:hint="cs"/>
          <w:highlight w:val="yellow"/>
          <w:rtl/>
        </w:rPr>
        <w:t xml:space="preserve">לתיבת המכרזים. </w:t>
      </w:r>
    </w:p>
    <w:p w:rsidR="007C0EA6" w:rsidRPr="001467AA" w:rsidRDefault="007C0EA6" w:rsidP="00C100DD">
      <w:pPr>
        <w:tabs>
          <w:tab w:val="left" w:pos="-735"/>
        </w:tabs>
        <w:spacing w:before="120"/>
        <w:ind w:right="-360"/>
        <w:jc w:val="both"/>
        <w:rPr>
          <w:rFonts w:asciiTheme="minorBidi" w:hAnsiTheme="minorBidi" w:cstheme="minorBidi"/>
          <w:b/>
          <w:bCs/>
          <w:rtl/>
        </w:rPr>
      </w:pPr>
    </w:p>
    <w:p w:rsidR="00E078F2" w:rsidRPr="001467AA" w:rsidRDefault="00E078F2" w:rsidP="00C100DD">
      <w:pPr>
        <w:numPr>
          <w:ilvl w:val="0"/>
          <w:numId w:val="13"/>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תמורה ותנאי תשלום</w:t>
      </w:r>
    </w:p>
    <w:p w:rsidR="00E078F2" w:rsidRPr="001467AA" w:rsidRDefault="00E078F2" w:rsidP="00C100DD">
      <w:pPr>
        <w:numPr>
          <w:ilvl w:val="1"/>
          <w:numId w:val="13"/>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הספק יגיש לממונה חשבון חודשי עד ליום 15 בכל חודש, ביחס לפעילות שבוצעה על ידו בחודש החולף (בהתאם לכמות הנבחנים שעברו מבחן אצל הספק, תוך פירוט שמי ומזהה של הנבחנים, כפי שיפורט להלן).</w:t>
      </w:r>
    </w:p>
    <w:p w:rsidR="00E078F2" w:rsidRPr="001467AA" w:rsidRDefault="00E078F2" w:rsidP="00C100DD">
      <w:pPr>
        <w:numPr>
          <w:ilvl w:val="1"/>
          <w:numId w:val="13"/>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התמורה המגיעה לזוכה במכרז עבור ביצוע השירות הנדרש, תשולם בתוך 30 יום ממועד הגעת  חשבונות מפורטים אודות מתן השירות, מאושרים ע"י הממונה או מי מטעמו, למחלקת הכספים של רת"א  ובהתאם למפורט להלן:   </w:t>
      </w:r>
    </w:p>
    <w:p w:rsidR="00BF62F0" w:rsidRPr="001467AA" w:rsidRDefault="00E078F2" w:rsidP="00BF62F0">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b/>
          <w:bCs/>
          <w:u w:val="single"/>
          <w:rtl/>
        </w:rPr>
        <w:t xml:space="preserve">עבור </w:t>
      </w:r>
      <w:r w:rsidR="00BF62F0" w:rsidRPr="001467AA">
        <w:rPr>
          <w:rFonts w:asciiTheme="minorBidi" w:hAnsiTheme="minorBidi" w:cstheme="minorBidi" w:hint="cs"/>
          <w:b/>
          <w:bCs/>
          <w:u w:val="single"/>
          <w:rtl/>
        </w:rPr>
        <w:t>כתיבת המבחנים</w:t>
      </w:r>
      <w:r w:rsidR="00BF62F0" w:rsidRPr="001467AA">
        <w:rPr>
          <w:rFonts w:asciiTheme="minorBidi" w:hAnsiTheme="minorBidi" w:cstheme="minorBidi" w:hint="cs"/>
          <w:rtl/>
        </w:rPr>
        <w:t xml:space="preserve"> </w:t>
      </w:r>
      <w:r w:rsidR="00BF62F0" w:rsidRPr="001467AA">
        <w:rPr>
          <w:rFonts w:asciiTheme="minorBidi" w:hAnsiTheme="minorBidi" w:cstheme="minorBidi"/>
          <w:rtl/>
        </w:rPr>
        <w:t>–</w:t>
      </w:r>
      <w:r w:rsidR="00BF62F0" w:rsidRPr="001467AA">
        <w:rPr>
          <w:rFonts w:asciiTheme="minorBidi" w:hAnsiTheme="minorBidi" w:cstheme="minorBidi" w:hint="cs"/>
          <w:rtl/>
        </w:rPr>
        <w:t xml:space="preserve"> התשלום יבוצע 30 ימים לאחר העברת המבחנים לרת"א,  להנחת דעתו של הממונה מטעם רת"א על יישומו של ההסכם לעניין איכות הבחינה,  ובכפוף לשעת עבודה בפועל שנדרשה מהספק לשם כתיבת המבחן, בהתאם להצעת המחיר ולאחר אישור הממונה;</w:t>
      </w:r>
    </w:p>
    <w:p w:rsidR="00BF62F0" w:rsidRPr="001467AA" w:rsidRDefault="00BF62F0" w:rsidP="008305FD">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hint="cs"/>
          <w:b/>
          <w:bCs/>
          <w:u w:val="single"/>
          <w:rtl/>
        </w:rPr>
        <w:t>עבור עידכון המבחנים</w:t>
      </w:r>
      <w:r w:rsidRPr="001467AA">
        <w:rPr>
          <w:rFonts w:asciiTheme="minorBidi" w:hAnsiTheme="minorBidi" w:cstheme="minorBidi" w:hint="cs"/>
          <w:rtl/>
        </w:rPr>
        <w:t xml:space="preserve"> </w:t>
      </w:r>
      <w:r w:rsidRPr="001467AA">
        <w:rPr>
          <w:rFonts w:asciiTheme="minorBidi" w:hAnsiTheme="minorBidi" w:cstheme="minorBidi"/>
          <w:rtl/>
        </w:rPr>
        <w:t>–</w:t>
      </w:r>
      <w:r w:rsidRPr="001467AA">
        <w:rPr>
          <w:rFonts w:asciiTheme="minorBidi" w:hAnsiTheme="minorBidi" w:cstheme="minorBidi" w:hint="cs"/>
          <w:rtl/>
        </w:rPr>
        <w:t xml:space="preserve"> התשלום יבוצע 30 ימים לאחר לאחר ביצוע העדכונים ואישורם בידי הממונה מטעם רת"א על יישומו של ההסכם,   ובכפוף לשעת עבודה בפועל שנדרשה מהספק לשם ביצוע העדכונים במבחנים כאמור,  בהתאם להצעת המחיר ובהתאם ולאחר אישור הממונה; </w:t>
      </w:r>
    </w:p>
    <w:p w:rsidR="00E078F2" w:rsidRPr="001467AA" w:rsidRDefault="00BF62F0" w:rsidP="00BF62F0">
      <w:pPr>
        <w:numPr>
          <w:ilvl w:val="2"/>
          <w:numId w:val="13"/>
        </w:numPr>
        <w:tabs>
          <w:tab w:val="left" w:pos="525"/>
        </w:tabs>
        <w:spacing w:before="120"/>
        <w:ind w:left="525" w:right="-360"/>
        <w:jc w:val="both"/>
        <w:rPr>
          <w:rFonts w:asciiTheme="minorBidi" w:hAnsiTheme="minorBidi" w:cstheme="minorBidi"/>
        </w:rPr>
      </w:pPr>
      <w:r w:rsidRPr="001467AA">
        <w:rPr>
          <w:rFonts w:asciiTheme="minorBidi" w:hAnsiTheme="minorBidi" w:cstheme="minorBidi" w:hint="cs"/>
          <w:b/>
          <w:bCs/>
          <w:u w:val="single"/>
          <w:rtl/>
        </w:rPr>
        <w:t xml:space="preserve"> עבור ניהול המבחנים ועריכתם, וכן בדיקת העיונים החוזרים שהגישו נבחנים על הבחינות </w:t>
      </w:r>
      <w:r w:rsidRPr="001467AA">
        <w:rPr>
          <w:rFonts w:asciiTheme="minorBidi" w:hAnsiTheme="minorBidi" w:cstheme="minorBidi"/>
          <w:b/>
          <w:bCs/>
          <w:rtl/>
        </w:rPr>
        <w:t xml:space="preserve">  </w:t>
      </w:r>
      <w:r w:rsidR="00E078F2" w:rsidRPr="001467AA">
        <w:rPr>
          <w:rFonts w:asciiTheme="minorBidi" w:hAnsiTheme="minorBidi" w:cstheme="minorBidi"/>
          <w:rtl/>
        </w:rPr>
        <w:t xml:space="preserve">-  ישולם לזוכה במכרז בהתאם למספר הנבחנים שנבחנו בפועל ואשר שלמו לרת"א את אגרת הבחינה, כנדרש במסמכי המכרז ובהתאם למחיר שהציע </w:t>
      </w:r>
      <w:r w:rsidRPr="001467AA">
        <w:rPr>
          <w:rFonts w:asciiTheme="minorBidi" w:hAnsiTheme="minorBidi" w:cstheme="minorBidi" w:hint="cs"/>
          <w:rtl/>
        </w:rPr>
        <w:t>הספק פר ניהול מבחן עבור נבחן, במגבלת סכום האגרה</w:t>
      </w:r>
      <w:r w:rsidR="003041C6" w:rsidRPr="001467AA">
        <w:rPr>
          <w:rFonts w:asciiTheme="minorBidi" w:hAnsiTheme="minorBidi" w:cstheme="minorBidi" w:hint="cs"/>
          <w:rtl/>
        </w:rPr>
        <w:t>-  הן עבור מבחן והן עבור עיון חוזר (ערעור)</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יובהר כי, התשלום עבור כל נבחן יהיה אחיד וזהה (כולל </w:t>
      </w:r>
      <w:r w:rsidRPr="001467AA">
        <w:rPr>
          <w:rFonts w:asciiTheme="minorBidi" w:hAnsiTheme="minorBidi" w:cstheme="minorBidi" w:hint="cs"/>
          <w:rtl/>
        </w:rPr>
        <w:t xml:space="preserve">נבחן בעת </w:t>
      </w:r>
      <w:r w:rsidR="00E078F2" w:rsidRPr="001467AA">
        <w:rPr>
          <w:rFonts w:asciiTheme="minorBidi" w:hAnsiTheme="minorBidi" w:cstheme="minorBidi"/>
          <w:rtl/>
        </w:rPr>
        <w:t xml:space="preserve">בחינה חוזרת). עוד יובהר, </w:t>
      </w:r>
      <w:r w:rsidRPr="001467AA">
        <w:rPr>
          <w:rFonts w:asciiTheme="minorBidi" w:hAnsiTheme="minorBidi" w:cstheme="minorBidi" w:hint="cs"/>
          <w:rtl/>
        </w:rPr>
        <w:t>ש</w:t>
      </w:r>
      <w:r w:rsidR="00E078F2" w:rsidRPr="001467AA">
        <w:rPr>
          <w:rFonts w:asciiTheme="minorBidi" w:hAnsiTheme="minorBidi" w:cstheme="minorBidi"/>
          <w:rtl/>
        </w:rPr>
        <w:t xml:space="preserve">הספק נדרש לוודא שכל הנרשמים לבחינה אכן שילמו לרת"א את אגרת הבחינה. רת"א תשלם את עלות הבחינה רק עבור נבחן ששילם את אגרת הבחינה </w:t>
      </w:r>
      <w:r w:rsidRPr="001467AA">
        <w:rPr>
          <w:rFonts w:asciiTheme="minorBidi" w:hAnsiTheme="minorBidi" w:cstheme="minorBidi" w:hint="cs"/>
          <w:rtl/>
        </w:rPr>
        <w:t>למדינה</w:t>
      </w:r>
      <w:r w:rsidR="00E078F2" w:rsidRPr="001467AA">
        <w:rPr>
          <w:rFonts w:asciiTheme="minorBidi" w:hAnsiTheme="minorBidi" w:cstheme="minorBidi"/>
          <w:rtl/>
        </w:rPr>
        <w:t>. במידה והספק יערוך בחינה לנבחן אשר לא שילם את אגרת הבחינה ל</w:t>
      </w:r>
      <w:r w:rsidRPr="001467AA">
        <w:rPr>
          <w:rFonts w:asciiTheme="minorBidi" w:hAnsiTheme="minorBidi" w:cstheme="minorBidi" w:hint="cs"/>
          <w:rtl/>
        </w:rPr>
        <w:t xml:space="preserve">מדינה </w:t>
      </w:r>
      <w:r w:rsidR="00E078F2" w:rsidRPr="001467AA">
        <w:rPr>
          <w:rFonts w:asciiTheme="minorBidi" w:hAnsiTheme="minorBidi" w:cstheme="minorBidi"/>
          <w:rtl/>
        </w:rPr>
        <w:t xml:space="preserve"> – רת"א לא תשלם לספק את עלות הבחינה.</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 בדיקת תשלום האגרה היא באחריות הספק ותתבצע על סמך קבלה חתומה.  </w:t>
      </w:r>
    </w:p>
    <w:p w:rsidR="00E078F2" w:rsidRPr="001467AA" w:rsidRDefault="00E078F2" w:rsidP="003041C6">
      <w:pPr>
        <w:numPr>
          <w:ilvl w:val="1"/>
          <w:numId w:val="13"/>
        </w:numPr>
        <w:tabs>
          <w:tab w:val="left" w:pos="-195"/>
        </w:tabs>
        <w:spacing w:before="120"/>
        <w:ind w:left="-195" w:right="-360"/>
        <w:jc w:val="both"/>
        <w:rPr>
          <w:rFonts w:asciiTheme="minorBidi" w:hAnsiTheme="minorBidi" w:cstheme="minorBidi"/>
          <w:b/>
          <w:noProof/>
          <w:rtl/>
        </w:rPr>
      </w:pPr>
      <w:r w:rsidRPr="001467AA">
        <w:rPr>
          <w:rFonts w:asciiTheme="minorBidi" w:hAnsiTheme="minorBidi" w:cstheme="minorBidi"/>
          <w:b/>
          <w:rtl/>
        </w:rPr>
        <w:lastRenderedPageBreak/>
        <w:t>התשלומים יוצמדו למדד המחירים לצרכן החל מתום החודש ה-18 לתקופת ההתקשרות. כאשר מדד הבסיס הינו המדד הידוע בתום 18 חודשים מהמועד האחרון להגשת ההצעות.</w:t>
      </w:r>
      <w:r w:rsidR="001D069A" w:rsidRPr="001467AA">
        <w:rPr>
          <w:rFonts w:asciiTheme="minorBidi" w:hAnsiTheme="minorBidi" w:cstheme="minorBidi" w:hint="cs"/>
          <w:b/>
          <w:rtl/>
        </w:rPr>
        <w:t xml:space="preserve"> </w:t>
      </w:r>
      <w:r w:rsidRPr="001467AA">
        <w:rPr>
          <w:rFonts w:asciiTheme="minorBidi" w:hAnsiTheme="minorBidi" w:cstheme="minorBidi"/>
          <w:b/>
          <w:rtl/>
        </w:rPr>
        <w:t>על אף האמור לעיל, אם במהלך 18 החודשים הראשונים של ההתקשרות, יחול שינוי במדד המחירים לצרכן ושיעורו יעלה לכדי 4% ממועד החתימה על הסכם זה, תעשה ההתאמה לשינויים כדלהלן: שיעור ההתאמה יתבסס על השוואה בין מדד, שהיה ידוע במועד שבו עבר שיעור העל</w:t>
      </w:r>
      <w:r w:rsidR="003041C6" w:rsidRPr="001467AA">
        <w:rPr>
          <w:rFonts w:asciiTheme="minorBidi" w:hAnsiTheme="minorBidi" w:cstheme="minorBidi" w:hint="cs"/>
          <w:b/>
          <w:rtl/>
        </w:rPr>
        <w:t>י</w:t>
      </w:r>
      <w:r w:rsidRPr="001467AA">
        <w:rPr>
          <w:rFonts w:asciiTheme="minorBidi" w:hAnsiTheme="minorBidi" w:cstheme="minorBidi"/>
          <w:b/>
          <w:rtl/>
        </w:rPr>
        <w:t xml:space="preserve">יה של המדד את ה-4%, לבין המדד הקובע במועדי הגשת החשבונות. </w:t>
      </w:r>
      <w:r w:rsidRPr="001467AA">
        <w:rPr>
          <w:rFonts w:asciiTheme="minorBidi" w:hAnsiTheme="minorBidi" w:cstheme="minorBidi"/>
          <w:b/>
          <w:noProof/>
          <w:rtl/>
        </w:rPr>
        <w:t xml:space="preserve">ההצמדה תהא על יתרת התמורה שטרם שולמה בלבד. </w:t>
      </w:r>
    </w:p>
    <w:p w:rsidR="00E078F2" w:rsidRDefault="00E078F2" w:rsidP="00C100DD">
      <w:pPr>
        <w:tabs>
          <w:tab w:val="left" w:pos="-735"/>
        </w:tabs>
        <w:spacing w:before="120"/>
        <w:ind w:left="-735" w:right="-360"/>
        <w:jc w:val="both"/>
        <w:rPr>
          <w:rFonts w:asciiTheme="minorBidi" w:hAnsiTheme="minorBidi" w:cstheme="minorBidi"/>
          <w:bCs/>
          <w:noProof/>
          <w:rtl/>
        </w:rPr>
      </w:pPr>
    </w:p>
    <w:p w:rsidR="001467AA" w:rsidRPr="001467AA" w:rsidRDefault="001467AA" w:rsidP="00C100DD">
      <w:pPr>
        <w:tabs>
          <w:tab w:val="left" w:pos="-735"/>
        </w:tabs>
        <w:spacing w:before="120"/>
        <w:ind w:left="-735" w:right="-360"/>
        <w:jc w:val="both"/>
        <w:rPr>
          <w:rFonts w:asciiTheme="minorBidi" w:hAnsiTheme="minorBidi" w:cstheme="minorBidi"/>
          <w:bCs/>
          <w:noProof/>
          <w:rtl/>
        </w:rPr>
      </w:pPr>
    </w:p>
    <w:p w:rsidR="00E078F2" w:rsidRPr="001467AA" w:rsidRDefault="00E078F2" w:rsidP="00C100DD">
      <w:pPr>
        <w:numPr>
          <w:ilvl w:val="0"/>
          <w:numId w:val="14"/>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פיצויים מוסכמים</w:t>
      </w:r>
    </w:p>
    <w:p w:rsidR="00E078F2" w:rsidRPr="001467AA" w:rsidRDefault="00E078F2" w:rsidP="008C2FFF">
      <w:pPr>
        <w:numPr>
          <w:ilvl w:val="1"/>
          <w:numId w:val="14"/>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תלונה שתגיע לרת"א ות</w:t>
      </w:r>
      <w:r w:rsidR="009C4AC9" w:rsidRPr="001467AA">
        <w:rPr>
          <w:rFonts w:asciiTheme="minorBidi" w:hAnsiTheme="minorBidi" w:cstheme="minorBidi" w:hint="cs"/>
          <w:rtl/>
        </w:rPr>
        <w:t>י</w:t>
      </w:r>
      <w:r w:rsidRPr="001467AA">
        <w:rPr>
          <w:rFonts w:asciiTheme="minorBidi" w:hAnsiTheme="minorBidi" w:cstheme="minorBidi"/>
          <w:rtl/>
        </w:rPr>
        <w:t>מצא מוצדקת, בדבר עיכוב או דחייה בקיום בחינה (הנובע</w:t>
      </w:r>
      <w:r w:rsidR="008D0ED9" w:rsidRPr="001467AA">
        <w:rPr>
          <w:rFonts w:asciiTheme="minorBidi" w:hAnsiTheme="minorBidi" w:cstheme="minorBidi" w:hint="cs"/>
          <w:rtl/>
        </w:rPr>
        <w:t>ת</w:t>
      </w:r>
      <w:r w:rsidRPr="001467AA">
        <w:rPr>
          <w:rFonts w:asciiTheme="minorBidi" w:hAnsiTheme="minorBidi" w:cstheme="minorBidi"/>
          <w:rtl/>
        </w:rPr>
        <w:t xml:space="preserve"> מהתנהלות הספק) תגרום להטלת קנס על הספק בגובה של  300 ₪, לכל נבחן שבחינתו נדחתה. הקנס יקוזז מהסכום המגיע לספק מן הרשות. </w:t>
      </w:r>
    </w:p>
    <w:p w:rsidR="00E078F2" w:rsidRPr="001467AA" w:rsidRDefault="00E078F2" w:rsidP="00C100DD">
      <w:pPr>
        <w:numPr>
          <w:ilvl w:val="1"/>
          <w:numId w:val="14"/>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חריגה מטוהר הבחינה עלולה לגרום לביטול ההתקשרות עם הספק, לחילוט הערבות, לדרישה לתשלום קנס בהיקף הכספי האמור בס' 12.1 לעיל ו/או לדרישה לשאת בכל נזק שעלול להתרחש כתוצאה מאי שמירה על טוהר הבחינה.</w:t>
      </w:r>
    </w:p>
    <w:p w:rsidR="00E078F2" w:rsidRPr="001467AA" w:rsidRDefault="00E078F2" w:rsidP="008D0ED9">
      <w:pPr>
        <w:numPr>
          <w:ilvl w:val="1"/>
          <w:numId w:val="14"/>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רת"א תקנוס את הספק בסכום של 300 ₪ לכל מקרה שבו אדם הגיע לערוך את הבחינה אצל הספק (לאחר ששילם את אגרת הבחינה כנדרש ולאחר שתיאם את השתתפותו), ובמידה והבחינה לא התקיימה במועד שנקבע, הקנס יחושב לכל אדם שהגיע להיבחן ובחינתו התבטלה. רת"א רשאית להטיל קנס </w:t>
      </w:r>
      <w:r w:rsidR="001933B7" w:rsidRPr="001467AA">
        <w:rPr>
          <w:rFonts w:asciiTheme="minorBidi" w:hAnsiTheme="minorBidi" w:cstheme="minorBidi" w:hint="cs"/>
          <w:rtl/>
        </w:rPr>
        <w:t xml:space="preserve">בגובה 300 שקלים </w:t>
      </w:r>
      <w:r w:rsidRPr="001467AA">
        <w:rPr>
          <w:rFonts w:asciiTheme="minorBidi" w:hAnsiTheme="minorBidi" w:cstheme="minorBidi"/>
          <w:rtl/>
        </w:rPr>
        <w:t xml:space="preserve">כאמור לעיל בגין כל איחור שבגינו יידרש הנבחן לשהות באתרי הספק למעלה מ- 4 שעות במצטבר (כולל זמן הבחינה) הנגרם כתוצאה מהתנהלות הספק. הקנס יוטל על ידי קיזוז מהתשלום המגיע מרת"א לספק, חילוט הערבות או בכל דרך אחרת כפי שיקבע על ידי רת"א. </w:t>
      </w:r>
    </w:p>
    <w:p w:rsidR="009C4AC9" w:rsidRPr="001467AA" w:rsidRDefault="009C4AC9" w:rsidP="008D0ED9">
      <w:pPr>
        <w:numPr>
          <w:ilvl w:val="1"/>
          <w:numId w:val="14"/>
        </w:numPr>
        <w:tabs>
          <w:tab w:val="left" w:pos="-195"/>
        </w:tabs>
        <w:spacing w:before="120"/>
        <w:ind w:left="-195" w:right="-360"/>
        <w:jc w:val="both"/>
        <w:rPr>
          <w:rFonts w:asciiTheme="minorBidi" w:hAnsiTheme="minorBidi" w:cstheme="minorBidi"/>
        </w:rPr>
      </w:pPr>
      <w:r w:rsidRPr="001467AA">
        <w:rPr>
          <w:rFonts w:asciiTheme="minorBidi" w:hAnsiTheme="minorBidi" w:cstheme="minorBidi" w:hint="cs"/>
          <w:rtl/>
        </w:rPr>
        <w:t>רת"א תהיה רשאית להטיל קנס בגובה פיצוי מוסכם ו/או לחלט את הערבות לזכיין מקום שישנה הפרה</w:t>
      </w:r>
      <w:r w:rsidR="003338EC" w:rsidRPr="001467AA">
        <w:rPr>
          <w:rFonts w:asciiTheme="minorBidi" w:hAnsiTheme="minorBidi" w:cstheme="minorBidi" w:hint="cs"/>
          <w:rtl/>
        </w:rPr>
        <w:t xml:space="preserve"> כלשהי של הוראה מהוראות הסכם זה, בין יסודית ובין שאינה יסודית, לשיקול דעתה של הרשות. </w:t>
      </w:r>
      <w:r w:rsidRPr="001467AA">
        <w:rPr>
          <w:rFonts w:asciiTheme="minorBidi" w:hAnsiTheme="minorBidi" w:cstheme="minorBidi" w:hint="cs"/>
          <w:rtl/>
        </w:rPr>
        <w:t xml:space="preserve"> </w:t>
      </w:r>
    </w:p>
    <w:p w:rsidR="00E078F2" w:rsidRPr="001467AA" w:rsidRDefault="00E078F2" w:rsidP="00C100DD">
      <w:pPr>
        <w:tabs>
          <w:tab w:val="left" w:pos="-735"/>
        </w:tabs>
        <w:spacing w:before="120"/>
        <w:ind w:left="-735" w:right="-360"/>
        <w:jc w:val="both"/>
        <w:rPr>
          <w:rFonts w:asciiTheme="minorBidi" w:hAnsiTheme="minorBidi" w:cstheme="minorBidi"/>
          <w:b/>
          <w:bCs/>
          <w:rtl/>
        </w:rPr>
      </w:pPr>
    </w:p>
    <w:p w:rsidR="00E078F2" w:rsidRPr="001467AA" w:rsidRDefault="00E078F2" w:rsidP="00C100DD">
      <w:pPr>
        <w:numPr>
          <w:ilvl w:val="0"/>
          <w:numId w:val="15"/>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אמות מידה לבדיקת ההצעות</w:t>
      </w:r>
    </w:p>
    <w:p w:rsidR="00E078F2" w:rsidRPr="001467AA" w:rsidRDefault="00E078F2" w:rsidP="00C100DD">
      <w:pPr>
        <w:numPr>
          <w:ilvl w:val="1"/>
          <w:numId w:val="1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כל הצעה שתוגש, במידה שתעמוד בתנאי הסף, תיבדק על פי קריטריונים של איכות (50%) וקריטריונים של מחיר (50%). בחינת איכות ההצעות תיעשה לפי הקריטריונים הבאים:</w:t>
      </w:r>
    </w:p>
    <w:tbl>
      <w:tblPr>
        <w:bidiVisual/>
        <w:tblW w:w="53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2"/>
        <w:gridCol w:w="6798"/>
        <w:gridCol w:w="901"/>
      </w:tblGrid>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b/>
                <w:bCs/>
                <w:rtl/>
              </w:rPr>
            </w:pPr>
            <w:r w:rsidRPr="001467AA">
              <w:rPr>
                <w:rFonts w:asciiTheme="minorBidi" w:hAnsiTheme="minorBidi" w:cstheme="minorBidi"/>
                <w:b/>
                <w:bCs/>
                <w:rtl/>
              </w:rPr>
              <w:t>מס"ד</w:t>
            </w:r>
          </w:p>
        </w:tc>
        <w:tc>
          <w:tcPr>
            <w:tcW w:w="3751" w:type="pct"/>
            <w:vAlign w:val="center"/>
          </w:tcPr>
          <w:p w:rsidR="00E078F2" w:rsidRPr="001467AA" w:rsidRDefault="00E078F2" w:rsidP="00C100DD">
            <w:pPr>
              <w:tabs>
                <w:tab w:val="left" w:pos="-37"/>
              </w:tabs>
              <w:spacing w:before="120"/>
              <w:jc w:val="both"/>
              <w:rPr>
                <w:rFonts w:asciiTheme="minorBidi" w:hAnsiTheme="minorBidi" w:cstheme="minorBidi"/>
                <w:b/>
                <w:bCs/>
                <w:rtl/>
              </w:rPr>
            </w:pPr>
            <w:r w:rsidRPr="001467AA">
              <w:rPr>
                <w:rFonts w:asciiTheme="minorBidi" w:hAnsiTheme="minorBidi" w:cstheme="minorBidi"/>
                <w:b/>
                <w:bCs/>
                <w:rtl/>
              </w:rPr>
              <w:t>קריטריון איכות</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b/>
                <w:bCs/>
                <w:rtl/>
              </w:rPr>
            </w:pPr>
            <w:r w:rsidRPr="001467AA">
              <w:rPr>
                <w:rFonts w:asciiTheme="minorBidi" w:hAnsiTheme="minorBidi" w:cstheme="minorBidi"/>
                <w:b/>
                <w:bCs/>
                <w:rtl/>
              </w:rPr>
              <w:t>ניקוד מירבי</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א</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 xml:space="preserve">המתודולוגיה ותוכנית העבודה של המציע לביצוע השירות הנדרש, ובכלל זה בדיקת עמידת המציע בדרישות ארגון </w:t>
            </w:r>
            <w:r w:rsidRPr="001467AA">
              <w:rPr>
                <w:rFonts w:asciiTheme="minorBidi" w:hAnsiTheme="minorBidi" w:cstheme="minorBidi"/>
              </w:rPr>
              <w:t>ICAO</w:t>
            </w:r>
            <w:r w:rsidRPr="001467AA">
              <w:rPr>
                <w:rFonts w:asciiTheme="minorBidi" w:hAnsiTheme="minorBidi" w:cstheme="minorBidi"/>
                <w:rtl/>
              </w:rPr>
              <w:t>, יכולת בניית מערכי בחינות, יכולת בדיקת הבחינות, מגוון הבחינות המוצע, יכולת טיפול בערעורים, בקרה על התהליך.</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20</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ב</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ניסיונו הקודם של המציע בעריכת מבחני בקיאות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בפרמטר זה יילקחו בחשבון:</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שנות והיקף ניסיון המציע בעריכת מבחני מיון בדגש על 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מקצועית ואנ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כשפה, ב- 5 השנים האחרונות.</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ניסיון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8</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ג</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ניסיונו הקודם של המציע בעריכת מבחנים ממוחשבים.</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יתרון יינתן לעריכת מבחנים ממוחשבים לבחינת רמה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lastRenderedPageBreak/>
              <w:t>ד</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איכות האתר</w:t>
            </w:r>
            <w:r w:rsidR="004F5C88" w:rsidRPr="001467AA">
              <w:rPr>
                <w:rFonts w:asciiTheme="minorBidi" w:hAnsiTheme="minorBidi" w:cstheme="minorBidi" w:hint="cs"/>
                <w:rtl/>
              </w:rPr>
              <w:t>/</w:t>
            </w:r>
            <w:r w:rsidRPr="001467AA">
              <w:rPr>
                <w:rFonts w:asciiTheme="minorBidi" w:hAnsiTheme="minorBidi" w:cstheme="minorBidi"/>
                <w:rtl/>
              </w:rPr>
              <w:t>ים המוצע</w:t>
            </w:r>
            <w:r w:rsidR="004F5C88" w:rsidRPr="001467AA">
              <w:rPr>
                <w:rFonts w:asciiTheme="minorBidi" w:hAnsiTheme="minorBidi" w:cstheme="minorBidi" w:hint="cs"/>
                <w:rtl/>
              </w:rPr>
              <w:t>/</w:t>
            </w:r>
            <w:r w:rsidRPr="001467AA">
              <w:rPr>
                <w:rFonts w:asciiTheme="minorBidi" w:hAnsiTheme="minorBidi" w:cstheme="minorBidi"/>
                <w:rtl/>
              </w:rPr>
              <w:t>ים לקיום הבחינה, (לצורך ניקוד אמת מידה זו יילקחו בחשבון תנאים פיזיים, מיקום ונגישות, אמצעים, מחשוב, תשתיות, התאמה לצרכים).</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ה</w:t>
            </w:r>
          </w:p>
        </w:tc>
        <w:tc>
          <w:tcPr>
            <w:tcW w:w="3751" w:type="pct"/>
          </w:tcPr>
          <w:p w:rsidR="00E078F2" w:rsidRPr="001467AA" w:rsidRDefault="00E078F2" w:rsidP="004F5C88">
            <w:pPr>
              <w:tabs>
                <w:tab w:val="left" w:pos="-37"/>
              </w:tabs>
              <w:spacing w:before="120"/>
              <w:jc w:val="both"/>
              <w:rPr>
                <w:rFonts w:asciiTheme="minorBidi" w:hAnsiTheme="minorBidi" w:cstheme="minorBidi"/>
                <w:rtl/>
              </w:rPr>
            </w:pPr>
            <w:r w:rsidRPr="001467AA">
              <w:rPr>
                <w:rFonts w:asciiTheme="minorBidi" w:hAnsiTheme="minorBidi" w:cstheme="minorBidi"/>
                <w:rtl/>
              </w:rPr>
              <w:t>ניסיון קודם של המומח</w:t>
            </w:r>
            <w:r w:rsidR="004F5C88" w:rsidRPr="001467AA">
              <w:rPr>
                <w:rFonts w:asciiTheme="minorBidi" w:hAnsiTheme="minorBidi" w:cstheme="minorBidi" w:hint="cs"/>
                <w:rtl/>
              </w:rPr>
              <w:t>ה/</w:t>
            </w:r>
            <w:r w:rsidRPr="001467AA">
              <w:rPr>
                <w:rFonts w:asciiTheme="minorBidi" w:hAnsiTheme="minorBidi" w:cstheme="minorBidi"/>
                <w:rtl/>
              </w:rPr>
              <w:t>ים המוצע</w:t>
            </w:r>
            <w:r w:rsidR="004F5C88" w:rsidRPr="001467AA">
              <w:rPr>
                <w:rFonts w:asciiTheme="minorBidi" w:hAnsiTheme="minorBidi" w:cstheme="minorBidi" w:hint="cs"/>
                <w:rtl/>
              </w:rPr>
              <w:t>/</w:t>
            </w:r>
            <w:r w:rsidRPr="001467AA">
              <w:rPr>
                <w:rFonts w:asciiTheme="minorBidi" w:hAnsiTheme="minorBidi" w:cstheme="minorBidi"/>
                <w:rtl/>
              </w:rPr>
              <w:t>ים ע"י המציע בעריכת מבחני בקיאות בשפה האנגלית, בפרמטר זה יילקחו בחשבון:</w:t>
            </w:r>
          </w:p>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מספר שנות ניסיון מעבר ל-5 שנים.</w:t>
            </w:r>
          </w:p>
          <w:p w:rsidR="00E078F2" w:rsidRPr="001467AA" w:rsidRDefault="00E078F2" w:rsidP="00C100DD">
            <w:pPr>
              <w:tabs>
                <w:tab w:val="left" w:pos="-37"/>
              </w:tabs>
              <w:spacing w:before="120"/>
              <w:jc w:val="both"/>
              <w:rPr>
                <w:rFonts w:asciiTheme="minorBidi" w:hAnsiTheme="minorBidi" w:cstheme="minorBidi"/>
              </w:rPr>
            </w:pPr>
            <w:r w:rsidRPr="001467AA">
              <w:rPr>
                <w:rFonts w:asciiTheme="minorBidi" w:hAnsiTheme="minorBidi" w:cstheme="minorBidi"/>
                <w:rtl/>
              </w:rPr>
              <w:t>הוכחה והצהרה כי למומחים שליטה בשפה האנ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ברמת שפת אם.</w:t>
            </w:r>
          </w:p>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ניסיון בעריכת בחינות באנ</w:t>
            </w:r>
            <w:smartTag w:uri="urn:schemas-microsoft-com:office:smarttags" w:element="PersonName">
              <w:r w:rsidRPr="001467AA">
                <w:rPr>
                  <w:rFonts w:asciiTheme="minorBidi" w:hAnsiTheme="minorBidi" w:cstheme="minorBidi"/>
                  <w:rtl/>
                </w:rPr>
                <w:t>גלית</w:t>
              </w:r>
            </w:smartTag>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5</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ו</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המלצות ממקבלי שירות בפרויקטים רלבנטיים (כולל ניסיון קודם בעבודה עם המשרד, ככל שקיים) – עד 3 ממליצים</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Pr>
            </w:pPr>
            <w:r w:rsidRPr="001467AA">
              <w:rPr>
                <w:rFonts w:asciiTheme="minorBidi" w:hAnsiTheme="minorBidi" w:cstheme="minorBidi"/>
                <w:rtl/>
              </w:rPr>
              <w:t>3</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ז</w:t>
            </w:r>
          </w:p>
        </w:tc>
        <w:tc>
          <w:tcPr>
            <w:tcW w:w="3751" w:type="pct"/>
          </w:tcPr>
          <w:p w:rsidR="00E078F2" w:rsidRPr="001467AA" w:rsidRDefault="00E078F2" w:rsidP="00C100DD">
            <w:pPr>
              <w:tabs>
                <w:tab w:val="left" w:pos="-37"/>
              </w:tabs>
              <w:spacing w:before="120"/>
              <w:jc w:val="both"/>
              <w:rPr>
                <w:rFonts w:asciiTheme="minorBidi" w:hAnsiTheme="minorBidi" w:cstheme="minorBidi"/>
                <w:rtl/>
              </w:rPr>
            </w:pPr>
            <w:r w:rsidRPr="001467AA">
              <w:rPr>
                <w:rFonts w:asciiTheme="minorBidi" w:hAnsiTheme="minorBidi" w:cstheme="minorBidi"/>
                <w:rtl/>
              </w:rPr>
              <w:t xml:space="preserve">ניסיון מפעילות של המציע ו/או מי מהמומחים המוצעים מטעמו, בדרישות ארגון ה- </w:t>
            </w:r>
            <w:r w:rsidRPr="001467AA">
              <w:rPr>
                <w:rFonts w:asciiTheme="minorBidi" w:hAnsiTheme="minorBidi" w:cstheme="minorBidi"/>
              </w:rPr>
              <w:t>ICAO</w:t>
            </w:r>
            <w:r w:rsidRPr="001467AA">
              <w:rPr>
                <w:rFonts w:asciiTheme="minorBidi" w:hAnsiTheme="minorBidi" w:cstheme="minorBidi"/>
                <w:rtl/>
              </w:rPr>
              <w:t xml:space="preserve"> בתחומי התעופה.</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rtl/>
              </w:rPr>
            </w:pPr>
            <w:r w:rsidRPr="001467AA">
              <w:rPr>
                <w:rFonts w:asciiTheme="minorBidi" w:hAnsiTheme="minorBidi" w:cstheme="minorBidi"/>
                <w:rtl/>
              </w:rPr>
              <w:t>4</w:t>
            </w:r>
          </w:p>
        </w:tc>
      </w:tr>
      <w:tr w:rsidR="00E078F2" w:rsidRPr="001467AA" w:rsidTr="00C100DD">
        <w:tc>
          <w:tcPr>
            <w:tcW w:w="752" w:type="pct"/>
            <w:vAlign w:val="center"/>
          </w:tcPr>
          <w:p w:rsidR="00E078F2" w:rsidRPr="001467AA" w:rsidRDefault="00E078F2" w:rsidP="00C100DD">
            <w:pPr>
              <w:tabs>
                <w:tab w:val="left" w:pos="0"/>
              </w:tabs>
              <w:spacing w:before="120"/>
              <w:jc w:val="both"/>
              <w:rPr>
                <w:rFonts w:asciiTheme="minorBidi" w:hAnsiTheme="minorBidi" w:cstheme="minorBidi"/>
                <w:rtl/>
              </w:rPr>
            </w:pPr>
            <w:r w:rsidRPr="001467AA">
              <w:rPr>
                <w:rFonts w:asciiTheme="minorBidi" w:hAnsiTheme="minorBidi" w:cstheme="minorBidi"/>
                <w:rtl/>
              </w:rPr>
              <w:t>ח</w:t>
            </w:r>
          </w:p>
        </w:tc>
        <w:tc>
          <w:tcPr>
            <w:tcW w:w="3751" w:type="pct"/>
          </w:tcPr>
          <w:p w:rsidR="00E078F2" w:rsidRPr="001467AA" w:rsidRDefault="00E078F2" w:rsidP="00C100DD">
            <w:pPr>
              <w:tabs>
                <w:tab w:val="left" w:pos="-37"/>
              </w:tabs>
              <w:spacing w:before="120"/>
              <w:jc w:val="both"/>
              <w:rPr>
                <w:rFonts w:asciiTheme="minorBidi" w:hAnsiTheme="minorBidi" w:cstheme="minorBidi"/>
                <w:b/>
                <w:bCs/>
                <w:rtl/>
              </w:rPr>
            </w:pPr>
            <w:r w:rsidRPr="001467AA">
              <w:rPr>
                <w:rFonts w:asciiTheme="minorBidi" w:hAnsiTheme="minorBidi" w:cstheme="minorBidi"/>
                <w:b/>
                <w:bCs/>
                <w:rtl/>
              </w:rPr>
              <w:t>סה"כ</w:t>
            </w:r>
          </w:p>
        </w:tc>
        <w:tc>
          <w:tcPr>
            <w:tcW w:w="497" w:type="pct"/>
            <w:vAlign w:val="center"/>
          </w:tcPr>
          <w:p w:rsidR="00E078F2" w:rsidRPr="001467AA" w:rsidRDefault="00E078F2" w:rsidP="00C100DD">
            <w:pPr>
              <w:tabs>
                <w:tab w:val="left" w:pos="0"/>
              </w:tabs>
              <w:spacing w:before="120"/>
              <w:ind w:right="-131"/>
              <w:jc w:val="both"/>
              <w:rPr>
                <w:rFonts w:asciiTheme="minorBidi" w:hAnsiTheme="minorBidi" w:cstheme="minorBidi"/>
                <w:b/>
                <w:bCs/>
              </w:rPr>
            </w:pPr>
            <w:r w:rsidRPr="001467AA">
              <w:rPr>
                <w:rFonts w:asciiTheme="minorBidi" w:hAnsiTheme="minorBidi" w:cstheme="minorBidi"/>
                <w:b/>
                <w:bCs/>
                <w:rtl/>
              </w:rPr>
              <w:fldChar w:fldCharType="begin"/>
            </w:r>
            <w:r w:rsidRPr="001467AA">
              <w:rPr>
                <w:rFonts w:asciiTheme="minorBidi" w:hAnsiTheme="minorBidi" w:cstheme="minorBidi"/>
                <w:b/>
                <w:bCs/>
                <w:rtl/>
              </w:rPr>
              <w:instrText xml:space="preserve"> =</w:instrText>
            </w:r>
            <w:r w:rsidRPr="001467AA">
              <w:rPr>
                <w:rFonts w:asciiTheme="minorBidi" w:hAnsiTheme="minorBidi" w:cstheme="minorBidi"/>
                <w:b/>
                <w:bCs/>
              </w:rPr>
              <w:instrText>SUM(ABOVE</w:instrText>
            </w:r>
            <w:r w:rsidRPr="001467AA">
              <w:rPr>
                <w:rFonts w:asciiTheme="minorBidi" w:hAnsiTheme="minorBidi" w:cstheme="minorBidi"/>
                <w:b/>
                <w:bCs/>
                <w:rtl/>
              </w:rPr>
              <w:instrText xml:space="preserve">) </w:instrText>
            </w:r>
            <w:r w:rsidRPr="001467AA">
              <w:rPr>
                <w:rFonts w:asciiTheme="minorBidi" w:hAnsiTheme="minorBidi" w:cstheme="minorBidi"/>
                <w:b/>
                <w:bCs/>
                <w:rtl/>
              </w:rPr>
              <w:fldChar w:fldCharType="separate"/>
            </w:r>
            <w:r w:rsidRPr="001467AA">
              <w:rPr>
                <w:rFonts w:asciiTheme="minorBidi" w:hAnsiTheme="minorBidi" w:cstheme="minorBidi"/>
                <w:b/>
                <w:bCs/>
                <w:noProof/>
                <w:rtl/>
              </w:rPr>
              <w:t>50</w:t>
            </w:r>
            <w:r w:rsidRPr="001467AA">
              <w:rPr>
                <w:rFonts w:asciiTheme="minorBidi" w:hAnsiTheme="minorBidi" w:cstheme="minorBidi"/>
                <w:b/>
                <w:bCs/>
                <w:rtl/>
              </w:rPr>
              <w:fldChar w:fldCharType="end"/>
            </w:r>
          </w:p>
        </w:tc>
      </w:tr>
    </w:tbl>
    <w:p w:rsidR="00E078F2" w:rsidRPr="001467AA" w:rsidRDefault="00E078F2" w:rsidP="00C100DD">
      <w:pPr>
        <w:tabs>
          <w:tab w:val="left" w:pos="-735"/>
        </w:tabs>
        <w:spacing w:before="120"/>
        <w:ind w:left="-735" w:right="-360"/>
        <w:jc w:val="both"/>
        <w:rPr>
          <w:rFonts w:asciiTheme="minorBidi" w:hAnsiTheme="minorBidi" w:cstheme="minorBidi"/>
          <w:b/>
          <w:bCs/>
          <w:rtl/>
        </w:rPr>
      </w:pPr>
    </w:p>
    <w:p w:rsidR="007C0EA6" w:rsidRPr="001467AA" w:rsidRDefault="007C0EA6" w:rsidP="00C100DD">
      <w:pPr>
        <w:tabs>
          <w:tab w:val="left" w:pos="-735"/>
        </w:tabs>
        <w:spacing w:before="120"/>
        <w:ind w:left="-735" w:right="-360"/>
        <w:jc w:val="both"/>
        <w:rPr>
          <w:rFonts w:asciiTheme="minorBidi" w:hAnsiTheme="minorBidi" w:cstheme="minorBidi"/>
          <w:b/>
          <w:bCs/>
          <w:rtl/>
        </w:rPr>
      </w:pPr>
    </w:p>
    <w:p w:rsidR="00FF5EEB" w:rsidRPr="001467AA" w:rsidRDefault="00E078F2" w:rsidP="00C100DD">
      <w:pPr>
        <w:numPr>
          <w:ilvl w:val="1"/>
          <w:numId w:val="15"/>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 xml:space="preserve">הצעת מחיר – 50 נקודות אשר יחולקו כלהלן: </w:t>
      </w:r>
    </w:p>
    <w:tbl>
      <w:tblPr>
        <w:tblStyle w:val="afa"/>
        <w:bidiVisual/>
        <w:tblW w:w="9233" w:type="dxa"/>
        <w:tblInd w:w="-195" w:type="dxa"/>
        <w:tblLook w:val="04A0" w:firstRow="1" w:lastRow="0" w:firstColumn="1" w:lastColumn="0" w:noHBand="0" w:noVBand="1"/>
      </w:tblPr>
      <w:tblGrid>
        <w:gridCol w:w="1153"/>
        <w:gridCol w:w="6804"/>
        <w:gridCol w:w="1276"/>
      </w:tblGrid>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מס"ד </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קריטריון כמות </w:t>
            </w:r>
          </w:p>
        </w:tc>
        <w:tc>
          <w:tcPr>
            <w:tcW w:w="1276" w:type="dxa"/>
          </w:tcPr>
          <w:p w:rsidR="00FF5EEB" w:rsidRPr="001467AA" w:rsidRDefault="00FF5EEB" w:rsidP="00F65EC7">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ניקוד מרבי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א</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eastAsia"/>
                <w:rtl/>
              </w:rPr>
              <w:t>הצעת</w:t>
            </w:r>
            <w:r w:rsidRPr="001467AA">
              <w:rPr>
                <w:rFonts w:asciiTheme="minorBidi" w:hAnsiTheme="minorBidi" w:cstheme="minorBidi"/>
                <w:rtl/>
              </w:rPr>
              <w:t xml:space="preserve"> </w:t>
            </w:r>
            <w:r w:rsidRPr="001467AA">
              <w:rPr>
                <w:rFonts w:asciiTheme="minorBidi" w:hAnsiTheme="minorBidi" w:cstheme="minorBidi" w:hint="eastAsia"/>
                <w:rtl/>
              </w:rPr>
              <w:t>מחיר</w:t>
            </w:r>
            <w:r w:rsidRPr="001467AA">
              <w:rPr>
                <w:rFonts w:asciiTheme="minorBidi" w:hAnsiTheme="minorBidi" w:cstheme="minorBidi"/>
                <w:rtl/>
              </w:rPr>
              <w:t xml:space="preserve"> </w:t>
            </w:r>
            <w:r w:rsidRPr="001467AA">
              <w:rPr>
                <w:rFonts w:asciiTheme="minorBidi" w:hAnsiTheme="minorBidi" w:cstheme="minorBidi" w:hint="eastAsia"/>
                <w:rtl/>
              </w:rPr>
              <w:t>עבור</w:t>
            </w:r>
            <w:r w:rsidRPr="001467AA">
              <w:rPr>
                <w:rFonts w:asciiTheme="minorBidi" w:hAnsiTheme="minorBidi" w:cstheme="minorBidi"/>
                <w:rtl/>
              </w:rPr>
              <w:t xml:space="preserve"> </w:t>
            </w:r>
            <w:r w:rsidRPr="001467AA">
              <w:rPr>
                <w:rFonts w:asciiTheme="minorBidi" w:hAnsiTheme="minorBidi" w:cstheme="minorBidi" w:hint="eastAsia"/>
                <w:rtl/>
              </w:rPr>
              <w:t>כתיבת</w:t>
            </w:r>
            <w:r w:rsidRPr="001467AA">
              <w:rPr>
                <w:rFonts w:asciiTheme="minorBidi" w:hAnsiTheme="minorBidi" w:cstheme="minorBidi"/>
                <w:rtl/>
              </w:rPr>
              <w:t xml:space="preserve"> </w:t>
            </w:r>
            <w:r w:rsidRPr="001467AA">
              <w:rPr>
                <w:rFonts w:asciiTheme="minorBidi" w:hAnsiTheme="minorBidi" w:cstheme="minorBidi" w:hint="eastAsia"/>
                <w:rtl/>
              </w:rPr>
              <w:t>שאלון</w:t>
            </w:r>
            <w:r w:rsidRPr="001467AA">
              <w:rPr>
                <w:rFonts w:asciiTheme="minorBidi" w:hAnsiTheme="minorBidi" w:cstheme="minorBidi" w:hint="cs"/>
                <w:rtl/>
              </w:rPr>
              <w:t xml:space="preserve"> </w:t>
            </w:r>
          </w:p>
        </w:tc>
        <w:tc>
          <w:tcPr>
            <w:tcW w:w="1276" w:type="dxa"/>
          </w:tcPr>
          <w:p w:rsidR="00FF5EEB" w:rsidRPr="001467AA" w:rsidRDefault="008305FD" w:rsidP="007C0EA6">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20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ב</w:t>
            </w:r>
          </w:p>
        </w:tc>
        <w:tc>
          <w:tcPr>
            <w:tcW w:w="6804" w:type="dxa"/>
          </w:tcPr>
          <w:p w:rsidR="00FF5EEB" w:rsidRPr="001467AA" w:rsidRDefault="00FF5EEB" w:rsidP="00F65EC7">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הצעת מחיר עבור </w:t>
            </w:r>
            <w:r w:rsidR="00F65EC7" w:rsidRPr="001467AA">
              <w:rPr>
                <w:rFonts w:asciiTheme="minorBidi" w:hAnsiTheme="minorBidi" w:cstheme="minorBidi" w:hint="cs"/>
                <w:rtl/>
              </w:rPr>
              <w:t xml:space="preserve">עידכון השאלון </w:t>
            </w:r>
          </w:p>
        </w:tc>
        <w:tc>
          <w:tcPr>
            <w:tcW w:w="1276" w:type="dxa"/>
          </w:tcPr>
          <w:p w:rsidR="00FF5EEB" w:rsidRPr="001467AA" w:rsidRDefault="00E70BEE" w:rsidP="007C0EA6">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5</w:t>
            </w:r>
          </w:p>
        </w:tc>
      </w:tr>
      <w:tr w:rsidR="00F65EC7" w:rsidRPr="001467AA" w:rsidTr="00F65EC7">
        <w:tc>
          <w:tcPr>
            <w:tcW w:w="1153" w:type="dxa"/>
          </w:tcPr>
          <w:p w:rsidR="00F65EC7" w:rsidRPr="001467AA" w:rsidRDefault="00F65EC7"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ג</w:t>
            </w:r>
          </w:p>
        </w:tc>
        <w:tc>
          <w:tcPr>
            <w:tcW w:w="6804" w:type="dxa"/>
          </w:tcPr>
          <w:p w:rsidR="00F65EC7" w:rsidRPr="001467AA" w:rsidRDefault="00F65EC7" w:rsidP="00F65EC7">
            <w:pPr>
              <w:tabs>
                <w:tab w:val="left" w:pos="-195"/>
              </w:tabs>
              <w:spacing w:before="120"/>
              <w:ind w:right="-360"/>
              <w:jc w:val="both"/>
              <w:rPr>
                <w:rFonts w:asciiTheme="minorBidi" w:hAnsiTheme="minorBidi" w:cstheme="minorBidi"/>
                <w:rtl/>
              </w:rPr>
            </w:pPr>
            <w:r w:rsidRPr="001467AA">
              <w:rPr>
                <w:rFonts w:asciiTheme="minorBidi" w:hAnsiTheme="minorBidi" w:cstheme="minorBidi" w:hint="eastAsia"/>
                <w:rtl/>
              </w:rPr>
              <w:t>הצעת</w:t>
            </w:r>
            <w:r w:rsidRPr="001467AA">
              <w:rPr>
                <w:rFonts w:asciiTheme="minorBidi" w:hAnsiTheme="minorBidi" w:cstheme="minorBidi"/>
                <w:rtl/>
              </w:rPr>
              <w:t xml:space="preserve"> </w:t>
            </w:r>
            <w:r w:rsidRPr="001467AA">
              <w:rPr>
                <w:rFonts w:asciiTheme="minorBidi" w:hAnsiTheme="minorBidi" w:cstheme="minorBidi" w:hint="eastAsia"/>
                <w:rtl/>
              </w:rPr>
              <w:t>מחיר</w:t>
            </w:r>
            <w:r w:rsidRPr="001467AA">
              <w:rPr>
                <w:rFonts w:asciiTheme="minorBidi" w:hAnsiTheme="minorBidi" w:cstheme="minorBidi"/>
                <w:rtl/>
              </w:rPr>
              <w:t xml:space="preserve"> </w:t>
            </w:r>
            <w:r w:rsidRPr="001467AA">
              <w:rPr>
                <w:rFonts w:asciiTheme="minorBidi" w:hAnsiTheme="minorBidi" w:cstheme="minorBidi" w:hint="eastAsia"/>
                <w:rtl/>
              </w:rPr>
              <w:t>עבור</w:t>
            </w:r>
            <w:r w:rsidRPr="001467AA">
              <w:rPr>
                <w:rFonts w:asciiTheme="minorBidi" w:hAnsiTheme="minorBidi" w:cstheme="minorBidi"/>
                <w:rtl/>
              </w:rPr>
              <w:t xml:space="preserve"> </w:t>
            </w:r>
            <w:r w:rsidRPr="001467AA">
              <w:rPr>
                <w:rFonts w:asciiTheme="minorBidi" w:hAnsiTheme="minorBidi" w:cstheme="minorBidi" w:hint="eastAsia"/>
                <w:rtl/>
              </w:rPr>
              <w:t>עריכת</w:t>
            </w:r>
            <w:r w:rsidRPr="001467AA">
              <w:rPr>
                <w:rFonts w:asciiTheme="minorBidi" w:hAnsiTheme="minorBidi" w:cstheme="minorBidi"/>
                <w:rtl/>
              </w:rPr>
              <w:t xml:space="preserve"> </w:t>
            </w:r>
            <w:r w:rsidRPr="001467AA">
              <w:rPr>
                <w:rFonts w:asciiTheme="minorBidi" w:hAnsiTheme="minorBidi" w:cstheme="minorBidi" w:hint="eastAsia"/>
                <w:rtl/>
              </w:rPr>
              <w:t>מבחן</w:t>
            </w:r>
            <w:r w:rsidRPr="001467AA">
              <w:rPr>
                <w:rFonts w:asciiTheme="minorBidi" w:hAnsiTheme="minorBidi" w:cstheme="minorBidi"/>
                <w:rtl/>
              </w:rPr>
              <w:t xml:space="preserve"> (עם </w:t>
            </w:r>
            <w:r w:rsidRPr="001467AA">
              <w:rPr>
                <w:rFonts w:asciiTheme="minorBidi" w:hAnsiTheme="minorBidi" w:cstheme="minorBidi" w:hint="eastAsia"/>
                <w:rtl/>
              </w:rPr>
              <w:t>שאלון</w:t>
            </w:r>
            <w:r w:rsidRPr="001467AA">
              <w:rPr>
                <w:rFonts w:asciiTheme="minorBidi" w:hAnsiTheme="minorBidi" w:cstheme="minorBidi"/>
                <w:rtl/>
              </w:rPr>
              <w:t xml:space="preserve"> </w:t>
            </w:r>
            <w:r w:rsidRPr="001467AA">
              <w:rPr>
                <w:rFonts w:asciiTheme="minorBidi" w:hAnsiTheme="minorBidi" w:cstheme="minorBidi" w:hint="eastAsia"/>
                <w:rtl/>
              </w:rPr>
              <w:t>קיים</w:t>
            </w:r>
            <w:r w:rsidRPr="001467AA">
              <w:rPr>
                <w:rFonts w:asciiTheme="minorBidi" w:hAnsiTheme="minorBidi" w:cstheme="minorBidi"/>
                <w:rtl/>
              </w:rPr>
              <w:t xml:space="preserve">) </w:t>
            </w:r>
            <w:r w:rsidRPr="001467AA">
              <w:rPr>
                <w:rFonts w:asciiTheme="minorBidi" w:hAnsiTheme="minorBidi" w:cstheme="minorBidi" w:hint="eastAsia"/>
                <w:rtl/>
              </w:rPr>
              <w:t>לנבחן</w:t>
            </w:r>
            <w:r w:rsidRPr="001467AA">
              <w:rPr>
                <w:rFonts w:asciiTheme="minorBidi" w:hAnsiTheme="minorBidi" w:cstheme="minorBidi"/>
                <w:rtl/>
              </w:rPr>
              <w:t xml:space="preserve"> </w:t>
            </w:r>
            <w:r w:rsidRPr="001467AA">
              <w:rPr>
                <w:rFonts w:asciiTheme="minorBidi" w:hAnsiTheme="minorBidi" w:cstheme="minorBidi" w:hint="eastAsia"/>
                <w:rtl/>
              </w:rPr>
              <w:t>בודד</w:t>
            </w:r>
            <w:r w:rsidRPr="001467AA">
              <w:rPr>
                <w:rFonts w:asciiTheme="minorBidi" w:hAnsiTheme="minorBidi" w:cstheme="minorBidi" w:hint="cs"/>
                <w:rtl/>
              </w:rPr>
              <w:t xml:space="preserve"> </w:t>
            </w:r>
          </w:p>
        </w:tc>
        <w:tc>
          <w:tcPr>
            <w:tcW w:w="1276" w:type="dxa"/>
          </w:tcPr>
          <w:p w:rsidR="00F65EC7" w:rsidRPr="001467AA" w:rsidRDefault="008305FD" w:rsidP="008305FD">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 20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ג</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הצעת מחיר עבור בדיקת ערעור על בחינה, לנבחן בודד </w:t>
            </w:r>
          </w:p>
        </w:tc>
        <w:tc>
          <w:tcPr>
            <w:tcW w:w="1276" w:type="dxa"/>
          </w:tcPr>
          <w:p w:rsidR="00FF5EEB" w:rsidRPr="001467AA" w:rsidRDefault="007C0EA6" w:rsidP="005110CA">
            <w:pPr>
              <w:tabs>
                <w:tab w:val="left" w:pos="-195"/>
              </w:tabs>
              <w:spacing w:before="120"/>
              <w:ind w:right="-360"/>
              <w:jc w:val="both"/>
              <w:rPr>
                <w:rFonts w:asciiTheme="minorBidi" w:hAnsiTheme="minorBidi" w:cstheme="minorBidi"/>
                <w:rtl/>
              </w:rPr>
            </w:pPr>
            <w:r w:rsidRPr="001467AA">
              <w:rPr>
                <w:rFonts w:asciiTheme="minorBidi" w:hAnsiTheme="minorBidi" w:cstheme="minorBidi" w:hint="cs"/>
                <w:rtl/>
              </w:rPr>
              <w:t xml:space="preserve">5 </w:t>
            </w:r>
          </w:p>
        </w:tc>
      </w:tr>
      <w:tr w:rsidR="00FF5EEB" w:rsidRPr="001467AA" w:rsidTr="00F65EC7">
        <w:tc>
          <w:tcPr>
            <w:tcW w:w="1153"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ד</w:t>
            </w:r>
          </w:p>
        </w:tc>
        <w:tc>
          <w:tcPr>
            <w:tcW w:w="6804"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סה"כ</w:t>
            </w:r>
          </w:p>
        </w:tc>
        <w:tc>
          <w:tcPr>
            <w:tcW w:w="1276" w:type="dxa"/>
          </w:tcPr>
          <w:p w:rsidR="00FF5EEB" w:rsidRPr="001467AA" w:rsidRDefault="00FF5EEB" w:rsidP="005110CA">
            <w:pPr>
              <w:tabs>
                <w:tab w:val="left" w:pos="-195"/>
              </w:tabs>
              <w:spacing w:before="120"/>
              <w:ind w:right="-360"/>
              <w:jc w:val="both"/>
              <w:rPr>
                <w:rFonts w:asciiTheme="minorBidi" w:hAnsiTheme="minorBidi" w:cstheme="minorBidi"/>
                <w:b/>
                <w:bCs/>
                <w:rtl/>
              </w:rPr>
            </w:pPr>
            <w:r w:rsidRPr="001467AA">
              <w:rPr>
                <w:rFonts w:asciiTheme="minorBidi" w:hAnsiTheme="minorBidi" w:cstheme="minorBidi" w:hint="cs"/>
                <w:b/>
                <w:bCs/>
                <w:rtl/>
              </w:rPr>
              <w:t xml:space="preserve">50 </w:t>
            </w:r>
          </w:p>
        </w:tc>
      </w:tr>
    </w:tbl>
    <w:p w:rsidR="00E078F2" w:rsidRPr="001467AA" w:rsidRDefault="00E078F2" w:rsidP="00F65EC7">
      <w:pPr>
        <w:tabs>
          <w:tab w:val="left" w:pos="-195"/>
        </w:tabs>
        <w:spacing w:before="120"/>
        <w:ind w:left="-195" w:right="-360"/>
        <w:jc w:val="both"/>
        <w:rPr>
          <w:rFonts w:asciiTheme="minorBidi" w:hAnsiTheme="minorBidi" w:cstheme="minorBidi"/>
          <w:b/>
          <w:bCs/>
          <w:rtl/>
        </w:rPr>
      </w:pPr>
    </w:p>
    <w:p w:rsidR="00E078F2" w:rsidRPr="001467AA" w:rsidRDefault="00E078F2" w:rsidP="00C100DD">
      <w:pPr>
        <w:numPr>
          <w:ilvl w:val="1"/>
          <w:numId w:val="15"/>
        </w:numPr>
        <w:tabs>
          <w:tab w:val="left" w:pos="-735"/>
          <w:tab w:val="left" w:pos="-195"/>
        </w:tabs>
        <w:spacing w:before="120"/>
        <w:ind w:left="-195" w:right="-360"/>
        <w:jc w:val="both"/>
        <w:rPr>
          <w:rFonts w:asciiTheme="minorBidi" w:hAnsiTheme="minorBidi" w:cstheme="minorBidi"/>
        </w:rPr>
      </w:pPr>
      <w:r w:rsidRPr="001467AA">
        <w:rPr>
          <w:rFonts w:asciiTheme="minorBidi" w:hAnsiTheme="minorBidi" w:cstheme="minorBidi"/>
          <w:rtl/>
        </w:rPr>
        <w:t xml:space="preserve">המחיר הנמוך ביותר מבין הצעות המחיר, ביחס לכל חלק, יקבל את מלוא הנקודות, </w:t>
      </w:r>
      <w:r w:rsidR="003041C6" w:rsidRPr="001467AA">
        <w:rPr>
          <w:rFonts w:asciiTheme="minorBidi" w:hAnsiTheme="minorBidi" w:cstheme="minorBidi" w:hint="cs"/>
          <w:rtl/>
        </w:rPr>
        <w:t>ו</w:t>
      </w:r>
      <w:r w:rsidRPr="001467AA">
        <w:rPr>
          <w:rFonts w:asciiTheme="minorBidi" w:hAnsiTheme="minorBidi" w:cstheme="minorBidi"/>
          <w:rtl/>
        </w:rPr>
        <w:t>כל ההצעות האחרות ינוקדו ביחס להצעה הנמוכה ביותר</w:t>
      </w:r>
      <w:r w:rsidR="003041C6" w:rsidRPr="001467AA">
        <w:rPr>
          <w:rFonts w:asciiTheme="minorBidi" w:hAnsiTheme="minorBidi" w:cstheme="minorBidi" w:hint="cs"/>
          <w:rtl/>
        </w:rPr>
        <w:t>, באופן יחסי</w:t>
      </w:r>
      <w:r w:rsidRPr="001467AA">
        <w:rPr>
          <w:rFonts w:asciiTheme="minorBidi" w:hAnsiTheme="minorBidi" w:cstheme="minorBidi"/>
          <w:rtl/>
        </w:rPr>
        <w:t xml:space="preserve">. </w:t>
      </w:r>
    </w:p>
    <w:p w:rsidR="00E078F2" w:rsidRPr="001467AA" w:rsidRDefault="00E078F2" w:rsidP="00C100DD">
      <w:pPr>
        <w:tabs>
          <w:tab w:val="left" w:pos="-735"/>
          <w:tab w:val="left" w:pos="-195"/>
        </w:tabs>
        <w:spacing w:before="120"/>
        <w:ind w:left="-720" w:right="-360"/>
        <w:jc w:val="both"/>
        <w:rPr>
          <w:rFonts w:asciiTheme="minorBidi" w:hAnsiTheme="minorBidi" w:cstheme="minorBidi"/>
        </w:rPr>
      </w:pPr>
    </w:p>
    <w:p w:rsidR="00E078F2" w:rsidRPr="001467AA" w:rsidRDefault="00E078F2" w:rsidP="00C100DD">
      <w:pPr>
        <w:numPr>
          <w:ilvl w:val="0"/>
          <w:numId w:val="16"/>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ערבות</w:t>
      </w:r>
    </w:p>
    <w:p w:rsidR="00E078F2" w:rsidRPr="001467AA" w:rsidRDefault="00E078F2" w:rsidP="00C100DD">
      <w:pPr>
        <w:numPr>
          <w:ilvl w:val="1"/>
          <w:numId w:val="16"/>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b/>
          <w:bCs/>
          <w:u w:val="single"/>
          <w:rtl/>
        </w:rPr>
        <w:t>ערבות לקיום תנאי ההצעה והמכרז</w:t>
      </w:r>
      <w:r w:rsidRPr="001467AA">
        <w:rPr>
          <w:rFonts w:asciiTheme="minorBidi" w:hAnsiTheme="minorBidi" w:cstheme="minorBidi"/>
          <w:rtl/>
        </w:rPr>
        <w:t xml:space="preserve"> – </w:t>
      </w:r>
    </w:p>
    <w:p w:rsidR="00E078F2" w:rsidRPr="001467AA" w:rsidRDefault="00E078F2" w:rsidP="001467AA">
      <w:pPr>
        <w:numPr>
          <w:ilvl w:val="2"/>
          <w:numId w:val="16"/>
        </w:numPr>
        <w:tabs>
          <w:tab w:val="left" w:pos="525"/>
        </w:tabs>
        <w:spacing w:before="120"/>
        <w:ind w:left="525" w:right="-360"/>
        <w:jc w:val="both"/>
        <w:rPr>
          <w:rFonts w:asciiTheme="minorBidi" w:hAnsiTheme="minorBidi" w:cstheme="minorBidi"/>
          <w:u w:val="single"/>
        </w:rPr>
      </w:pPr>
      <w:r w:rsidRPr="001467AA">
        <w:rPr>
          <w:rFonts w:asciiTheme="minorBidi" w:hAnsiTheme="minorBidi" w:cstheme="minorBidi"/>
          <w:rtl/>
        </w:rPr>
        <w:t xml:space="preserve">המציע יצרף להצעתו ערבות מבנק או מחברת ביטוח המאושרת ע"י החשב הכללי, אוטונומית בלתי מותנית, ובלתי צמודה, לפקודת מדינת ישראל – משרד התחבורה, בסך </w:t>
      </w:r>
      <w:r w:rsidR="001467AA">
        <w:rPr>
          <w:rFonts w:asciiTheme="minorBidi" w:hAnsiTheme="minorBidi" w:cstheme="minorBidi" w:hint="cs"/>
          <w:b/>
          <w:bCs/>
          <w:u w:val="single"/>
          <w:rtl/>
        </w:rPr>
        <w:t>15,000 ₪ (חמישה עשר אלף שקלים)</w:t>
      </w:r>
      <w:r w:rsidRPr="001467AA">
        <w:rPr>
          <w:rFonts w:asciiTheme="minorBidi" w:hAnsiTheme="minorBidi" w:cstheme="minorBidi"/>
          <w:rtl/>
        </w:rPr>
        <w:t xml:space="preserve"> הערבות תישאר בתוקפה</w:t>
      </w:r>
      <w:r w:rsidR="001D069A" w:rsidRPr="001467AA">
        <w:rPr>
          <w:rFonts w:asciiTheme="minorBidi" w:hAnsiTheme="minorBidi" w:cstheme="minorBidi" w:hint="cs"/>
          <w:rtl/>
        </w:rPr>
        <w:t xml:space="preserve"> </w:t>
      </w:r>
      <w:r w:rsidRPr="001467AA">
        <w:rPr>
          <w:rFonts w:asciiTheme="minorBidi" w:hAnsiTheme="minorBidi" w:cstheme="minorBidi"/>
          <w:rtl/>
        </w:rPr>
        <w:t>90 ימים לפחות לאחר המועד האחרון שנקבע להגשת מסמכי המכרז</w:t>
      </w:r>
      <w:r w:rsidR="001D069A" w:rsidRPr="001467AA">
        <w:rPr>
          <w:rFonts w:asciiTheme="minorBidi" w:hAnsiTheme="minorBidi" w:cstheme="minorBidi" w:hint="cs"/>
          <w:rtl/>
        </w:rPr>
        <w:t>.</w:t>
      </w:r>
      <w:r w:rsidRPr="001467AA">
        <w:rPr>
          <w:rFonts w:asciiTheme="minorBidi" w:hAnsiTheme="minorBidi" w:cstheme="minorBidi"/>
          <w:rtl/>
        </w:rPr>
        <w:t xml:space="preserve"> </w:t>
      </w:r>
      <w:r w:rsidR="001D069A" w:rsidRPr="001467AA">
        <w:rPr>
          <w:rFonts w:asciiTheme="minorBidi" w:hAnsiTheme="minorBidi" w:cstheme="minorBidi" w:hint="cs"/>
          <w:rtl/>
        </w:rPr>
        <w:t>ה</w:t>
      </w:r>
      <w:r w:rsidRPr="001467AA">
        <w:rPr>
          <w:rFonts w:asciiTheme="minorBidi" w:hAnsiTheme="minorBidi" w:cstheme="minorBidi"/>
          <w:rtl/>
        </w:rPr>
        <w:t xml:space="preserve">ערבות תוגש </w:t>
      </w:r>
      <w:r w:rsidRPr="001467AA">
        <w:rPr>
          <w:rFonts w:asciiTheme="minorBidi" w:hAnsiTheme="minorBidi" w:cstheme="minorBidi"/>
          <w:b/>
          <w:bCs/>
          <w:u w:val="single"/>
          <w:rtl/>
        </w:rPr>
        <w:t xml:space="preserve">בנוסח </w:t>
      </w:r>
      <w:r w:rsidR="001467AA" w:rsidRPr="001467AA">
        <w:rPr>
          <w:rFonts w:asciiTheme="minorBidi" w:hAnsiTheme="minorBidi" w:cstheme="minorBidi" w:hint="cs"/>
          <w:b/>
          <w:bCs/>
          <w:u w:val="single"/>
          <w:rtl/>
        </w:rPr>
        <w:t>שב</w:t>
      </w:r>
      <w:r w:rsidRPr="001467AA">
        <w:rPr>
          <w:rFonts w:asciiTheme="minorBidi" w:hAnsiTheme="minorBidi" w:cstheme="minorBidi"/>
          <w:b/>
          <w:bCs/>
          <w:u w:val="single"/>
          <w:rtl/>
        </w:rPr>
        <w:t>נספח ה'</w:t>
      </w:r>
      <w:r w:rsidRPr="001467AA">
        <w:rPr>
          <w:rFonts w:asciiTheme="minorBidi" w:hAnsiTheme="minorBidi" w:cstheme="minorBidi"/>
          <w:rtl/>
        </w:rPr>
        <w:t>.</w:t>
      </w:r>
      <w:r w:rsidRPr="001467AA">
        <w:rPr>
          <w:rFonts w:asciiTheme="minorBidi" w:hAnsiTheme="minorBidi" w:cstheme="minorBidi"/>
          <w:u w:val="single"/>
          <w:rtl/>
        </w:rPr>
        <w:t xml:space="preserve"> </w:t>
      </w:r>
      <w:r w:rsidRPr="001467AA">
        <w:rPr>
          <w:rFonts w:asciiTheme="minorBidi" w:hAnsiTheme="minorBidi" w:cstheme="minorBidi"/>
          <w:b/>
          <w:bCs/>
          <w:u w:val="single"/>
          <w:rtl/>
        </w:rPr>
        <w:t>צירוף ערבות בנוסח השונה מהנוסח המופיע בנספח ה' המצ"ב יגרום לפסילת ההצעה על הסף.</w:t>
      </w:r>
      <w:r w:rsidRPr="001467AA">
        <w:rPr>
          <w:rFonts w:asciiTheme="minorBidi" w:hAnsiTheme="minorBidi" w:cstheme="minorBidi"/>
          <w:u w:val="single"/>
          <w:rtl/>
        </w:rPr>
        <w:t xml:space="preserve"> </w:t>
      </w:r>
    </w:p>
    <w:p w:rsidR="00E078F2" w:rsidRPr="001467AA" w:rsidRDefault="00E078F2" w:rsidP="006A29C0">
      <w:pPr>
        <w:numPr>
          <w:ilvl w:val="2"/>
          <w:numId w:val="16"/>
        </w:numPr>
        <w:tabs>
          <w:tab w:val="left" w:pos="525"/>
        </w:tabs>
        <w:spacing w:before="120"/>
        <w:ind w:left="525" w:right="-360"/>
        <w:jc w:val="both"/>
        <w:rPr>
          <w:rFonts w:asciiTheme="minorBidi" w:hAnsiTheme="minorBidi" w:cstheme="minorBidi"/>
          <w:b/>
          <w:bCs/>
          <w:u w:val="single"/>
        </w:rPr>
      </w:pPr>
      <w:r w:rsidRPr="001467AA">
        <w:rPr>
          <w:rFonts w:asciiTheme="minorBidi" w:hAnsiTheme="minorBidi" w:cstheme="minorBidi"/>
          <w:b/>
          <w:bCs/>
          <w:u w:val="single"/>
          <w:rtl/>
        </w:rPr>
        <w:t>בכתב הערבות יצוין במפורש כי הערבות הינה "בקשר עם מכרז מס'</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 של רשות התעופה האזרחית לבחירת ספקים לעריכת מבחני בקיאות בשפה האנ</w:t>
      </w:r>
      <w:smartTag w:uri="urn:schemas-microsoft-com:office:smarttags" w:element="PersonName">
        <w:r w:rsidRPr="001467AA">
          <w:rPr>
            <w:rFonts w:asciiTheme="minorBidi" w:hAnsiTheme="minorBidi" w:cstheme="minorBidi"/>
            <w:b/>
            <w:bCs/>
            <w:u w:val="single"/>
            <w:rtl/>
          </w:rPr>
          <w:t>גלית</w:t>
        </w:r>
      </w:smartTag>
      <w:r w:rsidRPr="001467AA">
        <w:rPr>
          <w:rFonts w:asciiTheme="minorBidi" w:hAnsiTheme="minorBidi" w:cstheme="minorBidi"/>
          <w:b/>
          <w:bCs/>
          <w:u w:val="single"/>
          <w:rtl/>
        </w:rPr>
        <w:t xml:space="preserve">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משרד התחבורה יהיה רשאי לחלט ערבות זו, במקרה בו הזוכה חזר בו מהצעתו, כולה או חלקה או שהוא אינו עומד בהתחייבויותיו לפי מסמכי המכרז. הערבות תהיה בתוקף </w:t>
      </w:r>
      <w:r w:rsidRPr="001467AA">
        <w:rPr>
          <w:rFonts w:asciiTheme="minorBidi" w:hAnsiTheme="minorBidi" w:cstheme="minorBidi"/>
          <w:rtl/>
        </w:rPr>
        <w:lastRenderedPageBreak/>
        <w:t>למשך 90 יום מהמועד האחרון להגשת הצעות. ערבות זו תוחזר למציעים (למעט לזוכה במכרז) לאחר סיום הליכי המכרז. ערבות זו תוחזר לזוכה במכרז במועד ההתקשרות בחוזה עימו ולאחר שהפקיד את הערבות המפורטת בסעיף 14.2 להלן.</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כל התנאים הקבועים לגבי הערבות (למשל: תוקפה, הסכום, היותה בלתי מותנית וכיוצ"ב) הם תנאים מהותיים וסטייה מהם תביא לפסילה אוטומטית של ההצעה.</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tl/>
        </w:rPr>
      </w:pPr>
      <w:r w:rsidRPr="001467AA">
        <w:rPr>
          <w:rFonts w:asciiTheme="minorBidi" w:hAnsiTheme="minorBidi" w:cstheme="minorBidi"/>
          <w:rtl/>
        </w:rPr>
        <w:t>בכל מקרה של חזרת המציע מהצעתו ו/או כל סטייה מהוראות המכרז ו/או התנהגות של המציע שלא בדרך מקובלת או שלא בתום לב ו/או סירוב של המציע לחתום על ההסכם ו/או סירוב של המציע למלא אחר הדרישות המתחייבות ממנו בגין הזכייה, יהיה המשרד רשאי לחלט את ערבות המכרז.</w:t>
      </w:r>
    </w:p>
    <w:p w:rsidR="00E078F2" w:rsidRPr="001467AA" w:rsidRDefault="00E078F2" w:rsidP="00C100DD">
      <w:pPr>
        <w:numPr>
          <w:ilvl w:val="1"/>
          <w:numId w:val="16"/>
        </w:numPr>
        <w:tabs>
          <w:tab w:val="left" w:pos="-195"/>
        </w:tabs>
        <w:spacing w:before="120"/>
        <w:ind w:left="-195" w:right="-360"/>
        <w:jc w:val="both"/>
        <w:rPr>
          <w:rFonts w:asciiTheme="minorBidi" w:hAnsiTheme="minorBidi" w:cstheme="minorBidi"/>
          <w:b/>
          <w:bCs/>
          <w:rtl/>
        </w:rPr>
      </w:pPr>
      <w:r w:rsidRPr="001467AA">
        <w:rPr>
          <w:rFonts w:asciiTheme="minorBidi" w:hAnsiTheme="minorBidi" w:cstheme="minorBidi"/>
          <w:b/>
          <w:bCs/>
          <w:u w:val="single"/>
          <w:rtl/>
        </w:rPr>
        <w:t>ערבות לקיום תנאי החוזה</w:t>
      </w:r>
      <w:r w:rsidRPr="001467AA">
        <w:rPr>
          <w:rFonts w:asciiTheme="minorBidi" w:hAnsiTheme="minorBidi" w:cstheme="minorBidi"/>
          <w:b/>
          <w:bCs/>
          <w:rtl/>
        </w:rPr>
        <w:t xml:space="preserve"> – </w:t>
      </w:r>
    </w:p>
    <w:p w:rsidR="00E078F2" w:rsidRPr="001467AA" w:rsidRDefault="00E078F2" w:rsidP="001467AA">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 xml:space="preserve">להבטחת ביצוע התחייבויותיו, יפקיד הזוכה במכרז, במועד ביצוע ההתקשרות עמו, ערבות אוטונומית ובלתי מותנית מבנק, או מחברת ביטוח המאושרת ע"י החשב הכללי במשרד האוצר, צמודה למדד המחירים לצרכן, </w:t>
      </w:r>
      <w:r w:rsidRPr="001467AA">
        <w:rPr>
          <w:rFonts w:asciiTheme="minorBidi" w:hAnsiTheme="minorBidi" w:cstheme="minorBidi"/>
          <w:b/>
          <w:bCs/>
          <w:u w:val="single"/>
          <w:rtl/>
        </w:rPr>
        <w:t xml:space="preserve">בסך </w:t>
      </w:r>
      <w:r w:rsidR="00FF5EEB" w:rsidRPr="001467AA">
        <w:rPr>
          <w:rFonts w:asciiTheme="minorBidi" w:hAnsiTheme="minorBidi" w:cstheme="minorBidi" w:hint="cs"/>
          <w:b/>
          <w:bCs/>
          <w:u w:val="single"/>
          <w:rtl/>
        </w:rPr>
        <w:t xml:space="preserve">  </w:t>
      </w:r>
      <w:r w:rsidR="003618E8" w:rsidRPr="001467AA">
        <w:rPr>
          <w:rFonts w:asciiTheme="minorBidi" w:hAnsiTheme="minorBidi" w:cstheme="minorBidi" w:hint="cs"/>
          <w:b/>
          <w:bCs/>
          <w:u w:val="single"/>
          <w:rtl/>
        </w:rPr>
        <w:t>30</w:t>
      </w:r>
      <w:r w:rsidRPr="001467AA">
        <w:rPr>
          <w:rFonts w:asciiTheme="minorBidi" w:hAnsiTheme="minorBidi" w:cstheme="minorBidi"/>
          <w:b/>
          <w:bCs/>
          <w:u w:val="single"/>
          <w:rtl/>
        </w:rPr>
        <w:t>,000 ₪</w:t>
      </w:r>
      <w:r w:rsidR="001467AA">
        <w:rPr>
          <w:rFonts w:asciiTheme="minorBidi" w:hAnsiTheme="minorBidi" w:cstheme="minorBidi" w:hint="cs"/>
          <w:b/>
          <w:bCs/>
          <w:u w:val="single"/>
          <w:rtl/>
        </w:rPr>
        <w:t xml:space="preserve"> (שלושים אלף שקלים)</w:t>
      </w:r>
      <w:r w:rsidRPr="001467AA">
        <w:rPr>
          <w:rFonts w:asciiTheme="minorBidi" w:hAnsiTheme="minorBidi" w:cstheme="minorBidi"/>
          <w:b/>
          <w:bCs/>
          <w:u w:val="single"/>
          <w:rtl/>
        </w:rPr>
        <w:t xml:space="preserve">. </w:t>
      </w:r>
      <w:r w:rsidRPr="001467AA">
        <w:rPr>
          <w:rFonts w:asciiTheme="minorBidi" w:hAnsiTheme="minorBidi" w:cstheme="minorBidi"/>
          <w:rtl/>
        </w:rPr>
        <w:t xml:space="preserve"> ערבות זו תעמוד בתוקף למשך כל תקופת ההתקשרות ועד 90 יום לאחר תום תקופת ההתקשרות, לשם הבטחת ביצוען המלא של כל התחייבויותיו של הזוכה לביצוע העבודה על פי מכרז זה.</w:t>
      </w:r>
    </w:p>
    <w:p w:rsidR="00E078F2" w:rsidRPr="001467AA" w:rsidRDefault="00E078F2" w:rsidP="00C100DD">
      <w:pPr>
        <w:numPr>
          <w:ilvl w:val="2"/>
          <w:numId w:val="16"/>
        </w:numPr>
        <w:tabs>
          <w:tab w:val="left" w:pos="525"/>
        </w:tabs>
        <w:spacing w:before="120"/>
        <w:ind w:left="525" w:right="-360"/>
        <w:jc w:val="both"/>
        <w:rPr>
          <w:rFonts w:asciiTheme="minorBidi" w:hAnsiTheme="minorBidi" w:cstheme="minorBidi"/>
        </w:rPr>
      </w:pPr>
      <w:r w:rsidRPr="001467AA">
        <w:rPr>
          <w:rFonts w:asciiTheme="minorBidi" w:hAnsiTheme="minorBidi" w:cstheme="minorBidi"/>
          <w:rtl/>
        </w:rPr>
        <w:t>המשרד יהיה רשאי לחלט ערבות זו במקרה בו הזוכה לא עמד בהתחייבויותיו ו/או אם נגרם למשרד נזק כתוצאה ממעשה או מחדל של הזוכה או מי מטעמו.</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17"/>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זכויות קניין וזכויות יוצרים</w:t>
      </w:r>
    </w:p>
    <w:p w:rsidR="00E078F2" w:rsidRPr="001467AA" w:rsidRDefault="00E078F2" w:rsidP="00C100DD">
      <w:pPr>
        <w:tabs>
          <w:tab w:val="left" w:pos="-59"/>
          <w:tab w:val="left" w:pos="1643"/>
          <w:tab w:val="left" w:pos="2222"/>
        </w:tabs>
        <w:ind w:left="-239" w:hanging="540"/>
        <w:jc w:val="both"/>
        <w:rPr>
          <w:rFonts w:asciiTheme="minorBidi" w:hAnsiTheme="minorBidi" w:cstheme="minorBidi"/>
          <w:rtl/>
        </w:rPr>
      </w:pPr>
      <w:r w:rsidRPr="001467AA">
        <w:rPr>
          <w:rFonts w:asciiTheme="minorBidi" w:hAnsiTheme="minorBidi" w:cstheme="minorBidi"/>
          <w:rtl/>
        </w:rPr>
        <w:t>15.1</w:t>
      </w:r>
      <w:r w:rsidRPr="001467AA">
        <w:rPr>
          <w:rFonts w:asciiTheme="minorBidi" w:hAnsiTheme="minorBidi" w:cstheme="minorBidi"/>
          <w:rtl/>
        </w:rPr>
        <w:tab/>
        <w:t xml:space="preserve">כל זכויות היוצרים ו/או זכויות שיירכשו ע"י הספק לצורך עריכת ו/או אספקת המבחנים כנדרש, לרבות  כתיבת המבחנים, עיצובם, עריכת השאלות והמידע הממוחשב ו/או הכתוב אשר יותאמו או ייכתבו ע"י הספק יהיו רכושו של הספק; ואולם, הספק יתן לממשלת ישראל- רשות התעופה האזרחית  </w:t>
      </w:r>
      <w:r w:rsidRPr="001467AA">
        <w:rPr>
          <w:rFonts w:asciiTheme="minorBidi" w:hAnsiTheme="minorBidi" w:cstheme="minorBidi"/>
          <w:b/>
          <w:bCs/>
          <w:u w:val="single"/>
          <w:rtl/>
        </w:rPr>
        <w:t>זכות שימוש בלתי חוזרת</w:t>
      </w:r>
      <w:r w:rsidRPr="001467AA">
        <w:rPr>
          <w:rFonts w:asciiTheme="minorBidi" w:hAnsiTheme="minorBidi" w:cstheme="minorBidi"/>
          <w:rtl/>
        </w:rPr>
        <w:t xml:space="preserve"> בכל התוצרים שהוכנו ושיוכנו על-ידו במסגרת מכרז זה, </w:t>
      </w:r>
      <w:r w:rsidRPr="001467AA">
        <w:rPr>
          <w:rFonts w:asciiTheme="minorBidi" w:hAnsiTheme="minorBidi" w:cstheme="minorBidi"/>
          <w:b/>
          <w:bCs/>
          <w:u w:val="single"/>
          <w:rtl/>
        </w:rPr>
        <w:t>בחינם וללא הגבלת זמן.</w:t>
      </w:r>
      <w:r w:rsidRPr="001467AA">
        <w:rPr>
          <w:rFonts w:asciiTheme="minorBidi" w:hAnsiTheme="minorBidi" w:cstheme="minorBidi"/>
          <w:rtl/>
        </w:rPr>
        <w:t xml:space="preserve"> כמו כן, יספק הספק לרת"א העתק מהמבחנים בכתב, והחומרים לצורך הבחינה בע"פ וכל חומר אחר הקשור בתפוקות והתוצרים שנדרש הספק לספק במסגרת המכרז, שבהם עשה הספק שימוש לצורך ביצוע הבחינות בכתב ובע"פ. </w:t>
      </w:r>
    </w:p>
    <w:p w:rsidR="00E078F2" w:rsidRPr="001467AA"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יהיה רשאי להשתמש בכל חומר שהוכן על ידו לצורכי המכרז, לצרכיו הפנימיים ו/או לצורכי עבודות אחרות.</w:t>
      </w:r>
    </w:p>
    <w:p w:rsidR="00E078F2" w:rsidRPr="001467AA" w:rsidRDefault="00E078F2" w:rsidP="00C100DD">
      <w:pPr>
        <w:numPr>
          <w:ilvl w:val="1"/>
          <w:numId w:val="34"/>
        </w:numPr>
        <w:tabs>
          <w:tab w:val="clear" w:pos="210"/>
          <w:tab w:val="left" w:pos="-195"/>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יעביר את החומרים שהכין במסגרת חובותיו עפ"י מכרז זה ו/או חלק מהם לאחר, לא יתיר רשות הדפסה ו/או הוצאה לאור ולא יפרסם אותם בכל צורה שהיא.</w:t>
      </w:r>
    </w:p>
    <w:p w:rsidR="00E078F2" w:rsidRPr="001467AA"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הספק לא יעשה כל שימוש שהוא במידע הממוחשב ו/או הכתוב ו/או אחר שהגיע לידיעתו במסגרת העבודה נשוא מכרז זה לצרכיו הוא אלא לפי דרישות רת"א בלבד.</w:t>
      </w:r>
    </w:p>
    <w:p w:rsidR="00E078F2" w:rsidRPr="001467AA" w:rsidRDefault="00E078F2" w:rsidP="00C100DD">
      <w:pPr>
        <w:numPr>
          <w:ilvl w:val="1"/>
          <w:numId w:val="34"/>
        </w:numPr>
        <w:tabs>
          <w:tab w:val="left" w:pos="-59"/>
        </w:tabs>
        <w:spacing w:before="120"/>
        <w:ind w:left="-239" w:right="-360" w:hanging="540"/>
        <w:jc w:val="both"/>
        <w:rPr>
          <w:rFonts w:asciiTheme="minorBidi" w:hAnsiTheme="minorBidi" w:cstheme="minorBidi"/>
          <w:rtl/>
        </w:rPr>
      </w:pPr>
      <w:r w:rsidRPr="001467AA">
        <w:rPr>
          <w:rFonts w:asciiTheme="minorBidi" w:hAnsiTheme="minorBidi" w:cstheme="minorBidi"/>
          <w:rtl/>
        </w:rPr>
        <w:t xml:space="preserve">הספק מצהיר ומתחייב כי לא הפר ו/או יפר כל זכות יוצרים ו/או פטנט ו/או סוד מסחרי כלשהו במהלך ביצוע חובותיו עפ"י מכרז זה. </w:t>
      </w:r>
    </w:p>
    <w:p w:rsidR="00E078F2" w:rsidRPr="001467AA" w:rsidRDefault="00E078F2" w:rsidP="00C100DD">
      <w:pPr>
        <w:tabs>
          <w:tab w:val="left" w:pos="-735"/>
          <w:tab w:val="left" w:pos="-59"/>
        </w:tabs>
        <w:spacing w:before="120"/>
        <w:ind w:left="-239" w:right="-360" w:hanging="540"/>
        <w:jc w:val="both"/>
        <w:rPr>
          <w:rFonts w:asciiTheme="minorBidi" w:hAnsiTheme="minorBidi" w:cstheme="minorBidi"/>
          <w:b/>
          <w:bCs/>
          <w:rtl/>
        </w:rPr>
      </w:pPr>
      <w:r w:rsidRPr="001467AA">
        <w:rPr>
          <w:rFonts w:asciiTheme="minorBidi" w:hAnsiTheme="minorBidi" w:cstheme="minorBidi"/>
          <w:rtl/>
        </w:rPr>
        <w:t>15.6  הוגשה תביעה נגד רת"א לפיה חומר מסוים כלשהו, אשר רת"א עשתה בו שימוש לפי מכרז זה, מפר זכויות יוצרים מתחייב הספק לפצות ולשפות את רת"א עם דרישה ראשונה, בגין כל הסכומים שיחויב לשלם בגין התביעה האמורה, וכן להחליף על חשבונו את החומר המפר בחומר אחר שאינו מפר.</w:t>
      </w:r>
    </w:p>
    <w:p w:rsidR="00E078F2" w:rsidRPr="001467AA" w:rsidRDefault="00E078F2" w:rsidP="00C100DD">
      <w:pPr>
        <w:tabs>
          <w:tab w:val="left" w:pos="-735"/>
          <w:tab w:val="left" w:pos="-59"/>
        </w:tabs>
        <w:spacing w:before="120"/>
        <w:ind w:left="-239" w:right="-360" w:hanging="540"/>
        <w:jc w:val="both"/>
        <w:rPr>
          <w:rFonts w:asciiTheme="minorBidi" w:hAnsiTheme="minorBidi" w:cstheme="minorBidi"/>
          <w:b/>
          <w:bCs/>
          <w:rtl/>
        </w:rPr>
      </w:pPr>
    </w:p>
    <w:p w:rsidR="00E078F2" w:rsidRPr="001467AA" w:rsidRDefault="00E078F2" w:rsidP="00C100DD">
      <w:pPr>
        <w:numPr>
          <w:ilvl w:val="0"/>
          <w:numId w:val="18"/>
        </w:numPr>
        <w:tabs>
          <w:tab w:val="left" w:pos="-735"/>
        </w:tabs>
        <w:spacing w:before="120"/>
        <w:ind w:left="-735" w:right="-360"/>
        <w:jc w:val="both"/>
        <w:rPr>
          <w:rFonts w:asciiTheme="minorBidi" w:hAnsiTheme="minorBidi" w:cstheme="minorBidi"/>
          <w:b/>
          <w:bCs/>
          <w:u w:val="single"/>
          <w:rtl/>
        </w:rPr>
      </w:pPr>
      <w:r w:rsidRPr="001467AA">
        <w:rPr>
          <w:rFonts w:asciiTheme="minorBidi" w:hAnsiTheme="minorBidi" w:cstheme="minorBidi"/>
          <w:b/>
          <w:bCs/>
          <w:u w:val="single"/>
          <w:rtl/>
        </w:rPr>
        <w:t>אבטחת מידע</w:t>
      </w:r>
    </w:p>
    <w:p w:rsidR="00E078F2" w:rsidRPr="001467AA" w:rsidRDefault="00E078F2" w:rsidP="00C100DD">
      <w:pPr>
        <w:numPr>
          <w:ilvl w:val="1"/>
          <w:numId w:val="18"/>
        </w:numPr>
        <w:tabs>
          <w:tab w:val="left" w:pos="-195"/>
        </w:tabs>
        <w:spacing w:before="120"/>
        <w:ind w:left="-195" w:right="-360"/>
        <w:jc w:val="both"/>
        <w:rPr>
          <w:rFonts w:asciiTheme="minorBidi" w:hAnsiTheme="minorBidi" w:cstheme="minorBidi"/>
          <w:rtl/>
        </w:rPr>
      </w:pPr>
      <w:r w:rsidRPr="001467AA">
        <w:rPr>
          <w:rFonts w:asciiTheme="minorBidi" w:hAnsiTheme="minorBidi" w:cstheme="minorBidi"/>
          <w:rtl/>
        </w:rPr>
        <w:t>הספק יהיה אחראי לאבטחת המידע המועבר אליו או דרכו לרבות דוחות, טפסים ומדיה מגנטית.</w:t>
      </w:r>
    </w:p>
    <w:p w:rsidR="00E078F2" w:rsidRPr="001467AA" w:rsidRDefault="00E078F2" w:rsidP="00C100DD">
      <w:pPr>
        <w:numPr>
          <w:ilvl w:val="1"/>
          <w:numId w:val="18"/>
        </w:numPr>
        <w:tabs>
          <w:tab w:val="left" w:pos="-195"/>
        </w:tabs>
        <w:spacing w:before="120"/>
        <w:ind w:left="-195" w:right="-360"/>
        <w:jc w:val="both"/>
        <w:rPr>
          <w:rFonts w:asciiTheme="minorBidi" w:hAnsiTheme="minorBidi" w:cstheme="minorBidi"/>
        </w:rPr>
      </w:pPr>
      <w:r w:rsidRPr="001467AA">
        <w:rPr>
          <w:rFonts w:asciiTheme="minorBidi" w:hAnsiTheme="minorBidi" w:cstheme="minorBidi"/>
          <w:rtl/>
        </w:rPr>
        <w:lastRenderedPageBreak/>
        <w:t>הספק יפעל לאבטחת כל החומר שהגיע אליו במסגרת ביצוע חובותיו על פי מכרז זה, ולהצגת אמצעי אבטחת החומר לרת"א, עפ"י דרישתו.</w:t>
      </w:r>
    </w:p>
    <w:p w:rsidR="003041C6" w:rsidRPr="001467AA" w:rsidRDefault="003041C6" w:rsidP="003041C6">
      <w:pPr>
        <w:tabs>
          <w:tab w:val="left" w:pos="-195"/>
        </w:tabs>
        <w:spacing w:before="120"/>
        <w:ind w:left="-195" w:right="-360"/>
        <w:jc w:val="both"/>
        <w:rPr>
          <w:rFonts w:asciiTheme="minorBidi" w:hAnsiTheme="minorBidi" w:cstheme="minorBidi"/>
        </w:rPr>
      </w:pPr>
    </w:p>
    <w:p w:rsidR="00E078F2" w:rsidRPr="001467AA" w:rsidRDefault="001D069A" w:rsidP="00C100DD">
      <w:pPr>
        <w:pStyle w:val="1"/>
        <w:numPr>
          <w:ilvl w:val="0"/>
          <w:numId w:val="19"/>
        </w:numPr>
        <w:tabs>
          <w:tab w:val="left" w:pos="-735"/>
          <w:tab w:val="left" w:pos="-99"/>
          <w:tab w:val="left" w:pos="382"/>
        </w:tabs>
        <w:spacing w:before="120" w:line="240" w:lineRule="auto"/>
        <w:ind w:left="-735" w:right="-360"/>
        <w:rPr>
          <w:rFonts w:asciiTheme="minorBidi" w:hAnsiTheme="minorBidi" w:cstheme="minorBidi"/>
          <w:color w:val="auto"/>
          <w:u w:val="single"/>
          <w:rtl/>
        </w:rPr>
      </w:pPr>
      <w:r w:rsidRPr="001467AA">
        <w:rPr>
          <w:rFonts w:asciiTheme="minorBidi" w:hAnsiTheme="minorBidi" w:cstheme="minorBidi" w:hint="cs"/>
          <w:color w:val="auto"/>
          <w:u w:val="single"/>
          <w:rtl/>
          <w:lang w:eastAsia="en-US"/>
        </w:rPr>
        <w:t>שמירת מ</w:t>
      </w:r>
      <w:r w:rsidR="00E078F2" w:rsidRPr="001467AA">
        <w:rPr>
          <w:rFonts w:asciiTheme="minorBidi" w:hAnsiTheme="minorBidi" w:cstheme="minorBidi"/>
          <w:color w:val="auto"/>
          <w:u w:val="single"/>
          <w:rtl/>
          <w:lang w:eastAsia="en-US"/>
        </w:rPr>
        <w:t>ידע וסודיות</w:t>
      </w:r>
    </w:p>
    <w:p w:rsidR="00E078F2" w:rsidRPr="001467AA" w:rsidRDefault="00E078F2" w:rsidP="00F65EC7">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b w:val="0"/>
          <w:bCs w:val="0"/>
          <w:color w:val="auto"/>
          <w:rtl/>
        </w:rPr>
        <w:t>הזוכה מתחייב לשמירת סודיות</w:t>
      </w:r>
      <w:r w:rsidR="00F65EC7" w:rsidRPr="001467AA">
        <w:rPr>
          <w:rFonts w:asciiTheme="minorBidi" w:hAnsiTheme="minorBidi" w:cstheme="minorBidi" w:hint="cs"/>
          <w:b w:val="0"/>
          <w:bCs w:val="0"/>
          <w:color w:val="auto"/>
          <w:rtl/>
        </w:rPr>
        <w:t xml:space="preserve"> - </w:t>
      </w:r>
      <w:r w:rsidRPr="001467AA">
        <w:rPr>
          <w:rFonts w:asciiTheme="minorBidi" w:hAnsiTheme="minorBidi" w:cstheme="minorBidi"/>
          <w:b w:val="0"/>
          <w:bCs w:val="0"/>
          <w:color w:val="auto"/>
          <w:rtl/>
        </w:rPr>
        <w:t xml:space="preserve"> לא להעביר, להודיע, למסור, או להביא לידיעת כל אדם, כל ידיעה שתגיע אליו בקשר עם ביצוע העבודה נשוא מכרז זה, לפניה או לאחר מכן, אלא אם הדבר הכרחי לביצוע העבודה ולאחר קבלת אישור מפורש מהממונה.</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b w:val="0"/>
          <w:bCs w:val="0"/>
          <w:color w:val="auto"/>
          <w:rtl/>
        </w:rPr>
        <w:t>הזוכה מתחייב לגרום לכך שהסודיות כאמור תשמר גם ע"י עובדיו, יועציו, סוכניו וכל המועסקים על-ידו.</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color w:val="auto"/>
          <w:rtl/>
        </w:rPr>
      </w:pPr>
      <w:r w:rsidRPr="001467AA">
        <w:rPr>
          <w:rFonts w:asciiTheme="minorBidi" w:hAnsiTheme="minorBidi" w:cstheme="minorBidi"/>
          <w:b w:val="0"/>
          <w:bCs w:val="0"/>
          <w:color w:val="auto"/>
          <w:rtl/>
        </w:rPr>
        <w:t xml:space="preserve">כל המידע שיגיע לזוכה במכרז זה במסגרת ביצוע העבודות נשוא מכרז זה, לרבות המדיה האופטית המכילה את המבחנים, שמות הנבחנים ופרטיהם המזהים, התוצרים והתפוקות, הדו"חות, המדיה, דפי המלל, המסמכים והנתונים (להלן: "המידע"), </w:t>
      </w:r>
      <w:r w:rsidRPr="001467AA">
        <w:rPr>
          <w:rFonts w:asciiTheme="minorBidi" w:hAnsiTheme="minorBidi" w:cstheme="minorBidi"/>
          <w:color w:val="auto"/>
          <w:rtl/>
        </w:rPr>
        <w:t xml:space="preserve">יהיה בבעלותה המלאה והבלעדית של רת"א והזוכה לא יהיה רשאי להעביר את המידע כולו או חלקו לגורם אחר, או לעשות בו כל שימוש מעבר לשימוש הנחוץ לשם ביצוע העבודות נשוא מכרז זה. </w:t>
      </w:r>
    </w:p>
    <w:p w:rsidR="00F65EC7" w:rsidRPr="001467AA" w:rsidRDefault="00F65EC7" w:rsidP="00F65EC7">
      <w:pPr>
        <w:rPr>
          <w:lang w:eastAsia="he-IL"/>
        </w:rPr>
      </w:pPr>
    </w:p>
    <w:p w:rsidR="00F65EC7" w:rsidRPr="001467AA" w:rsidRDefault="00F65EC7">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Change w:id="71" w:author="יבינה זכאי בראונר" w:date="2014-05-01T12:33:00Z">
          <w:pPr>
            <w:pStyle w:val="1"/>
            <w:numPr>
              <w:ilvl w:val="1"/>
              <w:numId w:val="19"/>
            </w:numPr>
            <w:tabs>
              <w:tab w:val="left" w:pos="-195"/>
              <w:tab w:val="left" w:pos="-99"/>
              <w:tab w:val="num" w:pos="1245"/>
            </w:tabs>
            <w:spacing w:before="120" w:line="240" w:lineRule="auto"/>
            <w:ind w:left="-195" w:right="-360" w:hanging="525"/>
          </w:pPr>
        </w:pPrChange>
      </w:pPr>
      <w:r w:rsidRPr="001467AA">
        <w:rPr>
          <w:rFonts w:asciiTheme="minorBidi" w:hAnsiTheme="minorBidi" w:cstheme="minorBidi" w:hint="cs"/>
          <w:b w:val="0"/>
          <w:bCs w:val="0"/>
          <w:color w:val="auto"/>
          <w:rtl/>
        </w:rPr>
        <w:t>הזוכה מתחייב להימנע מניגוד עניינים בין ביצוע הפעילות לפי מכרז זה לבין ביצוע פעילות אחרת מטעמו</w:t>
      </w:r>
      <w:del w:id="72" w:author="יבינה זכאי בראונר" w:date="2014-05-01T12:33:00Z">
        <w:r w:rsidRPr="001467AA" w:rsidDel="00030822">
          <w:rPr>
            <w:rFonts w:asciiTheme="minorBidi" w:hAnsiTheme="minorBidi" w:cstheme="minorBidi" w:hint="cs"/>
            <w:b w:val="0"/>
            <w:bCs w:val="0"/>
            <w:color w:val="auto"/>
            <w:rtl/>
          </w:rPr>
          <w:delText xml:space="preserve"> </w:delText>
        </w:r>
      </w:del>
      <w:r w:rsidRPr="001467AA">
        <w:rPr>
          <w:rFonts w:asciiTheme="minorBidi" w:hAnsiTheme="minorBidi" w:cstheme="minorBidi" w:hint="cs"/>
          <w:b w:val="0"/>
          <w:bCs w:val="0"/>
          <w:color w:val="auto"/>
          <w:rtl/>
        </w:rPr>
        <w:t>.</w:t>
      </w:r>
    </w:p>
    <w:p w:rsidR="00F65EC7" w:rsidRPr="001467AA" w:rsidRDefault="00F65EC7" w:rsidP="00F65EC7">
      <w:pPr>
        <w:rPr>
          <w:lang w:eastAsia="he-IL"/>
        </w:rPr>
      </w:pPr>
    </w:p>
    <w:p w:rsidR="00F65EC7" w:rsidRPr="001467AA" w:rsidRDefault="00F65EC7"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Pr>
      </w:pPr>
      <w:r w:rsidRPr="001467AA">
        <w:rPr>
          <w:rFonts w:asciiTheme="minorBidi" w:hAnsiTheme="minorBidi" w:cstheme="minorBidi" w:hint="cs"/>
          <w:b w:val="0"/>
          <w:bCs w:val="0"/>
          <w:color w:val="auto"/>
          <w:rtl/>
        </w:rPr>
        <w:t xml:space="preserve">הזוכה מתחייב להצהיר על שמירת סודיות ומניעת ניגוד עניינים כמפורט בתצהיר </w:t>
      </w:r>
      <w:r w:rsidRPr="001467AA">
        <w:rPr>
          <w:rFonts w:asciiTheme="minorBidi" w:hAnsiTheme="minorBidi" w:cstheme="minorBidi" w:hint="cs"/>
          <w:color w:val="auto"/>
          <w:u w:val="single"/>
          <w:rtl/>
        </w:rPr>
        <w:t>שבנספח ז'</w:t>
      </w:r>
      <w:r w:rsidRPr="001467AA">
        <w:rPr>
          <w:rFonts w:asciiTheme="minorBidi" w:hAnsiTheme="minorBidi" w:cstheme="minorBidi" w:hint="cs"/>
          <w:b w:val="0"/>
          <w:bCs w:val="0"/>
          <w:color w:val="auto"/>
          <w:rtl/>
        </w:rPr>
        <w:t xml:space="preserve"> למסמכי מכרז זה. </w:t>
      </w:r>
    </w:p>
    <w:p w:rsidR="00E078F2" w:rsidRPr="001467AA" w:rsidRDefault="00E078F2" w:rsidP="00C100DD">
      <w:pPr>
        <w:pStyle w:val="1"/>
        <w:numPr>
          <w:ilvl w:val="1"/>
          <w:numId w:val="19"/>
        </w:numPr>
        <w:tabs>
          <w:tab w:val="left" w:pos="-195"/>
          <w:tab w:val="left" w:pos="-99"/>
        </w:tabs>
        <w:spacing w:before="120" w:line="240" w:lineRule="auto"/>
        <w:ind w:left="-195" w:right="-360"/>
        <w:rPr>
          <w:rFonts w:asciiTheme="minorBidi" w:hAnsiTheme="minorBidi" w:cstheme="minorBidi"/>
          <w:b w:val="0"/>
          <w:bCs w:val="0"/>
          <w:color w:val="auto"/>
          <w:rtl/>
        </w:rPr>
      </w:pPr>
      <w:r w:rsidRPr="001467AA">
        <w:rPr>
          <w:rFonts w:asciiTheme="minorBidi" w:hAnsiTheme="minorBidi" w:cstheme="minorBidi"/>
          <w:b w:val="0"/>
          <w:bCs w:val="0"/>
          <w:color w:val="auto"/>
          <w:rtl/>
        </w:rPr>
        <w:t>במועד סיום ההתקשרות או בהפסקתה, יעביר הזוכה לממונה את המידע שנמצא בידו הן בעותקים קשיחים והן על גבי מדיה אופטית, בטווח זמן שיקבע על-ידי רת"א.</w:t>
      </w:r>
    </w:p>
    <w:p w:rsidR="00E078F2" w:rsidRPr="001467AA" w:rsidRDefault="00E078F2" w:rsidP="00C100DD">
      <w:pPr>
        <w:pStyle w:val="1"/>
        <w:tabs>
          <w:tab w:val="left" w:pos="-735"/>
          <w:tab w:val="left" w:pos="382"/>
        </w:tabs>
        <w:spacing w:before="120" w:line="240" w:lineRule="auto"/>
        <w:ind w:left="-735" w:right="-360"/>
        <w:rPr>
          <w:rFonts w:asciiTheme="minorBidi" w:hAnsiTheme="minorBidi" w:cstheme="minorBidi"/>
          <w:color w:val="auto"/>
          <w:u w:val="single"/>
          <w:rtl/>
          <w:lang w:eastAsia="en-US"/>
        </w:rPr>
      </w:pPr>
    </w:p>
    <w:p w:rsidR="00E078F2" w:rsidRPr="001467AA" w:rsidRDefault="00E078F2" w:rsidP="00C100DD">
      <w:pPr>
        <w:pStyle w:val="1"/>
        <w:numPr>
          <w:ilvl w:val="0"/>
          <w:numId w:val="20"/>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1467AA">
        <w:rPr>
          <w:rFonts w:asciiTheme="minorBidi" w:hAnsiTheme="minorBidi" w:cstheme="minorBidi"/>
          <w:color w:val="auto"/>
          <w:u w:val="single"/>
          <w:rtl/>
          <w:lang w:eastAsia="en-US"/>
        </w:rPr>
        <w:t>זכות עיון</w:t>
      </w:r>
      <w:r w:rsidRPr="001467AA" w:rsidDel="002D15B9">
        <w:rPr>
          <w:rFonts w:asciiTheme="minorBidi" w:hAnsiTheme="minorBidi" w:cstheme="minorBidi"/>
          <w:color w:val="auto"/>
          <w:u w:val="single"/>
          <w:rtl/>
          <w:lang w:eastAsia="en-US"/>
        </w:rPr>
        <w:t xml:space="preserve"> </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הצעת המציע תחשב כהצעה הנעדרת  סוד מסחרי או סוד מקצועי; מוסכם על המציע כי אם ייקבע כזוכה, תועמד הצעתו כולה, לעיונם של המשתתפים במכרז.</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רצה המציע למנוע עיון בחלקים של הצעתו בשל טענה לסוד מסחרי או סוד מקצועי, יציין במסגרת הגשת הצעתו, בדף נפרד, את החלקים אשר לדעתו מהווים סוד מקצועי ו/או מסחרי, תוך מתן נימוקים לטענתו בדבר היות החלקים כאמור בגדר סוד מקצועי. ועדת המכרזים תדון בבקשתו וההחלטה בעניין תהיה נתונה לשיקול דעת הועדה בלבד והחלטתה תהיה סופית. </w:t>
      </w:r>
      <w:r w:rsidRPr="001467AA">
        <w:rPr>
          <w:rFonts w:asciiTheme="minorBidi" w:hAnsiTheme="minorBidi" w:cstheme="minorBidi"/>
          <w:b/>
          <w:bCs/>
          <w:rtl/>
        </w:rPr>
        <w:t>מובהר בזאת כי מציע שיזכה במכרז, אשר לא הגיש הסתייגותו כאמור לעיל, הצעתו תהיה פתוחה לעיון המשתתפים האחרים במכרז. ולא תהיה לא שום טענה ו/או דרישה לועדת המכרזים ביחס לחשיפת הצעתו</w:t>
      </w:r>
      <w:r w:rsidRPr="001467AA">
        <w:rPr>
          <w:rFonts w:asciiTheme="minorBidi" w:hAnsiTheme="minorBidi" w:cstheme="minorBidi"/>
          <w:rtl/>
        </w:rPr>
        <w:t xml:space="preserve">. </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מודגש כי מציע אשר ביקש כי עניין ו/ או חלק בהצעתו יחשב סוד מסחרי או סוד מקצועי, יהיה מנוע מלעיין באותו העניין ו/ או חלק בהצעה הרלוונטי המופיע בהצעת מציעים אחרים, וזאת ללא תלות בהחלטת ועדת המכרזים בבקשתו לחיסיון.</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מחירי ההצעה בכל מקרה, לא ייחשבו כסוד מסחרי או סוד מקצועי.</w:t>
      </w:r>
    </w:p>
    <w:p w:rsidR="00E078F2" w:rsidRPr="001467AA" w:rsidRDefault="00E078F2" w:rsidP="00C100DD">
      <w:pPr>
        <w:numPr>
          <w:ilvl w:val="1"/>
          <w:numId w:val="20"/>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ועדת המכרזים לא תדון בבקשה למניעת עיון בהצעת מציע בטענה של סוד מסחרי או סוד מקצועי, אם היא אינה מנומקת ו/או בשל סימון גורף בהצעה.</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pStyle w:val="1"/>
        <w:numPr>
          <w:ilvl w:val="0"/>
          <w:numId w:val="21"/>
        </w:numPr>
        <w:tabs>
          <w:tab w:val="left" w:pos="-735"/>
          <w:tab w:val="left" w:pos="-99"/>
        </w:tabs>
        <w:spacing w:before="120" w:line="240" w:lineRule="auto"/>
        <w:ind w:left="-735" w:right="-360"/>
        <w:rPr>
          <w:rFonts w:asciiTheme="minorBidi" w:hAnsiTheme="minorBidi" w:cstheme="minorBidi"/>
          <w:color w:val="auto"/>
          <w:u w:val="single"/>
          <w:rtl/>
          <w:lang w:eastAsia="en-US"/>
        </w:rPr>
      </w:pPr>
      <w:r w:rsidRPr="001467AA">
        <w:rPr>
          <w:rFonts w:asciiTheme="minorBidi" w:hAnsiTheme="minorBidi" w:cstheme="minorBidi"/>
          <w:color w:val="auto"/>
          <w:u w:val="single"/>
          <w:rtl/>
          <w:lang w:eastAsia="en-US"/>
        </w:rPr>
        <w:lastRenderedPageBreak/>
        <w:t>תנאים כללים</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רת"א אינה מתחייבת לקבל את ההצעה הזולה ביותר או כל הצעה שהיא אלא ההצעה המיטבית בהתאם לשיקול דעתה וצרכיה של הרשות.</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למען הסר ספק אין לראות במכרז זה כהתחייבות של רת"א למסירת עבודה כלשהי לזוכה שייבחר. </w:t>
      </w:r>
    </w:p>
    <w:p w:rsidR="00E078F2" w:rsidRPr="001467AA"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1467AA">
        <w:rPr>
          <w:rFonts w:asciiTheme="minorBidi" w:hAnsiTheme="minorBidi" w:cstheme="minorBidi"/>
          <w:rtl/>
        </w:rPr>
        <w:t>רת"א שומרת לעצמה את הזכות לראיין את המציעים ו/או לבקר במקום ביצוע העבודה אשר יוצע בהצעתם ו/או לבקש מן המציעים פרטים נוספים והבהרות, על מנת שיהיה בידיה כל המידע הדרוש לה לשם קבלת החלטה מושכלת.</w:t>
      </w:r>
    </w:p>
    <w:p w:rsidR="00E078F2" w:rsidRPr="001467AA" w:rsidRDefault="00E078F2" w:rsidP="00C100DD">
      <w:pPr>
        <w:numPr>
          <w:ilvl w:val="1"/>
          <w:numId w:val="21"/>
        </w:numPr>
        <w:tabs>
          <w:tab w:val="left" w:pos="-195"/>
          <w:tab w:val="left" w:pos="-99"/>
          <w:tab w:val="left" w:pos="566"/>
        </w:tabs>
        <w:spacing w:before="120"/>
        <w:ind w:left="-195" w:right="-360"/>
        <w:jc w:val="both"/>
        <w:rPr>
          <w:rFonts w:asciiTheme="minorBidi" w:hAnsiTheme="minorBidi" w:cstheme="minorBidi"/>
        </w:rPr>
      </w:pPr>
      <w:r w:rsidRPr="001467AA">
        <w:rPr>
          <w:rFonts w:asciiTheme="minorBidi" w:hAnsiTheme="minorBidi" w:cstheme="minorBidi"/>
          <w:rtl/>
        </w:rPr>
        <w:t>רת"א שומרת לעצמה את הזכות לבטל את המכרז מסיבה תקציבית , מקצועית, משפטית או אחרת, בהתאם לשיקול דעתה, בכל עת.</w:t>
      </w:r>
    </w:p>
    <w:p w:rsidR="00E078F2" w:rsidRPr="001467AA" w:rsidRDefault="00E078F2" w:rsidP="00C100DD">
      <w:pPr>
        <w:numPr>
          <w:ilvl w:val="1"/>
          <w:numId w:val="21"/>
        </w:numPr>
        <w:tabs>
          <w:tab w:val="left" w:pos="-195"/>
          <w:tab w:val="left" w:pos="-99"/>
        </w:tabs>
        <w:spacing w:before="120"/>
        <w:ind w:left="-195" w:right="-360"/>
        <w:jc w:val="both"/>
        <w:rPr>
          <w:rFonts w:asciiTheme="minorBidi" w:hAnsiTheme="minorBidi" w:cstheme="minorBidi"/>
          <w:rtl/>
        </w:rPr>
      </w:pPr>
      <w:r w:rsidRPr="001467AA">
        <w:rPr>
          <w:rFonts w:asciiTheme="minorBidi" w:hAnsiTheme="minorBidi" w:cstheme="minorBidi"/>
          <w:rtl/>
        </w:rPr>
        <w:t>רת"א שומרת על זכותה לבחור זוכה (כשיר) שני במכרז, למתן השירות הנדרש.</w:t>
      </w:r>
    </w:p>
    <w:p w:rsidR="00E078F2" w:rsidRPr="001467AA" w:rsidRDefault="00E078F2"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pStyle w:val="1"/>
        <w:numPr>
          <w:ilvl w:val="0"/>
          <w:numId w:val="22"/>
        </w:numPr>
        <w:tabs>
          <w:tab w:val="left" w:pos="-735"/>
          <w:tab w:val="left" w:pos="-99"/>
        </w:tabs>
        <w:spacing w:before="120" w:line="240" w:lineRule="auto"/>
        <w:ind w:left="-735" w:right="-360"/>
        <w:rPr>
          <w:rFonts w:asciiTheme="minorBidi" w:hAnsiTheme="minorBidi" w:cstheme="minorBidi"/>
          <w:color w:val="auto"/>
          <w:u w:val="single"/>
          <w:lang w:eastAsia="en-US"/>
        </w:rPr>
      </w:pPr>
      <w:r w:rsidRPr="001467AA">
        <w:rPr>
          <w:rFonts w:asciiTheme="minorBidi" w:hAnsiTheme="minorBidi" w:cstheme="minorBidi"/>
          <w:color w:val="auto"/>
          <w:u w:val="single"/>
          <w:rtl/>
          <w:lang w:eastAsia="en-US"/>
        </w:rPr>
        <w:t>אופן הגשת ההצעה והמועד להגשתה</w:t>
      </w:r>
    </w:p>
    <w:p w:rsidR="00E078F2" w:rsidRPr="00030822" w:rsidRDefault="00E078F2">
      <w:pPr>
        <w:numPr>
          <w:ilvl w:val="1"/>
          <w:numId w:val="22"/>
        </w:numPr>
        <w:tabs>
          <w:tab w:val="left" w:pos="-195"/>
          <w:tab w:val="left" w:pos="345"/>
        </w:tabs>
        <w:spacing w:before="120"/>
        <w:ind w:left="-195" w:right="-360"/>
        <w:jc w:val="both"/>
        <w:rPr>
          <w:rFonts w:asciiTheme="minorBidi" w:hAnsiTheme="minorBidi" w:cstheme="minorBidi"/>
          <w:highlight w:val="yellow"/>
          <w:rPrChange w:id="73" w:author="יבינה זכאי בראונר" w:date="2014-05-01T12:34:00Z">
            <w:rPr>
              <w:rFonts w:asciiTheme="minorBidi" w:hAnsiTheme="minorBidi" w:cstheme="minorBidi"/>
            </w:rPr>
          </w:rPrChange>
        </w:rPr>
        <w:pPrChange w:id="74" w:author="יבינה זכאי בראונר" w:date="2014-05-01T12:34:00Z">
          <w:pPr>
            <w:numPr>
              <w:ilvl w:val="1"/>
              <w:numId w:val="22"/>
            </w:numPr>
            <w:tabs>
              <w:tab w:val="left" w:pos="-195"/>
              <w:tab w:val="left" w:pos="345"/>
              <w:tab w:val="num" w:pos="1245"/>
            </w:tabs>
            <w:spacing w:before="120"/>
            <w:ind w:left="-195" w:right="-360" w:hanging="525"/>
            <w:jc w:val="both"/>
          </w:pPr>
        </w:pPrChange>
      </w:pPr>
      <w:r w:rsidRPr="001467AA">
        <w:rPr>
          <w:rFonts w:asciiTheme="minorBidi" w:hAnsiTheme="minorBidi" w:cstheme="minorBidi"/>
          <w:rtl/>
        </w:rPr>
        <w:t>את ההצעה יש להגיש ב-5 עותקים (מקור + 4 עותקים) במעטפות סגורות ללא סימני זיהוי של המציע.</w:t>
      </w:r>
      <w:r w:rsidR="00027488">
        <w:rPr>
          <w:rFonts w:asciiTheme="minorBidi" w:hAnsiTheme="minorBidi" w:cstheme="minorBidi" w:hint="cs"/>
          <w:rtl/>
        </w:rPr>
        <w:t xml:space="preserve"> </w:t>
      </w:r>
      <w:r w:rsidR="00027488" w:rsidRPr="00027488">
        <w:rPr>
          <w:rFonts w:asciiTheme="minorBidi" w:hAnsiTheme="minorBidi" w:cstheme="minorBidi" w:hint="cs"/>
          <w:highlight w:val="yellow"/>
          <w:rtl/>
        </w:rPr>
        <w:t xml:space="preserve">יש להפריד את המעטפה הכללית מהמעטפה </w:t>
      </w:r>
      <w:ins w:id="75" w:author="יבינה זכאי בראונר" w:date="2014-05-01T12:33:00Z">
        <w:r w:rsidR="00030822">
          <w:rPr>
            <w:rFonts w:asciiTheme="minorBidi" w:hAnsiTheme="minorBidi" w:cstheme="minorBidi" w:hint="cs"/>
            <w:highlight w:val="yellow"/>
            <w:rtl/>
          </w:rPr>
          <w:t xml:space="preserve">השנייה, </w:t>
        </w:r>
      </w:ins>
      <w:del w:id="76" w:author="יבינה זכאי בראונר" w:date="2014-05-01T12:33:00Z">
        <w:r w:rsidR="00027488" w:rsidRPr="00027488" w:rsidDel="00030822">
          <w:rPr>
            <w:rFonts w:asciiTheme="minorBidi" w:hAnsiTheme="minorBidi" w:cstheme="minorBidi" w:hint="cs"/>
            <w:highlight w:val="yellow"/>
            <w:rtl/>
          </w:rPr>
          <w:delText>ו</w:delText>
        </w:r>
      </w:del>
      <w:r w:rsidR="00027488" w:rsidRPr="00027488">
        <w:rPr>
          <w:rFonts w:asciiTheme="minorBidi" w:hAnsiTheme="minorBidi" w:cstheme="minorBidi" w:hint="cs"/>
          <w:highlight w:val="yellow"/>
          <w:rtl/>
        </w:rPr>
        <w:t>בה הצעת המחיר.  2 המעטפות יוגשו סגורות יחד בתוך מעטפה כללית</w:t>
      </w:r>
      <w:ins w:id="77" w:author="יבינה זכאי בראונר" w:date="2014-05-01T12:33:00Z">
        <w:r w:rsidR="00030822">
          <w:rPr>
            <w:rFonts w:asciiTheme="minorBidi" w:hAnsiTheme="minorBidi" w:cstheme="minorBidi" w:hint="cs"/>
            <w:highlight w:val="yellow"/>
            <w:rtl/>
          </w:rPr>
          <w:t>,</w:t>
        </w:r>
      </w:ins>
      <w:r w:rsidR="00027488" w:rsidRPr="00027488">
        <w:rPr>
          <w:rFonts w:asciiTheme="minorBidi" w:hAnsiTheme="minorBidi" w:cstheme="minorBidi" w:hint="cs"/>
          <w:highlight w:val="yellow"/>
          <w:rtl/>
        </w:rPr>
        <w:t xml:space="preserve"> ויוכנסו לתיבת המכרזים</w:t>
      </w:r>
      <w:ins w:id="78" w:author="יבינה זכאי בראונר" w:date="2014-05-01T12:22:00Z">
        <w:r w:rsidR="007476C7" w:rsidRPr="00030822">
          <w:rPr>
            <w:rFonts w:asciiTheme="minorBidi" w:hAnsiTheme="minorBidi" w:cstheme="minorBidi"/>
            <w:highlight w:val="yellow"/>
            <w:rtl/>
            <w:rPrChange w:id="79" w:author="יבינה זכאי בראונר" w:date="2014-05-01T12:34:00Z">
              <w:rPr>
                <w:rFonts w:asciiTheme="minorBidi" w:hAnsiTheme="minorBidi" w:cstheme="minorBidi"/>
                <w:rtl/>
              </w:rPr>
            </w:rPrChange>
          </w:rPr>
          <w:t>.</w:t>
        </w:r>
      </w:ins>
      <w:del w:id="80" w:author="יבינה זכאי בראונר" w:date="2014-05-01T12:22:00Z">
        <w:r w:rsidR="00027488" w:rsidRPr="00030822" w:rsidDel="007476C7">
          <w:rPr>
            <w:rFonts w:asciiTheme="minorBidi" w:hAnsiTheme="minorBidi" w:cstheme="minorBidi"/>
            <w:highlight w:val="yellow"/>
            <w:rtl/>
            <w:rPrChange w:id="81" w:author="יבינה זכאי בראונר" w:date="2014-05-01T12:34:00Z">
              <w:rPr>
                <w:rFonts w:asciiTheme="minorBidi" w:hAnsiTheme="minorBidi" w:cstheme="minorBidi"/>
                <w:rtl/>
              </w:rPr>
            </w:rPrChange>
          </w:rPr>
          <w:delText>,</w:delText>
        </w:r>
      </w:del>
      <w:r w:rsidR="00027488" w:rsidRPr="00030822">
        <w:rPr>
          <w:rFonts w:asciiTheme="minorBidi" w:hAnsiTheme="minorBidi" w:cstheme="minorBidi"/>
          <w:highlight w:val="yellow"/>
          <w:rtl/>
          <w:rPrChange w:id="82" w:author="יבינה זכאי בראונר" w:date="2014-05-01T12:34:00Z">
            <w:rPr>
              <w:rFonts w:asciiTheme="minorBidi" w:hAnsiTheme="minorBidi" w:cstheme="minorBidi"/>
              <w:rtl/>
            </w:rPr>
          </w:rPrChange>
        </w:rPr>
        <w:t xml:space="preserve"> </w:t>
      </w:r>
      <w:ins w:id="83" w:author="יבינה זכאי בראונר" w:date="2014-05-01T12:33:00Z">
        <w:r w:rsidR="00030822" w:rsidRPr="00030822">
          <w:rPr>
            <w:rFonts w:asciiTheme="minorBidi" w:hAnsiTheme="minorBidi" w:cstheme="minorBidi"/>
            <w:highlight w:val="yellow"/>
            <w:rtl/>
            <w:rPrChange w:id="84" w:author="יבינה זכאי בראונר" w:date="2014-05-01T12:34:00Z">
              <w:rPr>
                <w:rFonts w:asciiTheme="minorBidi" w:hAnsiTheme="minorBidi" w:cstheme="minorBidi"/>
                <w:rtl/>
              </w:rPr>
            </w:rPrChange>
          </w:rPr>
          <w:t xml:space="preserve"> </w:t>
        </w:r>
      </w:ins>
    </w:p>
    <w:p w:rsidR="00E078F2" w:rsidRPr="001467AA" w:rsidRDefault="00E078F2" w:rsidP="006A29C0">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על המעטפה החיצונית יש לרשום מכרז פומבי </w:t>
      </w:r>
      <w:r w:rsidRPr="001467AA">
        <w:rPr>
          <w:rFonts w:asciiTheme="minorBidi" w:hAnsiTheme="minorBidi" w:cstheme="minorBidi"/>
          <w:b/>
          <w:bCs/>
          <w:u w:val="single"/>
          <w:rtl/>
        </w:rPr>
        <w:t xml:space="preserve">מס' </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של רשות התעופה האזרחית ל"בחירת ספקים לעריכת מבחני בקיאות בשפה האנגלית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w:t>
      </w:r>
    </w:p>
    <w:p w:rsidR="00E078F2" w:rsidRPr="001467AA" w:rsidRDefault="00E078F2" w:rsidP="00027488">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 xml:space="preserve">את ההצעות יש להפקיד בתיבת המכרזים </w:t>
      </w:r>
      <w:r w:rsidRPr="00027488">
        <w:rPr>
          <w:rFonts w:asciiTheme="minorBidi" w:hAnsiTheme="minorBidi" w:cstheme="minorBidi"/>
          <w:highlight w:val="yellow"/>
          <w:rtl/>
        </w:rPr>
        <w:t xml:space="preserve">לא יאוחר </w:t>
      </w:r>
      <w:r w:rsidRPr="00027488">
        <w:rPr>
          <w:rFonts w:asciiTheme="minorBidi" w:hAnsiTheme="minorBidi" w:cstheme="minorBidi"/>
          <w:b/>
          <w:bCs/>
          <w:highlight w:val="yellow"/>
          <w:u w:val="single"/>
          <w:rtl/>
        </w:rPr>
        <w:t xml:space="preserve">מיום </w:t>
      </w:r>
      <w:r w:rsidR="00027488" w:rsidRPr="00027488">
        <w:rPr>
          <w:rFonts w:asciiTheme="minorBidi" w:hAnsiTheme="minorBidi" w:cstheme="minorBidi" w:hint="cs"/>
          <w:b/>
          <w:bCs/>
          <w:highlight w:val="yellow"/>
          <w:u w:val="single"/>
          <w:rtl/>
        </w:rPr>
        <w:t xml:space="preserve">1/6/14 </w:t>
      </w:r>
      <w:r w:rsidR="001D069A" w:rsidRPr="00027488">
        <w:rPr>
          <w:rFonts w:asciiTheme="minorBidi" w:hAnsiTheme="minorBidi" w:cstheme="minorBidi" w:hint="cs"/>
          <w:b/>
          <w:bCs/>
          <w:highlight w:val="yellow"/>
          <w:u w:val="single"/>
          <w:rtl/>
        </w:rPr>
        <w:t xml:space="preserve">בשעה </w:t>
      </w:r>
      <w:r w:rsidRPr="00027488">
        <w:rPr>
          <w:rFonts w:asciiTheme="minorBidi" w:hAnsiTheme="minorBidi" w:cstheme="minorBidi"/>
          <w:b/>
          <w:bCs/>
          <w:highlight w:val="yellow"/>
          <w:u w:val="single"/>
          <w:rtl/>
        </w:rPr>
        <w:t>12:00</w:t>
      </w:r>
      <w:r w:rsidRPr="001467AA">
        <w:rPr>
          <w:rFonts w:asciiTheme="minorBidi" w:hAnsiTheme="minorBidi" w:cstheme="minorBidi"/>
          <w:rtl/>
        </w:rPr>
        <w:t xml:space="preserve"> </w:t>
      </w:r>
      <w:r w:rsidR="006A29C0">
        <w:rPr>
          <w:rFonts w:asciiTheme="minorBidi" w:hAnsiTheme="minorBidi" w:cstheme="minorBidi" w:hint="cs"/>
          <w:rtl/>
        </w:rPr>
        <w:t xml:space="preserve">בצהריים לכל המאוחר </w:t>
      </w:r>
      <w:r w:rsidRPr="001467AA">
        <w:rPr>
          <w:rFonts w:asciiTheme="minorBidi" w:hAnsiTheme="minorBidi" w:cstheme="minorBidi"/>
          <w:rtl/>
        </w:rPr>
        <w:t>בתיבת המכרזים במצויה ברשות התעופה האזרחית, שבנמל התעופה בן גוריון, טרמינל 1,  בניין ההנהלה, קומה א'.</w:t>
      </w:r>
      <w:r w:rsidRPr="001467AA">
        <w:rPr>
          <w:rFonts w:asciiTheme="minorBidi" w:hAnsiTheme="minorBidi" w:cstheme="minorBidi"/>
          <w:b/>
          <w:bCs/>
          <w:rtl/>
        </w:rPr>
        <w:t xml:space="preserve"> הצעה שלא תימצא בתיבת המכרזים במועד האמור תיפסל על הסף</w:t>
      </w:r>
      <w:r w:rsidRPr="001467AA">
        <w:rPr>
          <w:rFonts w:asciiTheme="minorBidi" w:hAnsiTheme="minorBidi" w:cstheme="minorBidi"/>
          <w:rtl/>
        </w:rPr>
        <w:t>.</w:t>
      </w:r>
    </w:p>
    <w:p w:rsidR="00E078F2" w:rsidRPr="001467AA" w:rsidRDefault="00E078F2" w:rsidP="00027488">
      <w:pPr>
        <w:numPr>
          <w:ilvl w:val="1"/>
          <w:numId w:val="22"/>
        </w:numPr>
        <w:tabs>
          <w:tab w:val="left" w:pos="-195"/>
          <w:tab w:val="left" w:pos="345"/>
        </w:tabs>
        <w:spacing w:before="120"/>
        <w:ind w:left="-195" w:right="-360"/>
        <w:jc w:val="both"/>
        <w:rPr>
          <w:rFonts w:asciiTheme="minorBidi" w:hAnsiTheme="minorBidi" w:cstheme="minorBidi"/>
        </w:rPr>
      </w:pPr>
      <w:r w:rsidRPr="001467AA">
        <w:rPr>
          <w:rFonts w:asciiTheme="minorBidi" w:hAnsiTheme="minorBidi" w:cstheme="minorBidi"/>
          <w:rtl/>
        </w:rPr>
        <w:t>ועדת המכרזים, מטעמים מיוחדים שירשמו, רשאית להאריך את המועד הקבוע להגשת ההצעות בתקופה נוספת. הודעה על הארכה כאמור תישלח לכל המציעים אשר הגישו פנייתם כאמור בסעיף 20 . על המועד החדש יחולו כל ההוראות החלות על המועד המקורי.</w:t>
      </w:r>
    </w:p>
    <w:p w:rsidR="00E078F2" w:rsidRPr="001467AA" w:rsidRDefault="00E078F2" w:rsidP="00C100DD">
      <w:pPr>
        <w:pStyle w:val="a7"/>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b/>
          <w:bCs/>
          <w:snapToGrid/>
          <w:sz w:val="24"/>
          <w:szCs w:val="24"/>
          <w:rtl/>
          <w:lang w:eastAsia="en-US"/>
        </w:rPr>
      </w:pPr>
    </w:p>
    <w:p w:rsidR="00E078F2" w:rsidRPr="001467AA" w:rsidRDefault="00E078F2" w:rsidP="00C100DD">
      <w:pPr>
        <w:pStyle w:val="a7"/>
        <w:numPr>
          <w:ilvl w:val="0"/>
          <w:numId w:val="23"/>
        </w:numPr>
        <w:tabs>
          <w:tab w:val="left" w:pos="-73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735" w:right="-360"/>
        <w:jc w:val="both"/>
        <w:rPr>
          <w:rFonts w:asciiTheme="minorBidi" w:hAnsiTheme="minorBidi" w:cstheme="minorBidi"/>
          <w:b/>
          <w:bCs/>
          <w:snapToGrid/>
          <w:sz w:val="24"/>
          <w:szCs w:val="24"/>
          <w:u w:val="single"/>
          <w:rtl/>
          <w:lang w:eastAsia="en-US"/>
        </w:rPr>
      </w:pPr>
      <w:r w:rsidRPr="001467AA">
        <w:rPr>
          <w:rFonts w:asciiTheme="minorBidi" w:hAnsiTheme="minorBidi" w:cstheme="minorBidi"/>
          <w:b/>
          <w:bCs/>
          <w:snapToGrid/>
          <w:sz w:val="24"/>
          <w:szCs w:val="24"/>
          <w:u w:val="single"/>
          <w:rtl/>
          <w:lang w:eastAsia="en-US"/>
        </w:rPr>
        <w:t xml:space="preserve">קבלת מסמכי המכרז </w:t>
      </w:r>
    </w:p>
    <w:p w:rsidR="00C100DD" w:rsidRPr="001467AA" w:rsidRDefault="00E078F2" w:rsidP="00C100DD">
      <w:pPr>
        <w:tabs>
          <w:tab w:val="left" w:pos="-195"/>
          <w:tab w:val="left" w:pos="-99"/>
        </w:tabs>
        <w:spacing w:before="120"/>
        <w:ind w:left="-720" w:right="-360"/>
        <w:jc w:val="both"/>
        <w:rPr>
          <w:rFonts w:asciiTheme="minorBidi" w:hAnsiTheme="minorBidi" w:cstheme="minorBidi"/>
          <w:rtl/>
        </w:rPr>
      </w:pPr>
      <w:r w:rsidRPr="001467AA">
        <w:rPr>
          <w:rFonts w:asciiTheme="minorBidi" w:hAnsiTheme="minorBidi" w:cstheme="minorBidi"/>
          <w:rtl/>
        </w:rPr>
        <w:t xml:space="preserve">ניתן לעיין במסמכי המכרז באתר האינטרנט של רשות התעופה האזרחית שכתובתו  </w:t>
      </w:r>
      <w:hyperlink r:id="rId10" w:history="1">
        <w:r w:rsidRPr="001467AA">
          <w:rPr>
            <w:rStyle w:val="Hyperlink"/>
            <w:rFonts w:asciiTheme="minorBidi" w:hAnsiTheme="minorBidi" w:cstheme="minorBidi"/>
          </w:rPr>
          <w:t>www.caa.gov.il</w:t>
        </w:r>
      </w:hyperlink>
      <w:r w:rsidRPr="001467AA">
        <w:rPr>
          <w:rFonts w:asciiTheme="minorBidi" w:hAnsiTheme="minorBidi" w:cstheme="minorBidi"/>
        </w:rPr>
        <w:t xml:space="preserve"> </w:t>
      </w:r>
      <w:r w:rsidRPr="001467AA">
        <w:rPr>
          <w:rFonts w:asciiTheme="minorBidi" w:hAnsiTheme="minorBidi" w:cstheme="minorBidi"/>
          <w:rtl/>
        </w:rPr>
        <w:t xml:space="preserve">  וכן של מנהל הרכש במשרד האוצר שכתובתו:  </w:t>
      </w:r>
      <w:r w:rsidRPr="001467AA">
        <w:rPr>
          <w:rFonts w:asciiTheme="minorBidi" w:hAnsiTheme="minorBidi" w:cstheme="minorBidi"/>
          <w:u w:val="single"/>
        </w:rPr>
        <w:t xml:space="preserve"> </w:t>
      </w:r>
      <w:hyperlink r:id="rId11" w:history="1">
        <w:r w:rsidRPr="001467AA">
          <w:rPr>
            <w:rFonts w:asciiTheme="minorBidi" w:hAnsiTheme="minorBidi" w:cstheme="minorBidi"/>
            <w:u w:val="single"/>
          </w:rPr>
          <w:t>www.mr.gov.il</w:t>
        </w:r>
      </w:hyperlink>
      <w:r w:rsidRPr="001467AA">
        <w:rPr>
          <w:rFonts w:asciiTheme="minorBidi" w:hAnsiTheme="minorBidi" w:cstheme="minorBidi"/>
        </w:rPr>
        <w:t xml:space="preserve"> </w:t>
      </w:r>
      <w:r w:rsidRPr="001467AA">
        <w:rPr>
          <w:rFonts w:asciiTheme="minorBidi" w:hAnsiTheme="minorBidi" w:cstheme="minorBidi"/>
          <w:rtl/>
        </w:rPr>
        <w:t xml:space="preserve"> </w:t>
      </w:r>
    </w:p>
    <w:p w:rsidR="00C100DD" w:rsidRPr="001467AA" w:rsidRDefault="00E078F2" w:rsidP="001467AA">
      <w:pPr>
        <w:tabs>
          <w:tab w:val="left" w:pos="-195"/>
          <w:tab w:val="left" w:pos="-99"/>
        </w:tabs>
        <w:spacing w:before="120"/>
        <w:ind w:left="-720" w:right="-360"/>
        <w:jc w:val="both"/>
        <w:rPr>
          <w:rFonts w:asciiTheme="minorBidi" w:hAnsiTheme="minorBidi" w:cstheme="minorBidi"/>
          <w:rtl/>
        </w:rPr>
      </w:pPr>
      <w:r w:rsidRPr="001467AA">
        <w:rPr>
          <w:rFonts w:asciiTheme="minorBidi" w:hAnsiTheme="minorBidi" w:cstheme="minorBidi"/>
          <w:rtl/>
        </w:rPr>
        <w:t xml:space="preserve"> </w:t>
      </w:r>
      <w:r w:rsidRPr="001467AA">
        <w:rPr>
          <w:rFonts w:asciiTheme="minorBidi" w:hAnsiTheme="minorBidi" w:cstheme="minorBidi"/>
        </w:rPr>
        <w:t xml:space="preserve"> </w:t>
      </w:r>
    </w:p>
    <w:p w:rsidR="00E078F2" w:rsidRPr="001467AA" w:rsidRDefault="00E078F2" w:rsidP="00C100DD">
      <w:pPr>
        <w:numPr>
          <w:ilvl w:val="0"/>
          <w:numId w:val="24"/>
        </w:numPr>
        <w:tabs>
          <w:tab w:val="left" w:pos="-735"/>
        </w:tabs>
        <w:spacing w:before="120"/>
        <w:ind w:left="-735" w:right="-360"/>
        <w:jc w:val="both"/>
        <w:rPr>
          <w:rFonts w:asciiTheme="minorBidi" w:hAnsiTheme="minorBidi" w:cstheme="minorBidi"/>
          <w:b/>
          <w:bCs/>
          <w:u w:val="single"/>
        </w:rPr>
      </w:pPr>
      <w:r w:rsidRPr="001467AA">
        <w:rPr>
          <w:rFonts w:asciiTheme="minorBidi" w:hAnsiTheme="minorBidi" w:cstheme="minorBidi"/>
          <w:b/>
          <w:bCs/>
          <w:snapToGrid w:val="0"/>
          <w:u w:val="single"/>
          <w:rtl/>
        </w:rPr>
        <w:t>שאלות הבהרה</w:t>
      </w:r>
    </w:p>
    <w:p w:rsidR="00E078F2" w:rsidRDefault="00E078F2" w:rsidP="00027488">
      <w:pPr>
        <w:numPr>
          <w:ilvl w:val="1"/>
          <w:numId w:val="24"/>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rtl/>
        </w:rPr>
        <w:t xml:space="preserve">שאלות הבהרה </w:t>
      </w:r>
      <w:r w:rsidR="00027488">
        <w:rPr>
          <w:rFonts w:asciiTheme="minorBidi" w:hAnsiTheme="minorBidi" w:cstheme="minorBidi" w:hint="cs"/>
          <w:rtl/>
        </w:rPr>
        <w:t xml:space="preserve">הועברו לרת"א עד ליום 24/4/14 ותשובות לשאלות ההבהרה פורסמו ביום 1/5/14. </w:t>
      </w:r>
    </w:p>
    <w:p w:rsidR="00027488" w:rsidRDefault="00027488" w:rsidP="00027488">
      <w:pPr>
        <w:numPr>
          <w:ilvl w:val="1"/>
          <w:numId w:val="24"/>
        </w:numPr>
        <w:tabs>
          <w:tab w:val="left" w:pos="-195"/>
          <w:tab w:val="left" w:pos="-99"/>
        </w:tabs>
        <w:spacing w:before="120"/>
        <w:ind w:left="-195" w:right="-360"/>
        <w:jc w:val="both"/>
        <w:rPr>
          <w:rFonts w:asciiTheme="minorBidi" w:hAnsiTheme="minorBidi" w:cstheme="minorBidi"/>
        </w:rPr>
      </w:pPr>
      <w:r>
        <w:rPr>
          <w:rFonts w:asciiTheme="minorBidi" w:hAnsiTheme="minorBidi" w:cstheme="minorBidi" w:hint="cs"/>
          <w:rtl/>
        </w:rPr>
        <w:t xml:space="preserve">תשובות המדינה לשאלות ההבהרה מהוות חלק אינטגרלי ממסמכי המכרז ויש לקרוא אותם יחד עם חוברת זו. </w:t>
      </w:r>
    </w:p>
    <w:p w:rsidR="00027488" w:rsidRPr="001467AA" w:rsidRDefault="00027488" w:rsidP="00027488">
      <w:pPr>
        <w:numPr>
          <w:ilvl w:val="1"/>
          <w:numId w:val="24"/>
        </w:numPr>
        <w:tabs>
          <w:tab w:val="left" w:pos="-195"/>
          <w:tab w:val="left" w:pos="-99"/>
        </w:tabs>
        <w:spacing w:before="120"/>
        <w:ind w:left="-195" w:right="-360"/>
        <w:jc w:val="both"/>
        <w:rPr>
          <w:rFonts w:asciiTheme="minorBidi" w:hAnsiTheme="minorBidi" w:cstheme="minorBidi"/>
          <w:rtl/>
        </w:rPr>
      </w:pPr>
      <w:r>
        <w:rPr>
          <w:rFonts w:asciiTheme="minorBidi" w:hAnsiTheme="minorBidi" w:cstheme="minorBidi" w:hint="cs"/>
          <w:rtl/>
        </w:rPr>
        <w:t xml:space="preserve">חוברת זו מהווה תיקון ועדכון המכרז  בהתאם לתשובות לשאלות ההבהרה והמקומות בהם בוצעו הבהרות או שינויים בשל שאלות ההבהרה סומנו בחוברת זו באופן בולט, לשם נוחות המציעים הפוטנציאליים. </w:t>
      </w:r>
    </w:p>
    <w:p w:rsidR="001467AA" w:rsidRDefault="001467AA" w:rsidP="00C100DD">
      <w:pPr>
        <w:tabs>
          <w:tab w:val="left" w:pos="-735"/>
        </w:tabs>
        <w:spacing w:before="120"/>
        <w:ind w:left="-735" w:right="-360"/>
        <w:jc w:val="both"/>
        <w:rPr>
          <w:ins w:id="85" w:author="יבינה זכאי בראונר" w:date="2014-05-01T12:34:00Z"/>
          <w:rFonts w:asciiTheme="minorBidi" w:hAnsiTheme="minorBidi" w:cstheme="minorBidi"/>
          <w:rtl/>
        </w:rPr>
      </w:pPr>
    </w:p>
    <w:p w:rsidR="00030822" w:rsidRDefault="00030822" w:rsidP="00C100DD">
      <w:pPr>
        <w:tabs>
          <w:tab w:val="left" w:pos="-735"/>
        </w:tabs>
        <w:spacing w:before="120"/>
        <w:ind w:left="-735" w:right="-360"/>
        <w:jc w:val="both"/>
        <w:rPr>
          <w:ins w:id="86" w:author="יבינה זכאי בראונר" w:date="2014-05-01T12:34:00Z"/>
          <w:rFonts w:asciiTheme="minorBidi" w:hAnsiTheme="minorBidi" w:cstheme="minorBidi"/>
          <w:rtl/>
        </w:rPr>
      </w:pPr>
    </w:p>
    <w:p w:rsidR="00030822" w:rsidRDefault="00030822" w:rsidP="00C100DD">
      <w:pPr>
        <w:tabs>
          <w:tab w:val="left" w:pos="-735"/>
        </w:tabs>
        <w:spacing w:before="120"/>
        <w:ind w:left="-735" w:right="-360"/>
        <w:jc w:val="both"/>
        <w:rPr>
          <w:rFonts w:asciiTheme="minorBidi" w:hAnsiTheme="minorBidi" w:cstheme="minorBidi"/>
          <w:rtl/>
        </w:rPr>
      </w:pPr>
    </w:p>
    <w:p w:rsidR="001467AA" w:rsidRPr="001467AA" w:rsidRDefault="001467AA" w:rsidP="00C100DD">
      <w:pPr>
        <w:tabs>
          <w:tab w:val="left" w:pos="-735"/>
        </w:tabs>
        <w:spacing w:before="120"/>
        <w:ind w:left="-735" w:right="-360"/>
        <w:jc w:val="both"/>
        <w:rPr>
          <w:rFonts w:asciiTheme="minorBidi" w:hAnsiTheme="minorBidi" w:cstheme="minorBidi"/>
          <w:rtl/>
        </w:rPr>
      </w:pPr>
    </w:p>
    <w:p w:rsidR="00E078F2" w:rsidRPr="001467AA" w:rsidRDefault="00E078F2" w:rsidP="00C100DD">
      <w:pPr>
        <w:numPr>
          <w:ilvl w:val="0"/>
          <w:numId w:val="25"/>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איסור תיאום הצעות</w:t>
      </w:r>
    </w:p>
    <w:p w:rsidR="00E078F2" w:rsidRPr="001467AA" w:rsidRDefault="00E078F2" w:rsidP="00C100DD">
      <w:pPr>
        <w:pStyle w:val="1"/>
        <w:numPr>
          <w:ilvl w:val="1"/>
          <w:numId w:val="25"/>
        </w:numPr>
        <w:tabs>
          <w:tab w:val="left" w:pos="-195"/>
        </w:tabs>
        <w:spacing w:before="120" w:line="240" w:lineRule="auto"/>
        <w:ind w:left="-195" w:right="-360"/>
        <w:rPr>
          <w:rFonts w:asciiTheme="minorBidi" w:hAnsiTheme="minorBidi" w:cstheme="minorBidi"/>
          <w:b w:val="0"/>
          <w:bCs w:val="0"/>
          <w:color w:val="auto"/>
          <w:rtl/>
        </w:rPr>
      </w:pPr>
      <w:r w:rsidRPr="001467AA">
        <w:rPr>
          <w:rFonts w:asciiTheme="minorBidi" w:hAnsiTheme="minorBidi" w:cstheme="minorBidi"/>
          <w:b w:val="0"/>
          <w:bCs w:val="0"/>
          <w:color w:val="auto"/>
          <w:rtl/>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rsidR="00E078F2" w:rsidRPr="001467AA"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Pr>
      </w:pPr>
      <w:r w:rsidRPr="001467AA">
        <w:rPr>
          <w:rFonts w:asciiTheme="minorBidi" w:hAnsiTheme="minorBidi" w:cstheme="minorBidi"/>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w:t>
      </w:r>
      <w:r w:rsidR="001D069A" w:rsidRPr="001467AA">
        <w:rPr>
          <w:rFonts w:asciiTheme="minorBidi" w:hAnsiTheme="minorBidi" w:cstheme="minorBidi" w:hint="cs"/>
          <w:rtl/>
        </w:rPr>
        <w:t>"</w:t>
      </w:r>
      <w:r w:rsidRPr="001467AA">
        <w:rPr>
          <w:rFonts w:asciiTheme="minorBidi" w:hAnsiTheme="minorBidi" w:cstheme="minorBidi"/>
          <w:rtl/>
        </w:rPr>
        <w:t>ב.</w:t>
      </w:r>
    </w:p>
    <w:p w:rsidR="00E078F2" w:rsidRPr="001467AA" w:rsidRDefault="00E078F2" w:rsidP="008C2FFF">
      <w:pPr>
        <w:numPr>
          <w:ilvl w:val="2"/>
          <w:numId w:val="25"/>
        </w:numPr>
        <w:tabs>
          <w:tab w:val="clear" w:pos="2160"/>
          <w:tab w:val="left" w:pos="-195"/>
        </w:tabs>
        <w:spacing w:before="120"/>
        <w:ind w:left="1133" w:right="-360" w:hanging="1276"/>
        <w:jc w:val="both"/>
        <w:rPr>
          <w:rFonts w:asciiTheme="minorBidi" w:hAnsiTheme="minorBidi" w:cstheme="minorBidi"/>
          <w:rtl/>
        </w:rPr>
      </w:pPr>
      <w:r w:rsidRPr="001467AA">
        <w:rPr>
          <w:rFonts w:asciiTheme="minorBidi" w:hAnsiTheme="minorBidi" w:cstheme="minorBidi"/>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3041C6" w:rsidRPr="001467AA" w:rsidRDefault="003041C6" w:rsidP="00C100DD">
      <w:pPr>
        <w:tabs>
          <w:tab w:val="left" w:pos="-735"/>
        </w:tabs>
        <w:spacing w:before="120"/>
        <w:ind w:left="-735" w:right="-360"/>
        <w:jc w:val="both"/>
        <w:rPr>
          <w:rFonts w:asciiTheme="minorBidi" w:hAnsiTheme="minorBidi" w:cstheme="minorBidi"/>
          <w:b/>
          <w:bCs/>
          <w:snapToGrid w:val="0"/>
          <w:rtl/>
        </w:rPr>
      </w:pPr>
    </w:p>
    <w:p w:rsidR="00E078F2" w:rsidRPr="001467AA" w:rsidRDefault="00E078F2" w:rsidP="00C100DD">
      <w:pPr>
        <w:numPr>
          <w:ilvl w:val="0"/>
          <w:numId w:val="26"/>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ביקורת</w:t>
      </w:r>
    </w:p>
    <w:p w:rsidR="00E078F2" w:rsidRPr="001467AA" w:rsidRDefault="00E078F2" w:rsidP="008305FD">
      <w:pPr>
        <w:tabs>
          <w:tab w:val="left" w:pos="-195"/>
          <w:tab w:val="left" w:pos="-99"/>
        </w:tabs>
        <w:spacing w:before="120"/>
        <w:ind w:left="720" w:right="-360"/>
        <w:jc w:val="both"/>
        <w:rPr>
          <w:rFonts w:asciiTheme="minorBidi" w:hAnsiTheme="minorBidi" w:cstheme="minorBidi"/>
        </w:rPr>
      </w:pPr>
      <w:r w:rsidRPr="001467AA">
        <w:rPr>
          <w:rFonts w:asciiTheme="minorBidi" w:hAnsiTheme="minorBidi" w:cstheme="minorBidi"/>
          <w:rtl/>
        </w:rPr>
        <w:t>הזוכה במכרז, בעצם הגשת הצעתו, מתחייב לאפשר למבקר המשרד ו/או לחשב המשרד ו/או לממונה, או למי שמונה לכך על-ידם בכתב, לערוך אצלו בקורת מקצועית בכל הנוגע למילוי תנאי חוזה זה.</w:t>
      </w:r>
    </w:p>
    <w:p w:rsidR="00E078F2" w:rsidRPr="001467AA" w:rsidRDefault="00E078F2" w:rsidP="00C100DD">
      <w:pPr>
        <w:tabs>
          <w:tab w:val="left" w:pos="-735"/>
        </w:tabs>
        <w:spacing w:before="120"/>
        <w:ind w:right="-360"/>
        <w:jc w:val="both"/>
        <w:rPr>
          <w:rFonts w:asciiTheme="minorBidi" w:hAnsiTheme="minorBidi" w:cstheme="minorBidi"/>
          <w:rtl/>
        </w:rPr>
      </w:pPr>
    </w:p>
    <w:p w:rsidR="00E078F2" w:rsidRPr="001467AA" w:rsidRDefault="00E078F2" w:rsidP="00C100DD">
      <w:pPr>
        <w:numPr>
          <w:ilvl w:val="0"/>
          <w:numId w:val="27"/>
        </w:numPr>
        <w:tabs>
          <w:tab w:val="left" w:pos="-735"/>
        </w:tabs>
        <w:spacing w:before="120"/>
        <w:ind w:left="-735" w:right="-360"/>
        <w:jc w:val="both"/>
        <w:rPr>
          <w:rFonts w:asciiTheme="minorBidi" w:hAnsiTheme="minorBidi" w:cstheme="minorBidi"/>
          <w:b/>
          <w:bCs/>
          <w:snapToGrid w:val="0"/>
          <w:u w:val="single"/>
        </w:rPr>
      </w:pPr>
      <w:r w:rsidRPr="001467AA">
        <w:rPr>
          <w:rFonts w:asciiTheme="minorBidi" w:hAnsiTheme="minorBidi" w:cstheme="minorBidi"/>
          <w:b/>
          <w:bCs/>
          <w:snapToGrid w:val="0"/>
          <w:u w:val="single"/>
          <w:rtl/>
        </w:rPr>
        <w:t>עידוד נשים בעסקים</w:t>
      </w:r>
    </w:p>
    <w:p w:rsidR="00E078F2" w:rsidRPr="001467AA" w:rsidRDefault="00E078F2" w:rsidP="00C100DD">
      <w:pPr>
        <w:numPr>
          <w:ilvl w:val="1"/>
          <w:numId w:val="27"/>
        </w:numPr>
        <w:tabs>
          <w:tab w:val="left" w:pos="-195"/>
          <w:tab w:val="left" w:pos="-99"/>
        </w:tabs>
        <w:spacing w:before="120"/>
        <w:ind w:left="-195" w:right="-360"/>
        <w:jc w:val="both"/>
        <w:rPr>
          <w:rFonts w:asciiTheme="minorBidi" w:hAnsiTheme="minorBidi" w:cstheme="minorBidi"/>
        </w:rPr>
      </w:pPr>
      <w:r w:rsidRPr="001467AA">
        <w:rPr>
          <w:rFonts w:asciiTheme="minorBidi" w:hAnsiTheme="minorBidi" w:cstheme="minorBidi"/>
          <w:u w:val="single"/>
          <w:rtl/>
        </w:rPr>
        <w:t>הגדרות</w:t>
      </w:r>
      <w:r w:rsidRPr="001467AA">
        <w:rPr>
          <w:rFonts w:asciiTheme="minorBidi" w:hAnsiTheme="minorBidi" w:cstheme="minorBidi"/>
          <w:rtl/>
        </w:rPr>
        <w:t>:</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"אישור" – אישור של רואה חשבון כי בעסק מסוים אישה מחזיקה בשליטה וכי לא התקיים אף אחד מאלה:</w:t>
      </w:r>
    </w:p>
    <w:p w:rsidR="00E078F2" w:rsidRPr="001467AA"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1467AA">
        <w:rPr>
          <w:rFonts w:asciiTheme="minorBidi" w:hAnsiTheme="minorBidi" w:cstheme="minorBidi"/>
          <w:rtl/>
        </w:rPr>
        <w:t>אם מכהן בעסק נושא משרה שאינו אישה – הוא אינו קרוב של המחזיקה בשליטה.</w:t>
      </w:r>
    </w:p>
    <w:p w:rsidR="00E078F2" w:rsidRPr="001467AA" w:rsidRDefault="00E078F2" w:rsidP="00C100DD">
      <w:pPr>
        <w:pStyle w:val="a8"/>
        <w:numPr>
          <w:ilvl w:val="2"/>
          <w:numId w:val="27"/>
        </w:numPr>
        <w:tabs>
          <w:tab w:val="left" w:pos="525"/>
          <w:tab w:val="left" w:pos="752"/>
        </w:tabs>
        <w:spacing w:before="120" w:after="0"/>
        <w:ind w:left="525" w:right="-360"/>
        <w:jc w:val="both"/>
        <w:rPr>
          <w:rFonts w:asciiTheme="minorBidi" w:hAnsiTheme="minorBidi" w:cstheme="minorBidi"/>
        </w:rPr>
      </w:pPr>
      <w:r w:rsidRPr="001467AA">
        <w:rPr>
          <w:rFonts w:asciiTheme="minorBidi" w:hAnsiTheme="minorBidi" w:cstheme="minorBidi"/>
          <w:rtl/>
        </w:rPr>
        <w:t>אם שליש מהדירקטורים אינם נשים – אין הם קרובים של המחזיקה בשליטה.</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"אמצעי שליטה" – בהגדרתו בחוק הבנקאות (רישוי), תשמ"א- 1981.</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"מחזיקה בשליטה" – נושאת  משרה  בעסק  אשר  מחזיקה, לבד  או יחד עם נשים אחרות, במישרין או בעקיפין, בלמעלה מ-50% מכל סוג  של אמצעי השליטה בעסק.</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"עסק" – חברה הרשומה בישראל שמניותיה אינן רשומות למסחר בבורסה ולא הוצאו לציבור על פי תשקיף, או שותפות הרשומה בישראל.</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"עסק בשליטת אישה" – עסק אשר אישה מחזיקה בשליטה בו, ואשר יש לה, לבד או יחד, עם נשים אחרות, היכולת לכוון את פעילותו, ובלבד שהתקיימו הוראות פסקאות 1 ו-2 של ההגדרה אישור.</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"קרוב" – בן זוג, אח, הורה, צאצא, בן זוג של אח, הורה או צאצא.</w:t>
      </w:r>
    </w:p>
    <w:p w:rsidR="00E078F2" w:rsidRPr="001467AA" w:rsidRDefault="00E078F2" w:rsidP="00C100DD">
      <w:pPr>
        <w:pStyle w:val="a8"/>
        <w:numPr>
          <w:ilvl w:val="2"/>
          <w:numId w:val="27"/>
        </w:numPr>
        <w:tabs>
          <w:tab w:val="left" w:pos="327"/>
          <w:tab w:val="left" w:pos="525"/>
        </w:tabs>
        <w:spacing w:before="120" w:after="0"/>
        <w:ind w:left="525" w:right="-360"/>
        <w:jc w:val="both"/>
        <w:rPr>
          <w:rFonts w:asciiTheme="minorBidi" w:hAnsiTheme="minorBidi" w:cstheme="minorBidi"/>
          <w:rtl/>
        </w:rPr>
      </w:pPr>
      <w:r w:rsidRPr="001467AA">
        <w:rPr>
          <w:rFonts w:asciiTheme="minorBidi" w:hAnsiTheme="minorBidi" w:cstheme="minorBidi"/>
          <w:rtl/>
        </w:rPr>
        <w:t>"תצהיר" – תצהיר של מחזיקה בשליטה שהעסק הוא בשליטת אישה</w:t>
      </w:r>
      <w:r w:rsidR="003338EC" w:rsidRPr="001467AA">
        <w:rPr>
          <w:rFonts w:asciiTheme="minorBidi" w:hAnsiTheme="minorBidi" w:cstheme="minorBidi" w:hint="cs"/>
          <w:rtl/>
        </w:rPr>
        <w:t>, באישור וחתימה של עו"ד</w:t>
      </w:r>
      <w:r w:rsidRPr="001467AA">
        <w:rPr>
          <w:rFonts w:asciiTheme="minorBidi" w:hAnsiTheme="minorBidi" w:cstheme="minorBidi"/>
          <w:rtl/>
        </w:rPr>
        <w:t>.</w:t>
      </w:r>
    </w:p>
    <w:p w:rsidR="00E078F2" w:rsidRPr="001467AA"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1467AA">
        <w:rPr>
          <w:rFonts w:asciiTheme="minorBidi" w:hAnsiTheme="minorBidi" w:cstheme="minorBidi"/>
          <w:rtl/>
        </w:rPr>
        <w:t>מציע העונה על הדרישות הנ"ל לעניין עידוד נשים בעסקים, יצרף להצעתו אישור ותצהיר לפיו העסק הוא בשליטת אישה.</w:t>
      </w:r>
    </w:p>
    <w:p w:rsidR="00E078F2" w:rsidRPr="001467AA" w:rsidRDefault="00E078F2" w:rsidP="00C100DD">
      <w:pPr>
        <w:pStyle w:val="a8"/>
        <w:numPr>
          <w:ilvl w:val="1"/>
          <w:numId w:val="27"/>
        </w:numPr>
        <w:tabs>
          <w:tab w:val="left" w:pos="-195"/>
          <w:tab w:val="left" w:pos="-99"/>
        </w:tabs>
        <w:spacing w:before="120" w:after="0"/>
        <w:ind w:left="-195" w:right="-360"/>
        <w:jc w:val="both"/>
        <w:rPr>
          <w:rFonts w:asciiTheme="minorBidi" w:hAnsiTheme="minorBidi" w:cstheme="minorBidi"/>
        </w:rPr>
      </w:pPr>
      <w:r w:rsidRPr="001467AA">
        <w:rPr>
          <w:rFonts w:asciiTheme="minorBidi" w:hAnsiTheme="minorBidi" w:cstheme="minorBidi"/>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078F2" w:rsidRPr="001467AA" w:rsidRDefault="00E078F2" w:rsidP="00C100DD">
      <w:pPr>
        <w:pStyle w:val="a8"/>
        <w:tabs>
          <w:tab w:val="left" w:pos="-195"/>
          <w:tab w:val="left" w:pos="-99"/>
        </w:tabs>
        <w:spacing w:before="120" w:after="0"/>
        <w:ind w:left="-720" w:right="-360"/>
        <w:jc w:val="both"/>
        <w:rPr>
          <w:rFonts w:asciiTheme="minorBidi" w:hAnsiTheme="minorBidi" w:cstheme="minorBidi"/>
          <w:rtl/>
        </w:rPr>
      </w:pPr>
    </w:p>
    <w:p w:rsidR="00E078F2" w:rsidRPr="001467AA" w:rsidRDefault="00E078F2" w:rsidP="00C100DD">
      <w:pPr>
        <w:pStyle w:val="1"/>
        <w:tabs>
          <w:tab w:val="left" w:pos="543"/>
        </w:tabs>
        <w:ind w:left="-735" w:hanging="540"/>
        <w:rPr>
          <w:rFonts w:asciiTheme="minorBidi" w:hAnsiTheme="minorBidi" w:cstheme="minorBidi"/>
          <w:color w:val="auto"/>
          <w:rtl/>
        </w:rPr>
      </w:pPr>
      <w:r w:rsidRPr="001467AA">
        <w:rPr>
          <w:rFonts w:asciiTheme="minorBidi" w:hAnsiTheme="minorBidi" w:cstheme="minorBidi"/>
          <w:color w:val="auto"/>
          <w:rtl/>
        </w:rPr>
        <w:lastRenderedPageBreak/>
        <w:t>26</w:t>
      </w:r>
      <w:r w:rsidRPr="001467AA">
        <w:rPr>
          <w:rFonts w:asciiTheme="minorBidi" w:hAnsiTheme="minorBidi" w:cstheme="minorBidi"/>
          <w:color w:val="auto"/>
          <w:rtl/>
        </w:rPr>
        <w:tab/>
      </w:r>
      <w:r w:rsidRPr="001467AA">
        <w:rPr>
          <w:rFonts w:asciiTheme="minorBidi" w:hAnsiTheme="minorBidi" w:cstheme="minorBidi"/>
          <w:color w:val="auto"/>
          <w:u w:val="single"/>
          <w:rtl/>
        </w:rPr>
        <w:t>חשש לניגוד עניינים</w:t>
      </w:r>
    </w:p>
    <w:p w:rsidR="00E078F2" w:rsidRPr="001467AA" w:rsidRDefault="00E078F2" w:rsidP="00C100DD">
      <w:pPr>
        <w:ind w:left="-195" w:hanging="540"/>
        <w:jc w:val="both"/>
        <w:rPr>
          <w:rFonts w:asciiTheme="minorBidi" w:hAnsiTheme="minorBidi" w:cstheme="minorBidi"/>
          <w:rtl/>
        </w:rPr>
      </w:pPr>
      <w:r w:rsidRPr="001467AA">
        <w:rPr>
          <w:rFonts w:asciiTheme="minorBidi" w:hAnsiTheme="minorBidi" w:cstheme="minorBidi"/>
          <w:rtl/>
        </w:rPr>
        <w:t>26.1</w:t>
      </w:r>
      <w:r w:rsidRPr="001467AA">
        <w:rPr>
          <w:rFonts w:asciiTheme="minorBidi" w:hAnsiTheme="minorBidi" w:cstheme="minorBidi"/>
          <w:rtl/>
        </w:rPr>
        <w:tab/>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r w:rsidR="001D069A" w:rsidRPr="001467AA">
        <w:rPr>
          <w:rFonts w:asciiTheme="minorBidi" w:hAnsiTheme="minorBidi" w:cstheme="minorBidi" w:hint="cs"/>
          <w:rtl/>
        </w:rPr>
        <w:t xml:space="preserve"> </w:t>
      </w:r>
      <w:r w:rsidRPr="001467AA">
        <w:rPr>
          <w:rFonts w:asciiTheme="minorBidi" w:hAnsiTheme="minorBidi" w:cstheme="minorBidi"/>
          <w:rtl/>
        </w:rPr>
        <w:t xml:space="preserve">מציע אשר קיים לגביו כל חשש לניגוד עניינים, לא יהיה רשאי לקחת חלק במכרז זה, בכל דרך שהיא. </w:t>
      </w:r>
    </w:p>
    <w:p w:rsidR="00E078F2" w:rsidRPr="001467AA" w:rsidRDefault="00E078F2" w:rsidP="00C100DD">
      <w:pPr>
        <w:ind w:left="1440"/>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b/>
          <w:bCs/>
          <w:rtl/>
        </w:rPr>
      </w:pPr>
      <w:r w:rsidRPr="001467AA">
        <w:rPr>
          <w:rFonts w:asciiTheme="minorBidi" w:hAnsiTheme="minorBidi" w:cstheme="minorBidi" w:hint="cs"/>
          <w:rtl/>
        </w:rPr>
        <w:t xml:space="preserve">26.2 </w:t>
      </w:r>
      <w:r w:rsidRPr="001467AA">
        <w:rPr>
          <w:rFonts w:asciiTheme="minorBidi" w:hAnsiTheme="minorBidi" w:cstheme="minorBidi" w:hint="cs"/>
          <w:b/>
          <w:bCs/>
          <w:rtl/>
        </w:rPr>
        <w:t>ה</w:t>
      </w:r>
      <w:r w:rsidR="00E078F2" w:rsidRPr="001467AA">
        <w:rPr>
          <w:rFonts w:asciiTheme="minorBidi" w:hAnsiTheme="minorBidi" w:cstheme="minorBidi"/>
          <w:b/>
          <w:bCs/>
          <w:rtl/>
        </w:rPr>
        <w:t xml:space="preserve">מציע מצהיר ומתחייב כי הוא ו/או מי מהבאים מטעמו לביצוע העבודה נשוא מכרז זה, אינו חברת תעופה המעסיקה טייסים הטסים </w:t>
      </w:r>
      <w:r w:rsidR="008D0ED9" w:rsidRPr="001467AA">
        <w:rPr>
          <w:rFonts w:asciiTheme="minorBidi" w:hAnsiTheme="minorBidi" w:cstheme="minorBidi"/>
          <w:b/>
          <w:bCs/>
          <w:rtl/>
        </w:rPr>
        <w:t>ב</w:t>
      </w:r>
      <w:r w:rsidR="008D0ED9" w:rsidRPr="001467AA">
        <w:rPr>
          <w:rFonts w:asciiTheme="minorBidi" w:hAnsiTheme="minorBidi" w:cstheme="minorBidi" w:hint="cs"/>
          <w:b/>
          <w:bCs/>
          <w:rtl/>
        </w:rPr>
        <w:t>נתיב</w:t>
      </w:r>
      <w:r w:rsidR="008D0ED9" w:rsidRPr="001467AA">
        <w:rPr>
          <w:rFonts w:asciiTheme="minorBidi" w:hAnsiTheme="minorBidi" w:cstheme="minorBidi"/>
          <w:b/>
          <w:bCs/>
          <w:rtl/>
        </w:rPr>
        <w:t xml:space="preserve">ים </w:t>
      </w:r>
      <w:r w:rsidR="00E078F2" w:rsidRPr="001467AA">
        <w:rPr>
          <w:rFonts w:asciiTheme="minorBidi" w:hAnsiTheme="minorBidi" w:cstheme="minorBidi"/>
          <w:b/>
          <w:bCs/>
          <w:rtl/>
        </w:rPr>
        <w:t xml:space="preserve">בינלאומיים.  </w:t>
      </w:r>
    </w:p>
    <w:p w:rsidR="00E078F2" w:rsidRPr="001467AA" w:rsidRDefault="00E078F2" w:rsidP="00C100DD">
      <w:pPr>
        <w:ind w:left="1416" w:hanging="1458"/>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rtl/>
        </w:rPr>
      </w:pPr>
      <w:r w:rsidRPr="001467AA">
        <w:rPr>
          <w:rFonts w:asciiTheme="minorBidi" w:hAnsiTheme="minorBidi" w:cstheme="minorBidi" w:hint="cs"/>
          <w:rtl/>
        </w:rPr>
        <w:t xml:space="preserve">26.3 </w:t>
      </w:r>
      <w:r w:rsidR="00E078F2" w:rsidRPr="001467AA">
        <w:rPr>
          <w:rFonts w:asciiTheme="minorBidi" w:hAnsiTheme="minorBidi" w:cstheme="minorBidi"/>
          <w:rtl/>
        </w:rPr>
        <w:tab/>
        <w:t xml:space="preserve">המציע מתחייב לא להימצא ו/או להיקלע למצב של ניגוד עניינים בין מתן השירות לפי תנאי מכרז זה לבין עבודות אחרות שהוא מבצע.  </w:t>
      </w:r>
    </w:p>
    <w:p w:rsidR="00E078F2" w:rsidRPr="001467AA" w:rsidRDefault="00E078F2" w:rsidP="00C100DD">
      <w:pPr>
        <w:ind w:left="720" w:hanging="1458"/>
        <w:jc w:val="both"/>
        <w:rPr>
          <w:rFonts w:asciiTheme="minorBidi" w:hAnsiTheme="minorBidi" w:cstheme="minorBidi"/>
          <w:rtl/>
        </w:rPr>
      </w:pPr>
    </w:p>
    <w:p w:rsidR="00E078F2" w:rsidRPr="001467AA" w:rsidRDefault="00606A78" w:rsidP="00606A78">
      <w:pPr>
        <w:ind w:left="-195" w:hanging="543"/>
        <w:jc w:val="both"/>
        <w:rPr>
          <w:rFonts w:asciiTheme="minorBidi" w:hAnsiTheme="minorBidi" w:cstheme="minorBidi"/>
          <w:rtl/>
        </w:rPr>
      </w:pPr>
      <w:r w:rsidRPr="001467AA">
        <w:rPr>
          <w:rFonts w:asciiTheme="minorBidi" w:hAnsiTheme="minorBidi" w:cstheme="minorBidi" w:hint="cs"/>
          <w:rtl/>
        </w:rPr>
        <w:t xml:space="preserve">26.4 </w:t>
      </w:r>
      <w:r w:rsidR="00E078F2" w:rsidRPr="001467AA">
        <w:rPr>
          <w:rFonts w:asciiTheme="minorBidi" w:hAnsiTheme="minorBidi" w:cstheme="minorBidi"/>
          <w:rtl/>
        </w:rPr>
        <w:tab/>
        <w:t>המציע מתחייב בזה, שאם וכאשר תתעורר אצלו איזו אפשרות או חשד כי במהלך עבודתו עבור 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w:t>
      </w:r>
      <w:r w:rsidR="001D069A" w:rsidRPr="001467AA">
        <w:rPr>
          <w:rFonts w:asciiTheme="minorBidi" w:hAnsiTheme="minorBidi" w:cstheme="minorBidi" w:hint="cs"/>
          <w:rtl/>
        </w:rPr>
        <w:t>ד</w:t>
      </w:r>
      <w:r w:rsidR="00E078F2" w:rsidRPr="001467AA">
        <w:rPr>
          <w:rFonts w:asciiTheme="minorBidi" w:hAnsiTheme="minorBidi" w:cstheme="minorBidi"/>
          <w:rtl/>
        </w:rPr>
        <w:t xml:space="preserve"> בכתב למשרד ויפסיק את אותה פעילות עד לקבלת אישור המשרד להמשיכה, אם יינתן. </w:t>
      </w:r>
    </w:p>
    <w:p w:rsidR="00E078F2" w:rsidRPr="001467AA" w:rsidRDefault="00E078F2" w:rsidP="00C100DD">
      <w:pPr>
        <w:ind w:left="1416" w:hanging="720"/>
        <w:jc w:val="both"/>
        <w:rPr>
          <w:rFonts w:asciiTheme="minorBidi" w:hAnsiTheme="minorBidi" w:cstheme="minorBidi"/>
          <w:rtl/>
        </w:rPr>
      </w:pPr>
    </w:p>
    <w:p w:rsidR="00E078F2" w:rsidRPr="001467AA" w:rsidRDefault="00606A78" w:rsidP="00606A78">
      <w:pPr>
        <w:ind w:left="-195" w:hanging="540"/>
        <w:jc w:val="both"/>
        <w:rPr>
          <w:rFonts w:asciiTheme="minorBidi" w:hAnsiTheme="minorBidi" w:cstheme="minorBidi"/>
          <w:rtl/>
        </w:rPr>
      </w:pPr>
      <w:r w:rsidRPr="001467AA">
        <w:rPr>
          <w:rFonts w:asciiTheme="minorBidi" w:hAnsiTheme="minorBidi" w:cstheme="minorBidi" w:hint="cs"/>
          <w:rtl/>
        </w:rPr>
        <w:t xml:space="preserve">26.5 </w:t>
      </w:r>
      <w:r w:rsidR="00E078F2" w:rsidRPr="001467AA">
        <w:rPr>
          <w:rFonts w:asciiTheme="minorBidi" w:hAnsiTheme="minorBidi" w:cstheme="minorBidi"/>
          <w:rtl/>
        </w:rPr>
        <w:t xml:space="preserve">  מובהר בזאת כי המשרד יהיה רשאי לפסול הצעה של מציע אשר על פי שיקול דעתו, מתקיים לגביו חשש לניגוד עניינים.  </w:t>
      </w:r>
    </w:p>
    <w:p w:rsidR="00B6639D" w:rsidRPr="001467AA" w:rsidRDefault="00B6639D" w:rsidP="00C100DD">
      <w:pPr>
        <w:pStyle w:val="a8"/>
        <w:tabs>
          <w:tab w:val="left" w:pos="-735"/>
          <w:tab w:val="left" w:pos="-99"/>
        </w:tabs>
        <w:spacing w:before="120" w:after="0"/>
        <w:ind w:left="-735" w:right="-360" w:hanging="360"/>
        <w:jc w:val="both"/>
        <w:rPr>
          <w:rFonts w:asciiTheme="minorBidi" w:hAnsiTheme="minorBidi" w:cstheme="minorBidi"/>
          <w:rtl/>
        </w:rPr>
      </w:pPr>
    </w:p>
    <w:p w:rsidR="00F65EC7" w:rsidRPr="001467AA" w:rsidRDefault="00F65EC7" w:rsidP="00C100DD">
      <w:pPr>
        <w:pStyle w:val="a8"/>
        <w:tabs>
          <w:tab w:val="left" w:pos="-735"/>
          <w:tab w:val="left" w:pos="-99"/>
        </w:tabs>
        <w:spacing w:before="120" w:after="0"/>
        <w:ind w:left="-735" w:right="-360" w:hanging="360"/>
        <w:jc w:val="both"/>
        <w:rPr>
          <w:rFonts w:asciiTheme="minorBidi" w:hAnsiTheme="minorBidi" w:cstheme="minorBidi"/>
          <w:rtl/>
        </w:rPr>
      </w:pPr>
    </w:p>
    <w:p w:rsidR="00E078F2" w:rsidRPr="001467AA" w:rsidRDefault="00E078F2" w:rsidP="00C100DD">
      <w:pPr>
        <w:pStyle w:val="a8"/>
        <w:tabs>
          <w:tab w:val="left" w:pos="-735"/>
          <w:tab w:val="left" w:pos="-99"/>
        </w:tabs>
        <w:spacing w:before="120" w:after="0"/>
        <w:ind w:right="-360" w:hanging="1319"/>
        <w:jc w:val="both"/>
        <w:rPr>
          <w:rFonts w:asciiTheme="minorBidi" w:hAnsiTheme="minorBidi" w:cstheme="minorBidi"/>
          <w:b/>
          <w:bCs/>
        </w:rPr>
      </w:pPr>
      <w:r w:rsidRPr="001467AA">
        <w:rPr>
          <w:rFonts w:asciiTheme="minorBidi" w:hAnsiTheme="minorBidi" w:cstheme="minorBidi"/>
          <w:b/>
          <w:bCs/>
          <w:rtl/>
        </w:rPr>
        <w:t xml:space="preserve">27      </w:t>
      </w:r>
      <w:r w:rsidRPr="001467AA">
        <w:rPr>
          <w:rFonts w:asciiTheme="minorBidi" w:hAnsiTheme="minorBidi" w:cstheme="minorBidi"/>
          <w:b/>
          <w:bCs/>
          <w:u w:val="single"/>
          <w:rtl/>
        </w:rPr>
        <w:t>רשימת הנספחים המצורפים</w:t>
      </w:r>
      <w:r w:rsidR="00F65EC7" w:rsidRPr="001467AA">
        <w:rPr>
          <w:rFonts w:asciiTheme="minorBidi" w:hAnsiTheme="minorBidi" w:cstheme="minorBidi" w:hint="cs"/>
          <w:b/>
          <w:bCs/>
          <w:rtl/>
        </w:rPr>
        <w:t xml:space="preserve"> למכרז</w:t>
      </w:r>
    </w:p>
    <w:p w:rsidR="00E078F2" w:rsidRPr="001467AA" w:rsidRDefault="00E078F2" w:rsidP="00C100DD">
      <w:pPr>
        <w:pStyle w:val="a8"/>
        <w:numPr>
          <w:ilvl w:val="1"/>
          <w:numId w:val="28"/>
        </w:numPr>
        <w:tabs>
          <w:tab w:val="left" w:pos="-195"/>
          <w:tab w:val="left" w:pos="-99"/>
        </w:tabs>
        <w:spacing w:before="120" w:after="0"/>
        <w:ind w:right="-360" w:hanging="1304"/>
        <w:jc w:val="both"/>
        <w:rPr>
          <w:rFonts w:asciiTheme="minorBidi" w:hAnsiTheme="minorBidi" w:cstheme="minorBidi"/>
          <w:rtl/>
        </w:rPr>
      </w:pPr>
      <w:r w:rsidRPr="001467AA">
        <w:rPr>
          <w:rFonts w:asciiTheme="minorBidi" w:hAnsiTheme="minorBidi" w:cstheme="minorBidi"/>
          <w:rtl/>
        </w:rPr>
        <w:t>להלן רשימת הנספחים המצורפים למכרז:</w:t>
      </w:r>
    </w:p>
    <w:p w:rsidR="00E078F2" w:rsidRPr="001467AA"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60" w:hanging="2399"/>
        <w:jc w:val="both"/>
        <w:rPr>
          <w:rFonts w:asciiTheme="minorBidi" w:hAnsiTheme="minorBidi" w:cstheme="minorBidi"/>
          <w:sz w:val="24"/>
          <w:szCs w:val="24"/>
        </w:rPr>
      </w:pPr>
      <w:r w:rsidRPr="001467AA">
        <w:rPr>
          <w:rFonts w:asciiTheme="minorBidi" w:hAnsiTheme="minorBidi" w:cstheme="minorBidi"/>
          <w:sz w:val="24"/>
          <w:szCs w:val="24"/>
          <w:u w:val="single"/>
          <w:rtl/>
        </w:rPr>
        <w:t>נספח א'</w:t>
      </w:r>
      <w:r w:rsidRPr="001467AA">
        <w:rPr>
          <w:rFonts w:asciiTheme="minorBidi" w:hAnsiTheme="minorBidi" w:cstheme="minorBidi"/>
          <w:sz w:val="24"/>
          <w:szCs w:val="24"/>
          <w:rtl/>
        </w:rPr>
        <w:t>: טופס הגשת הצעת מחיר.</w:t>
      </w:r>
    </w:p>
    <w:p w:rsidR="00E078F2" w:rsidRPr="001467AA"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ב'</w:t>
      </w:r>
      <w:r w:rsidRPr="001467AA">
        <w:rPr>
          <w:rFonts w:asciiTheme="minorBidi" w:hAnsiTheme="minorBidi" w:cstheme="minorBidi"/>
          <w:sz w:val="24"/>
          <w:szCs w:val="24"/>
          <w:rtl/>
        </w:rPr>
        <w:t>: פ</w:t>
      </w:r>
      <w:r w:rsidR="0094226B" w:rsidRPr="001467AA">
        <w:rPr>
          <w:rFonts w:asciiTheme="minorBidi" w:hAnsiTheme="minorBidi" w:cstheme="minorBidi" w:hint="cs"/>
          <w:sz w:val="24"/>
          <w:szCs w:val="24"/>
          <w:rtl/>
        </w:rPr>
        <w:t xml:space="preserve">רופיל מקצועי של המציע. </w:t>
      </w:r>
    </w:p>
    <w:p w:rsidR="00E078F2" w:rsidRPr="001467AA" w:rsidRDefault="00E078F2" w:rsidP="0094226B">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ג'</w:t>
      </w:r>
      <w:r w:rsidRPr="001467AA">
        <w:rPr>
          <w:rFonts w:asciiTheme="minorBidi" w:hAnsiTheme="minorBidi" w:cstheme="minorBidi"/>
          <w:sz w:val="24"/>
          <w:szCs w:val="24"/>
          <w:rtl/>
        </w:rPr>
        <w:t>: כתב התחייבות ל</w:t>
      </w:r>
      <w:r w:rsidR="001D069A" w:rsidRPr="001467AA">
        <w:rPr>
          <w:rFonts w:asciiTheme="minorBidi" w:hAnsiTheme="minorBidi" w:cstheme="minorBidi" w:hint="cs"/>
          <w:sz w:val="24"/>
          <w:szCs w:val="24"/>
          <w:rtl/>
        </w:rPr>
        <w:t xml:space="preserve">- 2 </w:t>
      </w:r>
      <w:r w:rsidR="0094226B" w:rsidRPr="001467AA">
        <w:rPr>
          <w:rFonts w:asciiTheme="minorBidi" w:hAnsiTheme="minorBidi" w:cstheme="minorBidi" w:hint="cs"/>
          <w:sz w:val="24"/>
          <w:szCs w:val="24"/>
          <w:rtl/>
        </w:rPr>
        <w:t>אתרים</w:t>
      </w:r>
      <w:r w:rsidRPr="001467AA">
        <w:rPr>
          <w:rFonts w:asciiTheme="minorBidi" w:hAnsiTheme="minorBidi" w:cstheme="minorBidi"/>
          <w:sz w:val="24"/>
          <w:szCs w:val="24"/>
          <w:rtl/>
        </w:rPr>
        <w:t xml:space="preserve"> למתן השירות הנדרש</w:t>
      </w:r>
      <w:r w:rsidR="0094226B" w:rsidRPr="001467AA">
        <w:rPr>
          <w:rFonts w:asciiTheme="minorBidi" w:hAnsiTheme="minorBidi" w:cstheme="minorBidi" w:hint="cs"/>
          <w:sz w:val="24"/>
          <w:szCs w:val="24"/>
          <w:rtl/>
        </w:rPr>
        <w:t>, והציוד הנדרש</w:t>
      </w:r>
      <w:r w:rsidRPr="001467AA">
        <w:rPr>
          <w:rFonts w:asciiTheme="minorBidi" w:hAnsiTheme="minorBidi" w:cstheme="minorBidi"/>
          <w:sz w:val="24"/>
          <w:szCs w:val="24"/>
          <w:rtl/>
        </w:rPr>
        <w:t>.</w:t>
      </w:r>
    </w:p>
    <w:p w:rsidR="00E078F2" w:rsidRPr="001467AA" w:rsidRDefault="00E078F2" w:rsidP="00C100DD">
      <w:pPr>
        <w:pStyle w:val="a7"/>
        <w:numPr>
          <w:ilvl w:val="2"/>
          <w:numId w:val="28"/>
        </w:numPr>
        <w:tabs>
          <w:tab w:val="left" w:pos="468"/>
          <w:tab w:val="left" w:pos="525"/>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525" w:right="-360"/>
        <w:jc w:val="both"/>
        <w:rPr>
          <w:rFonts w:asciiTheme="minorBidi" w:hAnsiTheme="minorBidi" w:cstheme="minorBidi"/>
          <w:sz w:val="24"/>
          <w:szCs w:val="24"/>
          <w:rtl/>
        </w:rPr>
      </w:pPr>
      <w:r w:rsidRPr="001467AA">
        <w:rPr>
          <w:rFonts w:asciiTheme="minorBidi" w:hAnsiTheme="minorBidi" w:cstheme="minorBidi"/>
          <w:sz w:val="24"/>
          <w:szCs w:val="24"/>
          <w:u w:val="single"/>
          <w:rtl/>
        </w:rPr>
        <w:t>נספח ד'</w:t>
      </w:r>
      <w:r w:rsidRPr="001467AA">
        <w:rPr>
          <w:rFonts w:asciiTheme="minorBidi" w:hAnsiTheme="minorBidi" w:cstheme="minorBidi"/>
          <w:sz w:val="24"/>
          <w:szCs w:val="24"/>
          <w:rtl/>
        </w:rPr>
        <w:t>: תצהיר לפי חוק עסקאות גופים ציבוריים, תשל"ו – 1976.</w:t>
      </w:r>
    </w:p>
    <w:p w:rsidR="00E078F2" w:rsidRPr="001467AA" w:rsidRDefault="00E078F2" w:rsidP="00F65EC7">
      <w:pPr>
        <w:numPr>
          <w:ilvl w:val="2"/>
          <w:numId w:val="28"/>
        </w:numPr>
        <w:tabs>
          <w:tab w:val="left" w:pos="468"/>
          <w:tab w:val="left" w:pos="525"/>
          <w:tab w:val="left" w:pos="1319"/>
        </w:tabs>
        <w:spacing w:before="120"/>
        <w:ind w:left="525" w:right="-360"/>
        <w:jc w:val="both"/>
        <w:rPr>
          <w:rFonts w:asciiTheme="minorBidi" w:hAnsiTheme="minorBidi" w:cstheme="minorBidi"/>
          <w:rtl/>
        </w:rPr>
      </w:pPr>
      <w:r w:rsidRPr="001467AA">
        <w:rPr>
          <w:rFonts w:asciiTheme="minorBidi" w:hAnsiTheme="minorBidi" w:cstheme="minorBidi"/>
          <w:u w:val="single"/>
          <w:rtl/>
        </w:rPr>
        <w:t>נספח ה'</w:t>
      </w:r>
      <w:r w:rsidRPr="001467AA">
        <w:rPr>
          <w:rFonts w:asciiTheme="minorBidi" w:hAnsiTheme="minorBidi" w:cstheme="minorBidi"/>
          <w:rtl/>
        </w:rPr>
        <w:t xml:space="preserve">: </w:t>
      </w:r>
      <w:r w:rsidR="0094226B" w:rsidRPr="001467AA">
        <w:rPr>
          <w:rFonts w:asciiTheme="minorBidi" w:hAnsiTheme="minorBidi" w:cstheme="minorBidi" w:hint="cs"/>
          <w:rtl/>
        </w:rPr>
        <w:t>כתב</w:t>
      </w:r>
      <w:r w:rsidRPr="001467AA">
        <w:rPr>
          <w:rFonts w:asciiTheme="minorBidi" w:hAnsiTheme="minorBidi" w:cstheme="minorBidi"/>
          <w:rtl/>
        </w:rPr>
        <w:t xml:space="preserve"> ערבות</w:t>
      </w:r>
      <w:r w:rsidR="00F65EC7" w:rsidRPr="001467AA">
        <w:rPr>
          <w:rFonts w:asciiTheme="minorBidi" w:hAnsiTheme="minorBidi" w:cstheme="minorBidi" w:hint="cs"/>
          <w:rtl/>
        </w:rPr>
        <w:t xml:space="preserve"> אוטונומית</w:t>
      </w:r>
      <w:r w:rsidR="0094226B" w:rsidRPr="001467AA">
        <w:rPr>
          <w:rFonts w:asciiTheme="minorBidi" w:hAnsiTheme="minorBidi" w:cstheme="minorBidi" w:hint="cs"/>
          <w:rtl/>
        </w:rPr>
        <w:t xml:space="preserve">. </w:t>
      </w:r>
    </w:p>
    <w:p w:rsidR="00E078F2" w:rsidRPr="001467AA"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1467AA">
        <w:rPr>
          <w:rFonts w:asciiTheme="minorBidi" w:hAnsiTheme="minorBidi" w:cstheme="minorBidi"/>
          <w:u w:val="single"/>
          <w:rtl/>
        </w:rPr>
        <w:t>נספח ו'</w:t>
      </w:r>
      <w:r w:rsidRPr="001467AA">
        <w:rPr>
          <w:rFonts w:asciiTheme="minorBidi" w:hAnsiTheme="minorBidi" w:cstheme="minorBidi"/>
          <w:rtl/>
        </w:rPr>
        <w:t xml:space="preserve">: </w:t>
      </w:r>
      <w:r w:rsidR="0094226B" w:rsidRPr="001467AA">
        <w:rPr>
          <w:rFonts w:asciiTheme="minorBidi" w:hAnsiTheme="minorBidi" w:cstheme="minorBidi" w:hint="cs"/>
          <w:rtl/>
        </w:rPr>
        <w:t xml:space="preserve">נספח ביטוחי-   </w:t>
      </w:r>
      <w:r w:rsidRPr="001467AA">
        <w:rPr>
          <w:rFonts w:asciiTheme="minorBidi" w:hAnsiTheme="minorBidi" w:cstheme="minorBidi"/>
          <w:rtl/>
        </w:rPr>
        <w:t>כתב התחייבות לרכישת ביטוח</w:t>
      </w:r>
      <w:r w:rsidR="0094226B" w:rsidRPr="001467AA">
        <w:rPr>
          <w:rFonts w:asciiTheme="minorBidi" w:hAnsiTheme="minorBidi" w:cstheme="minorBidi" w:hint="cs"/>
          <w:rtl/>
        </w:rPr>
        <w:t xml:space="preserve"> מתאים</w:t>
      </w:r>
      <w:r w:rsidRPr="001467AA">
        <w:rPr>
          <w:rFonts w:asciiTheme="minorBidi" w:hAnsiTheme="minorBidi" w:cstheme="minorBidi"/>
          <w:rtl/>
        </w:rPr>
        <w:t>.</w:t>
      </w:r>
    </w:p>
    <w:p w:rsidR="00E078F2" w:rsidRPr="001467AA" w:rsidRDefault="00E078F2" w:rsidP="00C100DD">
      <w:pPr>
        <w:numPr>
          <w:ilvl w:val="2"/>
          <w:numId w:val="28"/>
        </w:numPr>
        <w:tabs>
          <w:tab w:val="left" w:pos="468"/>
          <w:tab w:val="left" w:pos="525"/>
          <w:tab w:val="left" w:pos="1319"/>
        </w:tabs>
        <w:spacing w:before="120"/>
        <w:ind w:left="525" w:right="-360"/>
        <w:jc w:val="both"/>
        <w:rPr>
          <w:rFonts w:asciiTheme="minorBidi" w:hAnsiTheme="minorBidi" w:cstheme="minorBidi"/>
        </w:rPr>
      </w:pPr>
      <w:r w:rsidRPr="001467AA">
        <w:rPr>
          <w:rFonts w:asciiTheme="minorBidi" w:hAnsiTheme="minorBidi" w:cstheme="minorBidi"/>
          <w:u w:val="single"/>
          <w:rtl/>
        </w:rPr>
        <w:t>נספח ז'</w:t>
      </w:r>
      <w:r w:rsidRPr="001467AA">
        <w:rPr>
          <w:rFonts w:asciiTheme="minorBidi" w:hAnsiTheme="minorBidi" w:cstheme="minorBidi"/>
          <w:rtl/>
        </w:rPr>
        <w:t>: כתב התחייבות לשמירה על סודיות</w:t>
      </w:r>
      <w:r w:rsidR="0094226B" w:rsidRPr="001467AA">
        <w:rPr>
          <w:rFonts w:asciiTheme="minorBidi" w:hAnsiTheme="minorBidi" w:cstheme="minorBidi" w:hint="cs"/>
          <w:rtl/>
        </w:rPr>
        <w:t xml:space="preserve"> והימנעות מניגוד עניינים</w:t>
      </w:r>
      <w:r w:rsidRPr="001467AA">
        <w:rPr>
          <w:rFonts w:asciiTheme="minorBidi" w:hAnsiTheme="minorBidi" w:cstheme="minorBidi"/>
          <w:rtl/>
        </w:rPr>
        <w:t>.</w:t>
      </w:r>
    </w:p>
    <w:p w:rsidR="001D069A"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6A29C0" w:rsidRPr="001467AA" w:rsidRDefault="006A29C0" w:rsidP="00C100DD">
      <w:pPr>
        <w:pStyle w:val="a3"/>
        <w:tabs>
          <w:tab w:val="clear" w:pos="4153"/>
          <w:tab w:val="clear" w:pos="8306"/>
        </w:tabs>
        <w:spacing w:before="120"/>
        <w:ind w:left="-15" w:right="-360"/>
        <w:jc w:val="both"/>
        <w:rPr>
          <w:rFonts w:asciiTheme="minorBidi" w:hAnsiTheme="minorBidi" w:cstheme="minorBidi"/>
          <w:b/>
          <w:bCs/>
          <w:rtl/>
        </w:rPr>
      </w:pPr>
    </w:p>
    <w:p w:rsidR="001D069A" w:rsidRPr="001467AA" w:rsidRDefault="001D069A" w:rsidP="00C100DD">
      <w:pPr>
        <w:pStyle w:val="a3"/>
        <w:tabs>
          <w:tab w:val="clear" w:pos="4153"/>
          <w:tab w:val="clear" w:pos="8306"/>
        </w:tabs>
        <w:spacing w:before="120"/>
        <w:ind w:left="-15" w:right="-360"/>
        <w:jc w:val="both"/>
        <w:rPr>
          <w:rFonts w:asciiTheme="minorBidi" w:hAnsiTheme="minorBidi" w:cstheme="minorBidi"/>
          <w:b/>
          <w:bCs/>
          <w:rtl/>
        </w:rPr>
      </w:pPr>
    </w:p>
    <w:p w:rsidR="00F65EC7" w:rsidRPr="001467AA" w:rsidRDefault="00F65EC7" w:rsidP="00F65EC7">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lastRenderedPageBreak/>
        <w:t xml:space="preserve"> נספח א' </w:t>
      </w:r>
    </w:p>
    <w:p w:rsidR="00E078F2" w:rsidRPr="001467AA" w:rsidRDefault="00F65EC7" w:rsidP="00F65EC7">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t>טופס</w:t>
      </w:r>
      <w:r w:rsidR="00E078F2" w:rsidRPr="001467AA">
        <w:rPr>
          <w:rFonts w:asciiTheme="minorBidi" w:hAnsiTheme="minorBidi" w:cstheme="minorBidi"/>
          <w:b/>
          <w:bCs/>
          <w:u w:val="single"/>
          <w:rtl/>
        </w:rPr>
        <w:t xml:space="preserve"> הגשת הצעת מחיר</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B6639D">
      <w:pPr>
        <w:spacing w:before="120"/>
        <w:ind w:left="-15" w:right="-360"/>
        <w:rPr>
          <w:rFonts w:asciiTheme="minorBidi" w:hAnsiTheme="minorBidi" w:cstheme="minorBidi"/>
          <w:u w:val="single"/>
          <w:rtl/>
        </w:rPr>
      </w:pPr>
      <w:r w:rsidRPr="001467AA">
        <w:rPr>
          <w:rFonts w:asciiTheme="minorBidi" w:hAnsiTheme="minorBidi" w:cstheme="minorBidi"/>
          <w:u w:val="single"/>
          <w:rtl/>
        </w:rPr>
        <w:t>לכבוד</w:t>
      </w:r>
      <w:r w:rsidR="001D069A" w:rsidRPr="001467AA">
        <w:rPr>
          <w:rFonts w:asciiTheme="minorBidi" w:hAnsiTheme="minorBidi" w:cstheme="minorBidi" w:hint="cs"/>
          <w:u w:val="single"/>
          <w:rtl/>
        </w:rPr>
        <w:t xml:space="preserve">:  </w:t>
      </w:r>
      <w:r w:rsidRPr="001467AA">
        <w:rPr>
          <w:rFonts w:asciiTheme="minorBidi" w:hAnsiTheme="minorBidi" w:cstheme="minorBidi"/>
          <w:u w:val="single"/>
          <w:rtl/>
        </w:rPr>
        <w:t>ועדת מכרזים</w:t>
      </w:r>
      <w:r w:rsidR="001D069A" w:rsidRPr="001467AA">
        <w:rPr>
          <w:rFonts w:asciiTheme="minorBidi" w:hAnsiTheme="minorBidi" w:cstheme="minorBidi" w:hint="cs"/>
          <w:u w:val="single"/>
          <w:rtl/>
        </w:rPr>
        <w:t xml:space="preserve"> -  </w:t>
      </w:r>
      <w:r w:rsidRPr="001467AA">
        <w:rPr>
          <w:rFonts w:asciiTheme="minorBidi" w:hAnsiTheme="minorBidi" w:cstheme="minorBidi"/>
          <w:u w:val="single"/>
          <w:rtl/>
        </w:rPr>
        <w:t>רשות התעופה האזרחית</w:t>
      </w:r>
    </w:p>
    <w:p w:rsidR="00E078F2" w:rsidRPr="001467AA" w:rsidRDefault="00E078F2" w:rsidP="00B6639D">
      <w:pPr>
        <w:spacing w:before="120"/>
        <w:ind w:left="-15" w:right="-360"/>
        <w:jc w:val="center"/>
        <w:rPr>
          <w:rFonts w:asciiTheme="minorBidi" w:hAnsiTheme="minorBidi" w:cstheme="minorBidi"/>
          <w:rtl/>
        </w:rPr>
      </w:pPr>
    </w:p>
    <w:p w:rsidR="00E078F2" w:rsidRPr="001467AA" w:rsidRDefault="00E078F2" w:rsidP="006A29C0">
      <w:pPr>
        <w:spacing w:before="120"/>
        <w:ind w:left="-15" w:right="-360"/>
        <w:jc w:val="center"/>
        <w:rPr>
          <w:rFonts w:asciiTheme="minorBidi" w:hAnsiTheme="minorBidi" w:cstheme="minorBidi"/>
          <w:u w:val="single"/>
          <w:rtl/>
        </w:rPr>
      </w:pPr>
      <w:r w:rsidRPr="001467AA">
        <w:rPr>
          <w:rFonts w:asciiTheme="minorBidi" w:hAnsiTheme="minorBidi" w:cstheme="minorBidi"/>
          <w:rtl/>
        </w:rPr>
        <w:t xml:space="preserve">הנדון: </w:t>
      </w:r>
      <w:r w:rsidRPr="001467AA">
        <w:rPr>
          <w:rFonts w:asciiTheme="minorBidi" w:hAnsiTheme="minorBidi" w:cstheme="minorBidi"/>
          <w:u w:val="single"/>
          <w:rtl/>
        </w:rPr>
        <w:t xml:space="preserve">הצעת מחיר למכרז פומבי </w:t>
      </w:r>
      <w:r w:rsidR="001D069A" w:rsidRPr="001467AA">
        <w:rPr>
          <w:rFonts w:asciiTheme="minorBidi" w:hAnsiTheme="minorBidi" w:cstheme="minorBidi" w:hint="eastAsia"/>
          <w:u w:val="single"/>
          <w:rtl/>
        </w:rPr>
        <w:t>מס</w:t>
      </w:r>
      <w:r w:rsidR="006A29C0">
        <w:rPr>
          <w:rFonts w:asciiTheme="minorBidi" w:hAnsiTheme="minorBidi" w:cstheme="minorBidi" w:hint="cs"/>
          <w:u w:val="single"/>
          <w:rtl/>
        </w:rPr>
        <w:t xml:space="preserve">פר 6/14 </w:t>
      </w:r>
      <w:r w:rsidRPr="001467AA">
        <w:rPr>
          <w:rFonts w:asciiTheme="minorBidi" w:hAnsiTheme="minorBidi" w:cstheme="minorBidi"/>
          <w:u w:val="single"/>
          <w:rtl/>
        </w:rPr>
        <w:t xml:space="preserve">_ – </w:t>
      </w:r>
      <w:r w:rsidR="001D069A" w:rsidRPr="001467AA">
        <w:rPr>
          <w:rFonts w:asciiTheme="minorBidi" w:hAnsiTheme="minorBidi" w:cstheme="minorBidi" w:hint="cs"/>
          <w:u w:val="single"/>
          <w:rtl/>
        </w:rPr>
        <w:t xml:space="preserve"> </w:t>
      </w:r>
      <w:r w:rsidRPr="001467AA">
        <w:rPr>
          <w:rFonts w:asciiTheme="minorBidi" w:hAnsiTheme="minorBidi" w:cstheme="minorBidi"/>
          <w:u w:val="single"/>
          <w:rtl/>
        </w:rPr>
        <w:t xml:space="preserve">לבחירת ספקים לעריכת מבחני בקיאות בשפה האנגלית לעובדי טיס על פי דרישות  </w:t>
      </w:r>
      <w:r w:rsidRPr="001467AA">
        <w:rPr>
          <w:rFonts w:asciiTheme="minorBidi" w:hAnsiTheme="minorBidi" w:cstheme="minorBidi"/>
          <w:u w:val="single"/>
        </w:rPr>
        <w:t>ICAO</w:t>
      </w:r>
    </w:p>
    <w:p w:rsidR="001D069A" w:rsidRPr="001467AA" w:rsidRDefault="001D069A" w:rsidP="00C100DD">
      <w:pPr>
        <w:spacing w:before="120"/>
        <w:ind w:left="-15" w:right="-360"/>
        <w:jc w:val="both"/>
        <w:rPr>
          <w:rFonts w:asciiTheme="minorBidi" w:hAnsiTheme="minorBidi" w:cstheme="minorBidi"/>
          <w:u w:val="single"/>
          <w:rtl/>
        </w:rPr>
      </w:pPr>
    </w:p>
    <w:p w:rsidR="00E078F2" w:rsidRPr="001467AA" w:rsidRDefault="00E078F2" w:rsidP="003041C6">
      <w:pPr>
        <w:spacing w:before="120"/>
        <w:ind w:right="-360"/>
        <w:jc w:val="both"/>
        <w:rPr>
          <w:rFonts w:asciiTheme="minorBidi" w:hAnsiTheme="minorBidi" w:cstheme="minorBidi"/>
          <w:b/>
          <w:bCs/>
        </w:rPr>
      </w:pPr>
      <w:r w:rsidRPr="001467AA">
        <w:rPr>
          <w:rFonts w:asciiTheme="minorBidi" w:hAnsiTheme="minorBidi" w:cstheme="minorBidi"/>
          <w:rtl/>
        </w:rPr>
        <w:t xml:space="preserve">לאחר שעיינו היטב בכל מסמכי המכרז ונספחיו, </w:t>
      </w:r>
      <w:r w:rsidR="00B6639D" w:rsidRPr="001467AA">
        <w:rPr>
          <w:rFonts w:asciiTheme="minorBidi" w:hAnsiTheme="minorBidi" w:cstheme="minorBidi" w:hint="cs"/>
          <w:rtl/>
        </w:rPr>
        <w:t xml:space="preserve">אנו מתכבדים להגיש </w:t>
      </w:r>
      <w:r w:rsidRPr="001467AA">
        <w:rPr>
          <w:rFonts w:asciiTheme="minorBidi" w:hAnsiTheme="minorBidi" w:cstheme="minorBidi"/>
          <w:rtl/>
        </w:rPr>
        <w:t>בז</w:t>
      </w:r>
      <w:r w:rsidR="00B6639D" w:rsidRPr="001467AA">
        <w:rPr>
          <w:rFonts w:asciiTheme="minorBidi" w:hAnsiTheme="minorBidi" w:cstheme="minorBidi" w:hint="cs"/>
          <w:rtl/>
        </w:rPr>
        <w:t>את</w:t>
      </w:r>
      <w:r w:rsidRPr="001467AA">
        <w:rPr>
          <w:rFonts w:asciiTheme="minorBidi" w:hAnsiTheme="minorBidi" w:cstheme="minorBidi"/>
          <w:rtl/>
        </w:rPr>
        <w:t xml:space="preserve"> הצעת מחיר כלהלן: </w:t>
      </w:r>
    </w:p>
    <w:p w:rsidR="00FF5EEB" w:rsidRPr="001467AA" w:rsidRDefault="00E078F2" w:rsidP="003041C6">
      <w:pPr>
        <w:spacing w:before="120"/>
        <w:ind w:left="327" w:right="-360"/>
        <w:jc w:val="both"/>
        <w:rPr>
          <w:rFonts w:asciiTheme="minorBidi" w:hAnsiTheme="minorBidi" w:cstheme="minorBidi"/>
          <w:b/>
          <w:bCs/>
        </w:rPr>
      </w:pPr>
      <w:r w:rsidRPr="001467AA">
        <w:rPr>
          <w:rFonts w:asciiTheme="minorBidi" w:hAnsiTheme="minorBidi" w:cstheme="minorBidi"/>
          <w:b/>
          <w:bCs/>
          <w:rtl/>
        </w:rPr>
        <w:t xml:space="preserve">הצעת מחיר </w:t>
      </w:r>
      <w:r w:rsidR="00FF5EEB" w:rsidRPr="001467AA">
        <w:rPr>
          <w:rFonts w:asciiTheme="minorBidi" w:hAnsiTheme="minorBidi" w:cstheme="minorBidi" w:hint="cs"/>
          <w:b/>
          <w:bCs/>
          <w:rtl/>
        </w:rPr>
        <w:t xml:space="preserve">היא כדלקמן: </w:t>
      </w:r>
    </w:p>
    <w:p w:rsidR="00FF5EEB" w:rsidRPr="001467AA" w:rsidRDefault="00E078F2" w:rsidP="004F5C88">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b/>
          <w:bCs/>
          <w:rtl/>
        </w:rPr>
        <w:t xml:space="preserve">הצעת המחיר </w:t>
      </w:r>
      <w:r w:rsidR="001D069A" w:rsidRPr="001467AA">
        <w:rPr>
          <w:rFonts w:asciiTheme="minorBidi" w:hAnsiTheme="minorBidi" w:cstheme="minorBidi" w:hint="cs"/>
          <w:b/>
          <w:bCs/>
          <w:rtl/>
        </w:rPr>
        <w:t xml:space="preserve">שאני מגיש </w:t>
      </w:r>
      <w:r w:rsidRPr="001467AA">
        <w:rPr>
          <w:rFonts w:asciiTheme="minorBidi" w:hAnsiTheme="minorBidi" w:cstheme="minorBidi"/>
          <w:b/>
          <w:bCs/>
          <w:rtl/>
        </w:rPr>
        <w:t xml:space="preserve">עבור </w:t>
      </w:r>
      <w:r w:rsidR="00FF5EEB" w:rsidRPr="001467AA">
        <w:rPr>
          <w:rFonts w:asciiTheme="minorBidi" w:hAnsiTheme="minorBidi" w:cstheme="minorBidi" w:hint="cs"/>
          <w:b/>
          <w:bCs/>
          <w:rtl/>
        </w:rPr>
        <w:t xml:space="preserve">כתיבת שאלון בחינה בודד הוא: ________________ שקלים </w:t>
      </w:r>
      <w:r w:rsidR="003041C6" w:rsidRPr="001467AA">
        <w:rPr>
          <w:rFonts w:asciiTheme="minorBidi" w:hAnsiTheme="minorBidi" w:cstheme="minorBidi" w:hint="cs"/>
          <w:b/>
          <w:bCs/>
          <w:rtl/>
        </w:rPr>
        <w:t xml:space="preserve"> לא כולל מע"מ</w:t>
      </w:r>
      <w:r w:rsidR="00FF5EEB" w:rsidRPr="001467AA">
        <w:rPr>
          <w:rFonts w:asciiTheme="minorBidi" w:hAnsiTheme="minorBidi" w:cstheme="minorBidi" w:hint="cs"/>
          <w:b/>
          <w:bCs/>
          <w:rtl/>
        </w:rPr>
        <w:t xml:space="preserve">. </w:t>
      </w:r>
      <w:r w:rsidR="003041C6" w:rsidRPr="001467AA">
        <w:rPr>
          <w:rFonts w:asciiTheme="minorBidi" w:hAnsiTheme="minorBidi" w:cstheme="minorBidi" w:hint="cs"/>
          <w:b/>
          <w:bCs/>
          <w:rtl/>
        </w:rPr>
        <w:t xml:space="preserve"> </w:t>
      </w:r>
    </w:p>
    <w:p w:rsidR="00FF5EEB" w:rsidRPr="001467AA" w:rsidRDefault="00FF5EEB" w:rsidP="003041C6">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 xml:space="preserve">הצעת המחיר </w:t>
      </w:r>
      <w:r w:rsidR="003041C6" w:rsidRPr="001467AA">
        <w:rPr>
          <w:rFonts w:asciiTheme="minorBidi" w:hAnsiTheme="minorBidi" w:cstheme="minorBidi" w:hint="cs"/>
          <w:b/>
          <w:bCs/>
          <w:rtl/>
        </w:rPr>
        <w:t xml:space="preserve">שאני מגיש עבור </w:t>
      </w:r>
      <w:r w:rsidRPr="001467AA">
        <w:rPr>
          <w:rFonts w:asciiTheme="minorBidi" w:hAnsiTheme="minorBidi" w:cstheme="minorBidi" w:hint="cs"/>
          <w:b/>
          <w:bCs/>
          <w:rtl/>
        </w:rPr>
        <w:t xml:space="preserve">כתיבת כל 6 שאלוני הבחינה הנדרשים, יחד, היא:_____________ שקלים, לא כולל מע"מ. </w:t>
      </w:r>
    </w:p>
    <w:p w:rsidR="003041C6" w:rsidRPr="001467AA" w:rsidRDefault="003041C6"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b/>
          <w:bCs/>
          <w:rtl/>
        </w:rPr>
        <w:t xml:space="preserve">הצעת </w:t>
      </w:r>
      <w:r w:rsidRPr="001467AA">
        <w:rPr>
          <w:rFonts w:asciiTheme="minorBidi" w:hAnsiTheme="minorBidi" w:cstheme="minorBidi" w:hint="cs"/>
          <w:b/>
          <w:bCs/>
          <w:rtl/>
        </w:rPr>
        <w:t>ה</w:t>
      </w:r>
      <w:r w:rsidRPr="001467AA">
        <w:rPr>
          <w:rFonts w:asciiTheme="minorBidi" w:hAnsiTheme="minorBidi" w:cstheme="minorBidi"/>
          <w:b/>
          <w:bCs/>
          <w:rtl/>
        </w:rPr>
        <w:t xml:space="preserve">מחיר </w:t>
      </w:r>
      <w:r w:rsidRPr="001467AA">
        <w:rPr>
          <w:rFonts w:asciiTheme="minorBidi" w:hAnsiTheme="minorBidi" w:cstheme="minorBidi" w:hint="cs"/>
          <w:b/>
          <w:bCs/>
          <w:rtl/>
        </w:rPr>
        <w:t xml:space="preserve">שאני מגיש </w:t>
      </w:r>
      <w:r w:rsidRPr="001467AA">
        <w:rPr>
          <w:rFonts w:asciiTheme="minorBidi" w:hAnsiTheme="minorBidi" w:cstheme="minorBidi"/>
          <w:b/>
          <w:bCs/>
          <w:rtl/>
        </w:rPr>
        <w:t>עבור עדכונים אם וכאשר ידרשו במערך ה</w:t>
      </w:r>
      <w:r w:rsidRPr="001467AA">
        <w:rPr>
          <w:rFonts w:asciiTheme="minorBidi" w:hAnsiTheme="minorBidi" w:cstheme="minorBidi" w:hint="cs"/>
          <w:b/>
          <w:bCs/>
          <w:rtl/>
        </w:rPr>
        <w:t>שאלונים של ה</w:t>
      </w:r>
      <w:r w:rsidRPr="001467AA">
        <w:rPr>
          <w:rFonts w:asciiTheme="minorBidi" w:hAnsiTheme="minorBidi" w:cstheme="minorBidi"/>
          <w:b/>
          <w:bCs/>
          <w:rtl/>
        </w:rPr>
        <w:t xml:space="preserve">מבחנים, לאחר 6 חודשים ממועד הפעלת המבחנים, </w:t>
      </w:r>
      <w:r w:rsidRPr="001467AA">
        <w:rPr>
          <w:rFonts w:asciiTheme="minorBidi" w:hAnsiTheme="minorBidi" w:cstheme="minorBidi" w:hint="cs"/>
          <w:b/>
          <w:bCs/>
          <w:rtl/>
        </w:rPr>
        <w:t xml:space="preserve">היא  </w:t>
      </w:r>
      <w:r w:rsidRPr="001467AA">
        <w:rPr>
          <w:rFonts w:asciiTheme="minorBidi" w:hAnsiTheme="minorBidi" w:cstheme="minorBidi"/>
          <w:b/>
          <w:bCs/>
          <w:rtl/>
        </w:rPr>
        <w:t xml:space="preserve"> __________</w:t>
      </w:r>
      <w:r w:rsidRPr="001467AA">
        <w:rPr>
          <w:rFonts w:asciiTheme="minorBidi" w:hAnsiTheme="minorBidi" w:cstheme="minorBidi" w:hint="cs"/>
          <w:b/>
          <w:bCs/>
          <w:rtl/>
        </w:rPr>
        <w:t xml:space="preserve">שקלים, עבור </w:t>
      </w:r>
      <w:r w:rsidRPr="001467AA">
        <w:rPr>
          <w:rFonts w:asciiTheme="minorBidi" w:hAnsiTheme="minorBidi" w:cstheme="minorBidi"/>
          <w:b/>
          <w:bCs/>
          <w:rtl/>
        </w:rPr>
        <w:t xml:space="preserve">שעת עבודה </w:t>
      </w:r>
      <w:r w:rsidRPr="001467AA">
        <w:rPr>
          <w:rFonts w:asciiTheme="minorBidi" w:hAnsiTheme="minorBidi" w:cstheme="minorBidi" w:hint="cs"/>
          <w:b/>
          <w:bCs/>
          <w:rtl/>
        </w:rPr>
        <w:t>לשם ביצוע ה</w:t>
      </w:r>
      <w:r w:rsidRPr="001467AA">
        <w:rPr>
          <w:rFonts w:asciiTheme="minorBidi" w:hAnsiTheme="minorBidi" w:cstheme="minorBidi"/>
          <w:b/>
          <w:bCs/>
          <w:rtl/>
        </w:rPr>
        <w:t>עדכון</w:t>
      </w:r>
      <w:r w:rsidRPr="001467AA">
        <w:rPr>
          <w:rFonts w:asciiTheme="minorBidi" w:hAnsiTheme="minorBidi" w:cstheme="minorBidi" w:hint="cs"/>
          <w:b/>
          <w:bCs/>
          <w:rtl/>
        </w:rPr>
        <w:t>, לא כולל מע"מ</w:t>
      </w:r>
      <w:r w:rsidRPr="001467AA">
        <w:rPr>
          <w:rFonts w:asciiTheme="minorBidi" w:hAnsiTheme="minorBidi" w:cstheme="minorBidi"/>
          <w:b/>
          <w:bCs/>
          <w:rtl/>
        </w:rPr>
        <w:t xml:space="preserve">.  </w:t>
      </w:r>
    </w:p>
    <w:p w:rsidR="00FF5EEB" w:rsidRPr="001467AA"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הצעת המחיר לעריכה וניהול של המבחנים באנגלית, לכל אוכלוסיית הנבחנים הפוטנציאלית , עבור נבחן בודד, היא:______________ שקלים</w:t>
      </w:r>
      <w:r w:rsidRPr="001467AA">
        <w:rPr>
          <w:rFonts w:asciiTheme="minorBidi" w:hAnsiTheme="minorBidi" w:cstheme="minorBidi"/>
          <w:b/>
          <w:bCs/>
          <w:rtl/>
        </w:rPr>
        <w:t xml:space="preserve">. </w:t>
      </w:r>
      <w:r w:rsidR="003041C6" w:rsidRPr="001467AA">
        <w:rPr>
          <w:rFonts w:asciiTheme="minorBidi" w:hAnsiTheme="minorBidi" w:cstheme="minorBidi"/>
          <w:b/>
          <w:bCs/>
          <w:rtl/>
        </w:rPr>
        <w:t>(גובה מקסימלי של הצעה בנקודה זו פר נבחן בודד: 590 ₪</w:t>
      </w:r>
      <w:r w:rsidR="001467AA" w:rsidRPr="001467AA">
        <w:rPr>
          <w:rFonts w:asciiTheme="minorBidi" w:hAnsiTheme="minorBidi" w:cstheme="minorBidi" w:hint="cs"/>
          <w:b/>
          <w:bCs/>
          <w:rtl/>
        </w:rPr>
        <w:t>, כולל מע"מ</w:t>
      </w:r>
      <w:r w:rsidR="003041C6" w:rsidRPr="001467AA">
        <w:rPr>
          <w:rFonts w:asciiTheme="minorBidi" w:hAnsiTheme="minorBidi" w:cstheme="minorBidi"/>
          <w:b/>
          <w:bCs/>
          <w:rtl/>
        </w:rPr>
        <w:t xml:space="preserve">). </w:t>
      </w:r>
    </w:p>
    <w:p w:rsidR="00FF5EEB" w:rsidRPr="001467AA" w:rsidRDefault="00FF5EEB" w:rsidP="001467AA">
      <w:pPr>
        <w:numPr>
          <w:ilvl w:val="0"/>
          <w:numId w:val="1"/>
        </w:numPr>
        <w:tabs>
          <w:tab w:val="clear" w:pos="360"/>
          <w:tab w:val="num" w:pos="327"/>
        </w:tabs>
        <w:spacing w:before="120"/>
        <w:ind w:left="327" w:right="-360" w:hanging="357"/>
        <w:jc w:val="both"/>
        <w:rPr>
          <w:rFonts w:asciiTheme="minorBidi" w:hAnsiTheme="minorBidi" w:cstheme="minorBidi"/>
          <w:b/>
          <w:bCs/>
        </w:rPr>
      </w:pPr>
      <w:r w:rsidRPr="001467AA">
        <w:rPr>
          <w:rFonts w:asciiTheme="minorBidi" w:hAnsiTheme="minorBidi" w:cstheme="minorBidi" w:hint="cs"/>
          <w:b/>
          <w:bCs/>
          <w:rtl/>
        </w:rPr>
        <w:t>הצעת המחיר לבדיקת ערעור (עיון חוזר) של נבחן על טופס הבחינה, ביחס לנבחן בודד היא:________________ שקלים</w:t>
      </w:r>
      <w:r w:rsidR="001467AA" w:rsidRPr="001467AA">
        <w:rPr>
          <w:rFonts w:asciiTheme="minorBidi" w:hAnsiTheme="minorBidi" w:cstheme="minorBidi" w:hint="cs"/>
          <w:b/>
          <w:bCs/>
          <w:rtl/>
        </w:rPr>
        <w:t xml:space="preserve">. </w:t>
      </w:r>
      <w:r w:rsidR="003041C6" w:rsidRPr="001467AA">
        <w:rPr>
          <w:rFonts w:asciiTheme="minorBidi" w:hAnsiTheme="minorBidi" w:cstheme="minorBidi" w:hint="cs"/>
          <w:b/>
          <w:bCs/>
          <w:rtl/>
        </w:rPr>
        <w:t xml:space="preserve"> </w:t>
      </w:r>
      <w:r w:rsidR="003041C6" w:rsidRPr="001467AA">
        <w:rPr>
          <w:rFonts w:asciiTheme="minorBidi" w:hAnsiTheme="minorBidi" w:cstheme="minorBidi"/>
          <w:b/>
          <w:bCs/>
          <w:rtl/>
        </w:rPr>
        <w:t xml:space="preserve">(גובה </w:t>
      </w:r>
      <w:r w:rsidR="003041C6" w:rsidRPr="001467AA">
        <w:rPr>
          <w:rFonts w:asciiTheme="minorBidi" w:hAnsiTheme="minorBidi" w:cstheme="minorBidi" w:hint="eastAsia"/>
          <w:b/>
          <w:bCs/>
          <w:rtl/>
        </w:rPr>
        <w:t>מקסימלי</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של</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הצעה</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בנקודה</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זו</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פר</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נבחן</w:t>
      </w:r>
      <w:r w:rsidR="003041C6" w:rsidRPr="001467AA">
        <w:rPr>
          <w:rFonts w:asciiTheme="minorBidi" w:hAnsiTheme="minorBidi" w:cstheme="minorBidi"/>
          <w:b/>
          <w:bCs/>
          <w:rtl/>
        </w:rPr>
        <w:t xml:space="preserve"> </w:t>
      </w:r>
      <w:r w:rsidR="003041C6" w:rsidRPr="001467AA">
        <w:rPr>
          <w:rFonts w:asciiTheme="minorBidi" w:hAnsiTheme="minorBidi" w:cstheme="minorBidi" w:hint="eastAsia"/>
          <w:b/>
          <w:bCs/>
          <w:rtl/>
        </w:rPr>
        <w:t>בודד</w:t>
      </w:r>
      <w:r w:rsidR="003041C6" w:rsidRPr="001467AA">
        <w:rPr>
          <w:rFonts w:asciiTheme="minorBidi" w:hAnsiTheme="minorBidi" w:cstheme="minorBidi"/>
          <w:b/>
          <w:bCs/>
          <w:rtl/>
        </w:rPr>
        <w:t xml:space="preserve">: 220 </w:t>
      </w:r>
      <w:r w:rsidR="003041C6" w:rsidRPr="001467AA">
        <w:rPr>
          <w:rFonts w:asciiTheme="minorBidi" w:hAnsiTheme="minorBidi" w:cstheme="minorBidi" w:hint="eastAsia"/>
          <w:b/>
          <w:bCs/>
          <w:rtl/>
        </w:rPr>
        <w:t>₪</w:t>
      </w:r>
      <w:r w:rsidR="001467AA" w:rsidRPr="001467AA">
        <w:rPr>
          <w:rFonts w:asciiTheme="minorBidi" w:hAnsiTheme="minorBidi" w:cstheme="minorBidi" w:hint="cs"/>
          <w:b/>
          <w:bCs/>
          <w:rtl/>
        </w:rPr>
        <w:t>, כולל מע"מ</w:t>
      </w:r>
      <w:r w:rsidR="003041C6" w:rsidRPr="001467AA">
        <w:rPr>
          <w:rFonts w:asciiTheme="minorBidi" w:hAnsiTheme="minorBidi" w:cstheme="minorBidi"/>
          <w:b/>
          <w:bCs/>
          <w:rtl/>
        </w:rPr>
        <w:t>)</w:t>
      </w:r>
      <w:r w:rsidRPr="001467AA">
        <w:rPr>
          <w:rFonts w:asciiTheme="minorBidi" w:hAnsiTheme="minorBidi" w:cstheme="minorBidi"/>
          <w:b/>
          <w:bCs/>
          <w:rtl/>
        </w:rPr>
        <w:t xml:space="preserve">. </w:t>
      </w:r>
    </w:p>
    <w:p w:rsidR="00E078F2" w:rsidRPr="001467AA" w:rsidRDefault="00E078F2" w:rsidP="00C100DD">
      <w:pPr>
        <w:pStyle w:val="3"/>
        <w:spacing w:before="120"/>
        <w:ind w:left="-15" w:right="-360"/>
        <w:jc w:val="both"/>
        <w:rPr>
          <w:rFonts w:asciiTheme="minorBidi" w:hAnsiTheme="minorBidi" w:cstheme="minorBidi"/>
          <w:sz w:val="24"/>
          <w:szCs w:val="24"/>
          <w:rtl/>
        </w:rPr>
      </w:pPr>
    </w:p>
    <w:p w:rsidR="00E078F2" w:rsidRPr="001467AA" w:rsidRDefault="00E078F2" w:rsidP="00F65EC7">
      <w:pPr>
        <w:pStyle w:val="3"/>
        <w:spacing w:before="120"/>
        <w:ind w:left="-15" w:right="-360" w:firstLine="0"/>
        <w:jc w:val="both"/>
        <w:rPr>
          <w:rFonts w:asciiTheme="minorBidi" w:hAnsiTheme="minorBidi" w:cstheme="minorBidi"/>
          <w:sz w:val="24"/>
          <w:szCs w:val="24"/>
          <w:rtl/>
        </w:rPr>
      </w:pPr>
      <w:r w:rsidRPr="001467AA">
        <w:rPr>
          <w:rFonts w:asciiTheme="minorBidi" w:hAnsiTheme="minorBidi" w:cstheme="minorBidi"/>
          <w:sz w:val="24"/>
          <w:szCs w:val="24"/>
          <w:rtl/>
        </w:rPr>
        <w:t>יובהר כי, הצעת המחיר כוללת את כל הוצאותיי לקיום ההתחייבויות בהתאם למכרז זה, לרבות אספקת אתרי הבחינה (כיתות)</w:t>
      </w:r>
      <w:r w:rsidR="00FF5EEB" w:rsidRPr="001467AA">
        <w:rPr>
          <w:rFonts w:asciiTheme="minorBidi" w:hAnsiTheme="minorBidi" w:cstheme="minorBidi" w:hint="cs"/>
          <w:sz w:val="24"/>
          <w:szCs w:val="24"/>
          <w:rtl/>
        </w:rPr>
        <w:t>, בין אם בבעלותי ובין אם בשכירות לרבות תשלום שכר דירה ו/או כל המיסים שהם פועל יוצא מהרכישה או השכירות</w:t>
      </w:r>
      <w:r w:rsidRPr="001467AA">
        <w:rPr>
          <w:rFonts w:asciiTheme="minorBidi" w:hAnsiTheme="minorBidi" w:cstheme="minorBidi"/>
          <w:sz w:val="24"/>
          <w:szCs w:val="24"/>
          <w:rtl/>
        </w:rPr>
        <w:t>, בנייה</w:t>
      </w:r>
      <w:r w:rsidR="00FF5EEB" w:rsidRPr="001467AA">
        <w:rPr>
          <w:rFonts w:asciiTheme="minorBidi" w:hAnsiTheme="minorBidi" w:cstheme="minorBidi" w:hint="cs"/>
          <w:sz w:val="24"/>
          <w:szCs w:val="24"/>
          <w:rtl/>
        </w:rPr>
        <w:t xml:space="preserve">, גיבוש, כתיבה, </w:t>
      </w:r>
      <w:r w:rsidRPr="001467AA">
        <w:rPr>
          <w:rFonts w:asciiTheme="minorBidi" w:hAnsiTheme="minorBidi" w:cstheme="minorBidi"/>
          <w:sz w:val="24"/>
          <w:szCs w:val="24"/>
          <w:rtl/>
        </w:rPr>
        <w:t xml:space="preserve">  של מערך מבחני שליטה באנגלית, פיתוחים</w:t>
      </w:r>
      <w:r w:rsidR="00FF5EEB" w:rsidRPr="001467AA">
        <w:rPr>
          <w:rFonts w:asciiTheme="minorBidi" w:hAnsiTheme="minorBidi" w:cstheme="minorBidi" w:hint="cs"/>
          <w:sz w:val="24"/>
          <w:szCs w:val="24"/>
          <w:rtl/>
        </w:rPr>
        <w:t>, עדכונים ושיפורים בשאלוני הבחינה אם יידרשו ע"י הממונה ברת"א</w:t>
      </w:r>
      <w:r w:rsidRPr="001467AA">
        <w:rPr>
          <w:rFonts w:asciiTheme="minorBidi" w:hAnsiTheme="minorBidi" w:cstheme="minorBidi"/>
          <w:sz w:val="24"/>
          <w:szCs w:val="24"/>
          <w:rtl/>
        </w:rPr>
        <w:t>, תפעול</w:t>
      </w:r>
      <w:r w:rsidR="00FF5EEB" w:rsidRPr="001467AA">
        <w:rPr>
          <w:rFonts w:asciiTheme="minorBidi" w:hAnsiTheme="minorBidi" w:cstheme="minorBidi" w:hint="cs"/>
          <w:sz w:val="24"/>
          <w:szCs w:val="24"/>
          <w:rtl/>
        </w:rPr>
        <w:t xml:space="preserve"> וניהול הבחינות</w:t>
      </w:r>
      <w:r w:rsidRPr="001467AA">
        <w:rPr>
          <w:rFonts w:asciiTheme="minorBidi" w:hAnsiTheme="minorBidi" w:cstheme="minorBidi"/>
          <w:sz w:val="24"/>
          <w:szCs w:val="24"/>
          <w:rtl/>
        </w:rPr>
        <w:t xml:space="preserve">, </w:t>
      </w:r>
      <w:r w:rsidR="00FF5EEB" w:rsidRPr="001467AA">
        <w:rPr>
          <w:rFonts w:asciiTheme="minorBidi" w:hAnsiTheme="minorBidi" w:cstheme="minorBidi" w:hint="cs"/>
          <w:sz w:val="24"/>
          <w:szCs w:val="24"/>
          <w:rtl/>
        </w:rPr>
        <w:t xml:space="preserve">ציוד מחשבים לרבות חומרה ותוכנה בהיקף מתאים, </w:t>
      </w:r>
      <w:r w:rsidRPr="001467AA">
        <w:rPr>
          <w:rFonts w:asciiTheme="minorBidi" w:hAnsiTheme="minorBidi" w:cstheme="minorBidi"/>
          <w:sz w:val="24"/>
          <w:szCs w:val="24"/>
          <w:rtl/>
        </w:rPr>
        <w:t>שירות טכני, תחזוקה, הוצאות סוציאליות, העסקת כוח אדם מתאים לרבות מומחים, תקורה, רווח, שכר, מיסים, הוצאות, ניהול רישומים, ביצוע עדכונים והעברת כל הזכויות במבחנים בתום תקופת ההתקשרות ו/או בהפסקתה לרת"א וכל הוצאה אחרת מכל סוג שהוא שתידרש ממני לצורך מתן השירות הנדרש במסמכי המכרז במהלך תקופת ההתקשרות</w:t>
      </w:r>
      <w:r w:rsidR="00FF5EEB" w:rsidRPr="001467AA">
        <w:rPr>
          <w:rFonts w:asciiTheme="minorBidi" w:hAnsiTheme="minorBidi" w:cstheme="minorBidi" w:hint="cs"/>
          <w:sz w:val="24"/>
          <w:szCs w:val="24"/>
          <w:rtl/>
        </w:rPr>
        <w:t>, וכן כל המיסים המוטלים מכוח דין על הספק</w:t>
      </w:r>
      <w:r w:rsidRPr="001467AA">
        <w:rPr>
          <w:rFonts w:asciiTheme="minorBidi" w:hAnsiTheme="minorBidi" w:cstheme="minorBidi"/>
          <w:sz w:val="24"/>
          <w:szCs w:val="24"/>
          <w:rtl/>
        </w:rPr>
        <w:t xml:space="preserve">. </w:t>
      </w:r>
    </w:p>
    <w:p w:rsidR="00E078F2" w:rsidRPr="001467AA" w:rsidRDefault="00E078F2" w:rsidP="00C100DD">
      <w:pPr>
        <w:pStyle w:val="3"/>
        <w:spacing w:before="120"/>
        <w:ind w:left="-15" w:right="-360" w:firstLine="0"/>
        <w:jc w:val="both"/>
        <w:rPr>
          <w:rFonts w:asciiTheme="minorBidi" w:hAnsiTheme="minorBidi" w:cstheme="minorBidi"/>
          <w:sz w:val="24"/>
          <w:szCs w:val="24"/>
        </w:rPr>
      </w:pPr>
      <w:r w:rsidRPr="001467AA">
        <w:rPr>
          <w:rFonts w:asciiTheme="minorBidi" w:hAnsiTheme="minorBidi" w:cstheme="minorBidi"/>
          <w:sz w:val="24"/>
          <w:szCs w:val="24"/>
          <w:rtl/>
        </w:rPr>
        <w:t>למען הסר ספק, מובהר בזאת כי התמורה הנקובה בצעת המחיר תהיה סופית ולא ישולם לזוכה כל תשלום נוסף מעבר למחירים הנקובים בהצעתו, מלבד תשלום מע"מ כחוק.</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על החתום:   ___________________________________________</w:t>
      </w:r>
    </w:p>
    <w:p w:rsidR="001D069A" w:rsidRPr="001467AA" w:rsidRDefault="001D069A" w:rsidP="00C100DD">
      <w:pPr>
        <w:spacing w:before="120"/>
        <w:ind w:left="-15" w:right="-360"/>
        <w:jc w:val="both"/>
        <w:rPr>
          <w:rFonts w:asciiTheme="minorBidi" w:hAnsiTheme="minorBidi" w:cstheme="minorBidi"/>
          <w:rtl/>
        </w:rPr>
      </w:pPr>
    </w:p>
    <w:p w:rsidR="00E078F2" w:rsidRPr="001467AA" w:rsidRDefault="006A29C0" w:rsidP="006A29C0">
      <w:pPr>
        <w:spacing w:before="120"/>
        <w:ind w:left="-15" w:right="-360"/>
        <w:jc w:val="both"/>
        <w:rPr>
          <w:rFonts w:asciiTheme="minorBidi" w:hAnsiTheme="minorBidi" w:cstheme="minorBidi"/>
          <w:rtl/>
        </w:rPr>
      </w:pPr>
      <w:r>
        <w:rPr>
          <w:rFonts w:asciiTheme="minorBidi" w:hAnsiTheme="minorBidi" w:cstheme="minorBidi" w:hint="cs"/>
          <w:rtl/>
        </w:rPr>
        <w:lastRenderedPageBreak/>
        <w:t>(</w:t>
      </w:r>
      <w:r w:rsidR="00E078F2" w:rsidRPr="001467AA">
        <w:rPr>
          <w:rFonts w:asciiTheme="minorBidi" w:hAnsiTheme="minorBidi" w:cstheme="minorBidi"/>
          <w:rtl/>
        </w:rPr>
        <w:t xml:space="preserve">חתימת מורשי החתימה </w:t>
      </w:r>
      <w:r w:rsidR="001D069A" w:rsidRPr="001467AA">
        <w:rPr>
          <w:rFonts w:asciiTheme="minorBidi" w:hAnsiTheme="minorBidi" w:cstheme="minorBidi" w:hint="cs"/>
          <w:rtl/>
        </w:rPr>
        <w:t xml:space="preserve">של התאגיד, </w:t>
      </w:r>
      <w:r w:rsidR="00E078F2" w:rsidRPr="001467AA">
        <w:rPr>
          <w:rFonts w:asciiTheme="minorBidi" w:hAnsiTheme="minorBidi" w:cstheme="minorBidi"/>
          <w:rtl/>
        </w:rPr>
        <w:t>כולל חותמת</w:t>
      </w:r>
      <w:r w:rsidR="001D069A" w:rsidRPr="001467AA">
        <w:rPr>
          <w:rFonts w:asciiTheme="minorBidi" w:hAnsiTheme="minorBidi" w:cstheme="minorBidi" w:hint="cs"/>
          <w:rtl/>
        </w:rPr>
        <w:t xml:space="preserve">, </w:t>
      </w:r>
      <w:r w:rsidR="00E078F2" w:rsidRPr="001467AA">
        <w:rPr>
          <w:rFonts w:asciiTheme="minorBidi" w:hAnsiTheme="minorBidi" w:cstheme="minorBidi"/>
          <w:rtl/>
        </w:rPr>
        <w:t>ופירוט שמותיהם</w:t>
      </w:r>
      <w:r w:rsidR="001D069A" w:rsidRPr="001467AA">
        <w:rPr>
          <w:rFonts w:asciiTheme="minorBidi" w:hAnsiTheme="minorBidi" w:cstheme="minorBidi" w:hint="cs"/>
          <w:rtl/>
        </w:rPr>
        <w:t xml:space="preserve"> המלאים</w:t>
      </w:r>
      <w:r>
        <w:rPr>
          <w:rFonts w:asciiTheme="minorBidi" w:hAnsiTheme="minorBidi" w:cstheme="minorBidi" w:hint="cs"/>
          <w:rtl/>
        </w:rPr>
        <w:t>)</w:t>
      </w:r>
      <w:r w:rsidR="001D069A" w:rsidRPr="001467AA">
        <w:rPr>
          <w:rFonts w:asciiTheme="minorBidi" w:hAnsiTheme="minorBidi" w:cstheme="minorBidi" w:hint="cs"/>
          <w:rtl/>
        </w:rPr>
        <w:t xml:space="preserve"> </w:t>
      </w:r>
    </w:p>
    <w:p w:rsidR="00E078F2" w:rsidRPr="001467AA" w:rsidRDefault="00E078F2"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תאריך: _______________________                                                    </w:t>
      </w:r>
    </w:p>
    <w:p w:rsidR="00E078F2" w:rsidRPr="001467AA" w:rsidRDefault="00E078F2" w:rsidP="00C100DD">
      <w:pPr>
        <w:pStyle w:val="a3"/>
        <w:tabs>
          <w:tab w:val="clear" w:pos="4153"/>
          <w:tab w:val="clear" w:pos="8306"/>
        </w:tabs>
        <w:spacing w:before="120"/>
        <w:ind w:left="-15" w:right="-360"/>
        <w:jc w:val="both"/>
        <w:rPr>
          <w:rFonts w:asciiTheme="minorBidi" w:hAnsiTheme="minorBidi" w:cstheme="minorBidi"/>
          <w:b/>
          <w:bCs/>
          <w:rtl/>
        </w:rPr>
      </w:pPr>
    </w:p>
    <w:p w:rsidR="00E078F2" w:rsidRPr="001467AA" w:rsidRDefault="00E078F2" w:rsidP="00B6639D">
      <w:pPr>
        <w:pStyle w:val="a3"/>
        <w:tabs>
          <w:tab w:val="clear" w:pos="4153"/>
          <w:tab w:val="clear" w:pos="8306"/>
        </w:tabs>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נספח ב'</w:t>
      </w:r>
    </w:p>
    <w:p w:rsidR="00E078F2" w:rsidRPr="001467AA" w:rsidRDefault="0094226B"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hint="cs"/>
          <w:b/>
          <w:bCs/>
          <w:u w:val="single"/>
          <w:rtl/>
        </w:rPr>
        <w:t>פרופיל מקצועי של המציע</w:t>
      </w:r>
    </w:p>
    <w:p w:rsidR="00E078F2" w:rsidRPr="001467AA" w:rsidRDefault="00E078F2" w:rsidP="00C100DD">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p>
    <w:p w:rsidR="00E078F2" w:rsidRPr="001467AA" w:rsidRDefault="00E078F2" w:rsidP="0094226B">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asciiTheme="minorBidi" w:hAnsiTheme="minorBidi" w:cstheme="minorBidi"/>
          <w:sz w:val="24"/>
          <w:szCs w:val="24"/>
          <w:rtl/>
        </w:rPr>
      </w:pPr>
      <w:r w:rsidRPr="001467AA">
        <w:rPr>
          <w:rFonts w:asciiTheme="minorBidi" w:hAnsiTheme="minorBidi" w:cstheme="minorBidi"/>
          <w:sz w:val="24"/>
          <w:szCs w:val="24"/>
          <w:rtl/>
        </w:rPr>
        <w:t xml:space="preserve">להלן </w:t>
      </w:r>
      <w:r w:rsidR="0094226B" w:rsidRPr="001467AA">
        <w:rPr>
          <w:rFonts w:asciiTheme="minorBidi" w:hAnsiTheme="minorBidi" w:cstheme="minorBidi" w:hint="cs"/>
          <w:sz w:val="24"/>
          <w:szCs w:val="24"/>
          <w:rtl/>
        </w:rPr>
        <w:t xml:space="preserve">פרופיל מקצועי לרבות </w:t>
      </w:r>
      <w:r w:rsidRPr="001467AA">
        <w:rPr>
          <w:rFonts w:asciiTheme="minorBidi" w:hAnsiTheme="minorBidi" w:cstheme="minorBidi"/>
          <w:sz w:val="24"/>
          <w:szCs w:val="24"/>
          <w:rtl/>
        </w:rPr>
        <w:t>פירוט ניסיון המציע ב</w:t>
      </w:r>
      <w:r w:rsidR="0094226B" w:rsidRPr="001467AA">
        <w:rPr>
          <w:rFonts w:asciiTheme="minorBidi" w:hAnsiTheme="minorBidi" w:cstheme="minorBidi" w:hint="cs"/>
          <w:sz w:val="24"/>
          <w:szCs w:val="24"/>
          <w:rtl/>
        </w:rPr>
        <w:t xml:space="preserve">מהלך </w:t>
      </w:r>
      <w:r w:rsidRPr="001467AA">
        <w:rPr>
          <w:rFonts w:asciiTheme="minorBidi" w:hAnsiTheme="minorBidi" w:cstheme="minorBidi"/>
          <w:sz w:val="24"/>
          <w:szCs w:val="24"/>
          <w:rtl/>
        </w:rPr>
        <w:t>5 השנים האחרונות:</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השכלה:......................</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הכשרה:.....................</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Pr>
      </w:pPr>
      <w:r w:rsidRPr="001467AA">
        <w:rPr>
          <w:rFonts w:asciiTheme="minorBidi" w:hAnsiTheme="minorBidi" w:cstheme="minorBidi" w:hint="cs"/>
          <w:sz w:val="24"/>
          <w:szCs w:val="24"/>
          <w:rtl/>
        </w:rPr>
        <w:t>ניסיון :.......................</w:t>
      </w:r>
    </w:p>
    <w:p w:rsidR="0094226B" w:rsidRPr="001467AA" w:rsidRDefault="0094226B" w:rsidP="005110CA">
      <w:pPr>
        <w:pStyle w:val="a7"/>
        <w:numPr>
          <w:ilvl w:val="0"/>
          <w:numId w:val="44"/>
        </w:numPr>
        <w:tabs>
          <w:tab w:val="left" w:pos="709"/>
          <w:tab w:val="left" w:pos="1417"/>
          <w:tab w:val="left" w:pos="2126"/>
          <w:tab w:val="left" w:pos="4252"/>
          <w:tab w:val="left" w:pos="4961"/>
          <w:tab w:val="left" w:pos="5669"/>
          <w:tab w:val="left" w:pos="6378"/>
          <w:tab w:val="left" w:pos="7087"/>
          <w:tab w:val="left" w:pos="7795"/>
          <w:tab w:val="left" w:pos="8504"/>
        </w:tabs>
        <w:bidi/>
        <w:spacing w:before="120"/>
        <w:ind w:right="-360"/>
        <w:jc w:val="both"/>
        <w:rPr>
          <w:rFonts w:asciiTheme="minorBidi" w:hAnsiTheme="minorBidi" w:cstheme="minorBidi"/>
          <w:sz w:val="24"/>
          <w:szCs w:val="24"/>
          <w:rtl/>
        </w:rPr>
      </w:pPr>
      <w:r w:rsidRPr="001467AA">
        <w:rPr>
          <w:rFonts w:asciiTheme="minorBidi" w:hAnsiTheme="minorBidi" w:cstheme="minorBidi" w:hint="cs"/>
          <w:sz w:val="24"/>
          <w:szCs w:val="24"/>
          <w:rtl/>
        </w:rPr>
        <w:t>המלצות: .................</w:t>
      </w:r>
    </w:p>
    <w:p w:rsidR="00E078F2" w:rsidRPr="001467AA" w:rsidRDefault="001D069A" w:rsidP="0094226B">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1467AA">
        <w:rPr>
          <w:rFonts w:asciiTheme="minorBidi" w:hAnsiTheme="minorBidi" w:cstheme="minorBidi" w:hint="cs"/>
          <w:sz w:val="24"/>
          <w:szCs w:val="24"/>
          <w:rtl/>
        </w:rPr>
        <w:t>...........................................................................................................................................................................................................................................................................................................................................................................................</w:t>
      </w: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r w:rsidRPr="001467AA">
        <w:rPr>
          <w:rFonts w:asciiTheme="minorBidi" w:hAnsiTheme="minorBidi" w:cstheme="minorBidi"/>
          <w:sz w:val="24"/>
          <w:szCs w:val="24"/>
          <w:rtl/>
        </w:rPr>
        <w:t>זהו שמי/נו וזוהי חתימתי/נו ותוכן תצהירי</w:t>
      </w:r>
      <w:r w:rsidR="001D069A" w:rsidRPr="001467AA">
        <w:rPr>
          <w:rFonts w:asciiTheme="minorBidi" w:hAnsiTheme="minorBidi" w:cstheme="minorBidi" w:hint="cs"/>
          <w:sz w:val="24"/>
          <w:szCs w:val="24"/>
          <w:rtl/>
        </w:rPr>
        <w:t>/נו</w:t>
      </w:r>
      <w:r w:rsidRPr="001467AA">
        <w:rPr>
          <w:rFonts w:asciiTheme="minorBidi" w:hAnsiTheme="minorBidi" w:cstheme="minorBidi"/>
          <w:sz w:val="24"/>
          <w:szCs w:val="24"/>
          <w:rtl/>
        </w:rPr>
        <w:t xml:space="preserve"> אמת ונכון</w:t>
      </w:r>
      <w:r w:rsidR="001D069A" w:rsidRPr="001467AA">
        <w:rPr>
          <w:rFonts w:asciiTheme="minorBidi" w:hAnsiTheme="minorBidi" w:cstheme="minorBidi" w:hint="cs"/>
          <w:sz w:val="24"/>
          <w:szCs w:val="24"/>
          <w:rtl/>
        </w:rPr>
        <w:t xml:space="preserve">: </w:t>
      </w:r>
    </w:p>
    <w:p w:rsidR="00E078F2" w:rsidRPr="001467AA" w:rsidRDefault="00E078F2" w:rsidP="00C100DD">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pStyle w:val="5"/>
        <w:spacing w:before="120" w:after="0"/>
        <w:ind w:left="-15" w:right="-360"/>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B6639D">
      <w:pPr>
        <w:pStyle w:val="5"/>
        <w:spacing w:before="120" w:after="0"/>
        <w:ind w:left="-15" w:right="-360"/>
        <w:jc w:val="center"/>
        <w:rPr>
          <w:rFonts w:asciiTheme="minorBidi" w:hAnsiTheme="minorBidi" w:cstheme="minorBidi"/>
          <w:i w:val="0"/>
          <w:iCs w:val="0"/>
          <w:sz w:val="24"/>
          <w:szCs w:val="24"/>
          <w:u w:val="single"/>
          <w:rtl/>
        </w:rPr>
      </w:pPr>
      <w:r w:rsidRPr="001467AA">
        <w:rPr>
          <w:rFonts w:asciiTheme="minorBidi" w:hAnsiTheme="minorBidi" w:cstheme="minorBidi"/>
          <w:i w:val="0"/>
          <w:iCs w:val="0"/>
          <w:sz w:val="24"/>
          <w:szCs w:val="24"/>
          <w:u w:val="single"/>
          <w:rtl/>
        </w:rPr>
        <w:t>אישור עו"ד</w:t>
      </w:r>
    </w:p>
    <w:p w:rsidR="001D069A" w:rsidRPr="001467AA" w:rsidRDefault="001D069A" w:rsidP="00C100DD">
      <w:pPr>
        <w:jc w:val="both"/>
        <w:rPr>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אני הח"מ, עו"ד ______________________, מאשר כי הנ"ל נחתם ע"י מורשה החתימה מטעם חברת _____________________ ומחייב את החברה בכל דבר ועניין, שזיהה/ו עצמו/ם ע"י תעודת זהות, ולאחר שהיזהרתיו/הם לומר את האמת וכי יהיה/ו צפויים לעונשים הקבועים בחוק אם לא יעשה/ו כן, אישר/ו את נכונות ההצהרה וחתמו עליה בפני.</w:t>
      </w:r>
    </w:p>
    <w:p w:rsidR="001D069A" w:rsidRPr="001467AA" w:rsidRDefault="001D069A"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1D069A" w:rsidRPr="001467AA" w:rsidRDefault="001D069A"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hanging="141"/>
        <w:jc w:val="both"/>
        <w:rPr>
          <w:rFonts w:asciiTheme="minorBidi" w:hAnsiTheme="minorBidi" w:cstheme="minorBidi"/>
          <w:rtl/>
        </w:rPr>
      </w:pPr>
      <w:r w:rsidRPr="001467AA">
        <w:rPr>
          <w:rFonts w:asciiTheme="minorBidi" w:hAnsiTheme="minorBidi" w:cstheme="minorBidi"/>
          <w:rtl/>
        </w:rPr>
        <w:t>_____________________</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________________________</w:t>
      </w:r>
      <w:r w:rsidRPr="001467AA">
        <w:rPr>
          <w:rFonts w:asciiTheme="minorBidi" w:hAnsiTheme="minorBidi" w:cstheme="minorBidi"/>
          <w:rtl/>
        </w:rPr>
        <w:tab/>
      </w:r>
      <w:r w:rsidRPr="001467AA">
        <w:rPr>
          <w:rFonts w:asciiTheme="minorBidi" w:hAnsiTheme="minorBidi" w:cstheme="minorBidi"/>
          <w:rtl/>
        </w:rPr>
        <w:tab/>
        <w:t xml:space="preserve">             תאריך</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r>
    </w:p>
    <w:p w:rsidR="00E078F2" w:rsidRPr="001467AA" w:rsidRDefault="00E078F2" w:rsidP="00B6639D">
      <w:pPr>
        <w:spacing w:before="120"/>
        <w:ind w:left="-15" w:right="-360" w:hanging="141"/>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נספח ג'</w:t>
      </w:r>
    </w:p>
    <w:p w:rsidR="00E078F2" w:rsidRPr="001467AA" w:rsidRDefault="00E078F2" w:rsidP="00B6639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center"/>
        <w:rPr>
          <w:rFonts w:asciiTheme="minorBidi" w:hAnsiTheme="minorBidi" w:cstheme="minorBidi"/>
          <w:sz w:val="24"/>
          <w:szCs w:val="24"/>
          <w:u w:val="single"/>
          <w:rtl/>
        </w:rPr>
      </w:pPr>
      <w:r w:rsidRPr="001467AA">
        <w:rPr>
          <w:rFonts w:asciiTheme="minorBidi" w:hAnsiTheme="minorBidi" w:cstheme="minorBidi"/>
          <w:b/>
          <w:bCs/>
          <w:sz w:val="24"/>
          <w:szCs w:val="24"/>
          <w:u w:val="single"/>
          <w:rtl/>
        </w:rPr>
        <w:t>כתב התחייבות ל - שני אתרים/ שתי כיתות למתן השירות הנדרש</w:t>
      </w:r>
    </w:p>
    <w:p w:rsidR="00E078F2" w:rsidRPr="001467AA" w:rsidRDefault="00E078F2" w:rsidP="00C100DD">
      <w:pPr>
        <w:pStyle w:val="a7"/>
        <w:tabs>
          <w:tab w:val="left" w:pos="368"/>
          <w:tab w:val="left" w:pos="709"/>
          <w:tab w:val="left" w:pos="1218"/>
          <w:tab w:val="left" w:pos="2835"/>
          <w:tab w:val="left" w:pos="3543"/>
          <w:tab w:val="left" w:pos="4252"/>
          <w:tab w:val="left" w:pos="4961"/>
          <w:tab w:val="left" w:pos="5669"/>
          <w:tab w:val="left" w:pos="6378"/>
          <w:tab w:val="left" w:pos="7087"/>
          <w:tab w:val="left" w:pos="7795"/>
          <w:tab w:val="left" w:pos="8504"/>
        </w:tabs>
        <w:bidi/>
        <w:spacing w:before="120"/>
        <w:ind w:left="-15" w:right="-360"/>
        <w:jc w:val="both"/>
        <w:rPr>
          <w:rFonts w:asciiTheme="minorBidi" w:hAnsiTheme="minorBidi" w:cstheme="minorBidi"/>
          <w:sz w:val="24"/>
          <w:szCs w:val="24"/>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שם המציע ______________מס' </w:t>
      </w:r>
      <w:r w:rsidR="001D069A" w:rsidRPr="001467AA">
        <w:rPr>
          <w:rFonts w:asciiTheme="minorBidi" w:hAnsiTheme="minorBidi" w:cstheme="minorBidi" w:hint="cs"/>
          <w:rtl/>
        </w:rPr>
        <w:t xml:space="preserve">תאגיד </w:t>
      </w:r>
      <w:r w:rsidRPr="001467AA">
        <w:rPr>
          <w:rFonts w:asciiTheme="minorBidi" w:hAnsiTheme="minorBidi" w:cstheme="minorBidi"/>
          <w:rtl/>
        </w:rPr>
        <w:t xml:space="preserve"> </w:t>
      </w:r>
      <w:r w:rsidR="001D069A" w:rsidRPr="001467AA">
        <w:rPr>
          <w:rFonts w:asciiTheme="minorBidi" w:hAnsiTheme="minorBidi" w:cstheme="minorBidi" w:hint="cs"/>
          <w:rtl/>
        </w:rPr>
        <w:t>__________</w:t>
      </w:r>
      <w:r w:rsidRPr="001467AA">
        <w:rPr>
          <w:rFonts w:asciiTheme="minorBidi" w:hAnsiTheme="minorBidi" w:cstheme="minorBidi"/>
          <w:rtl/>
        </w:rPr>
        <w:t>________________</w:t>
      </w:r>
    </w:p>
    <w:p w:rsidR="00E078F2" w:rsidRPr="001467AA" w:rsidRDefault="00E078F2" w:rsidP="00C100DD">
      <w:pPr>
        <w:spacing w:before="120"/>
        <w:ind w:left="-15" w:right="-360"/>
        <w:jc w:val="both"/>
        <w:rPr>
          <w:rFonts w:asciiTheme="minorBidi" w:hAnsiTheme="minorBidi" w:cstheme="minorBidi"/>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מורשי  החתימה של המציע (שם ומס' ת"ז)___________</w:t>
      </w:r>
      <w:r w:rsidR="001D069A" w:rsidRPr="001467AA">
        <w:rPr>
          <w:rFonts w:asciiTheme="minorBidi" w:hAnsiTheme="minorBidi" w:cstheme="minorBidi" w:hint="cs"/>
          <w:rtl/>
        </w:rPr>
        <w:t>______</w:t>
      </w:r>
      <w:r w:rsidRPr="001467AA">
        <w:rPr>
          <w:rFonts w:asciiTheme="minorBidi" w:hAnsiTheme="minorBidi" w:cstheme="minorBidi"/>
          <w:rtl/>
        </w:rPr>
        <w:t xml:space="preserve">__________          </w:t>
      </w:r>
    </w:p>
    <w:p w:rsidR="00E078F2" w:rsidRPr="001467AA" w:rsidRDefault="00E078F2" w:rsidP="00C100DD">
      <w:pPr>
        <w:spacing w:before="120"/>
        <w:ind w:left="-15" w:right="-360" w:hanging="72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______________________________________________</w:t>
      </w:r>
      <w:r w:rsidR="001D069A" w:rsidRPr="001467AA">
        <w:rPr>
          <w:rFonts w:asciiTheme="minorBidi" w:hAnsiTheme="minorBidi" w:cstheme="minorBidi" w:hint="cs"/>
          <w:rtl/>
        </w:rPr>
        <w:t>_____</w:t>
      </w:r>
      <w:r w:rsidRPr="001467AA">
        <w:rPr>
          <w:rFonts w:asciiTheme="minorBidi" w:hAnsiTheme="minorBidi" w:cstheme="minorBidi"/>
          <w:rtl/>
        </w:rPr>
        <w:t>_____</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אני מתחייב בזאת </w:t>
      </w:r>
      <w:r w:rsidR="001D069A" w:rsidRPr="001467AA">
        <w:rPr>
          <w:rFonts w:asciiTheme="minorBidi" w:hAnsiTheme="minorBidi" w:cstheme="minorBidi" w:hint="cs"/>
          <w:rtl/>
        </w:rPr>
        <w:t>ל</w:t>
      </w:r>
      <w:r w:rsidRPr="001467AA">
        <w:rPr>
          <w:rFonts w:asciiTheme="minorBidi" w:hAnsiTheme="minorBidi" w:cstheme="minorBidi"/>
          <w:rtl/>
        </w:rPr>
        <w:t xml:space="preserve">בצע את השירות הנדרש בכיתות כלהלן: </w:t>
      </w:r>
    </w:p>
    <w:p w:rsidR="00C100DD" w:rsidRPr="001467AA" w:rsidRDefault="00C100DD"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hanging="764"/>
        <w:jc w:val="both"/>
        <w:rPr>
          <w:rFonts w:asciiTheme="minorBidi" w:hAnsiTheme="minorBidi" w:cstheme="minorBidi"/>
          <w:rtl/>
        </w:rPr>
      </w:pPr>
      <w:r w:rsidRPr="001467AA">
        <w:rPr>
          <w:rFonts w:asciiTheme="minorBidi" w:hAnsiTheme="minorBidi" w:cstheme="minorBidi"/>
          <w:rtl/>
        </w:rPr>
        <w:t>א.</w:t>
      </w:r>
      <w:r w:rsidRPr="001467AA">
        <w:rPr>
          <w:rFonts w:asciiTheme="minorBidi" w:hAnsiTheme="minorBidi" w:cstheme="minorBidi"/>
          <w:rtl/>
        </w:rPr>
        <w:tab/>
        <w:t xml:space="preserve">הכיתות הינן בכתובות: </w:t>
      </w:r>
    </w:p>
    <w:p w:rsidR="00E078F2" w:rsidRPr="001467AA" w:rsidRDefault="00E078F2" w:rsidP="00C100DD">
      <w:pPr>
        <w:spacing w:before="120"/>
        <w:ind w:left="-15" w:right="-360" w:hanging="44"/>
        <w:jc w:val="both"/>
        <w:rPr>
          <w:rFonts w:asciiTheme="minorBidi" w:hAnsiTheme="minorBidi" w:cstheme="minorBidi"/>
          <w:rtl/>
        </w:rPr>
      </w:pPr>
      <w:r w:rsidRPr="001467AA">
        <w:rPr>
          <w:rFonts w:asciiTheme="minorBidi" w:hAnsiTheme="minorBidi" w:cstheme="minorBidi"/>
          <w:rtl/>
        </w:rPr>
        <w:t>1.______________________________</w:t>
      </w:r>
    </w:p>
    <w:p w:rsidR="00E078F2" w:rsidRPr="001467AA" w:rsidRDefault="00E078F2" w:rsidP="00C100DD">
      <w:pPr>
        <w:spacing w:before="120"/>
        <w:ind w:left="-15" w:right="-360" w:hanging="44"/>
        <w:jc w:val="both"/>
        <w:rPr>
          <w:rFonts w:asciiTheme="minorBidi" w:hAnsiTheme="minorBidi" w:cstheme="minorBidi"/>
          <w:rtl/>
        </w:rPr>
      </w:pPr>
      <w:r w:rsidRPr="001467AA">
        <w:rPr>
          <w:rFonts w:asciiTheme="minorBidi" w:hAnsiTheme="minorBidi" w:cstheme="minorBidi"/>
          <w:rtl/>
        </w:rPr>
        <w:t>2.______________________________</w:t>
      </w:r>
    </w:p>
    <w:p w:rsidR="00E078F2" w:rsidRPr="001467AA" w:rsidRDefault="00E078F2" w:rsidP="00C621CF">
      <w:pPr>
        <w:spacing w:before="120"/>
        <w:ind w:left="-15" w:right="-360" w:hanging="764"/>
        <w:jc w:val="both"/>
        <w:rPr>
          <w:rFonts w:asciiTheme="minorBidi" w:hAnsiTheme="minorBidi" w:cstheme="minorBidi"/>
          <w:rtl/>
        </w:rPr>
      </w:pPr>
      <w:r w:rsidRPr="001467AA">
        <w:rPr>
          <w:rFonts w:asciiTheme="minorBidi" w:hAnsiTheme="minorBidi" w:cstheme="minorBidi"/>
          <w:rtl/>
        </w:rPr>
        <w:t>ב.</w:t>
      </w:r>
      <w:r w:rsidRPr="001467AA">
        <w:rPr>
          <w:rFonts w:asciiTheme="minorBidi" w:hAnsiTheme="minorBidi" w:cstheme="minorBidi"/>
          <w:rtl/>
        </w:rPr>
        <w:tab/>
        <w:t>הכית</w:t>
      </w:r>
      <w:r w:rsidR="00C621CF" w:rsidRPr="001467AA">
        <w:rPr>
          <w:rFonts w:asciiTheme="minorBidi" w:hAnsiTheme="minorBidi" w:cstheme="minorBidi" w:hint="cs"/>
          <w:rtl/>
        </w:rPr>
        <w:t>ה</w:t>
      </w:r>
      <w:r w:rsidRPr="001467AA">
        <w:rPr>
          <w:rFonts w:asciiTheme="minorBidi" w:hAnsiTheme="minorBidi" w:cstheme="minorBidi"/>
          <w:rtl/>
        </w:rPr>
        <w:t xml:space="preserve"> נמצאת ברדיוס שאינו עולה על </w:t>
      </w:r>
      <w:smartTag w:uri="urn:schemas-microsoft-com:office:smarttags" w:element="metricconverter">
        <w:smartTagPr>
          <w:attr w:name="ProductID" w:val="30 ק&quot;מ"/>
        </w:smartTagPr>
        <w:r w:rsidRPr="001467AA">
          <w:rPr>
            <w:rFonts w:asciiTheme="minorBidi" w:hAnsiTheme="minorBidi" w:cstheme="minorBidi"/>
            <w:rtl/>
          </w:rPr>
          <w:t>30 ק"מ</w:t>
        </w:r>
      </w:smartTag>
      <w:r w:rsidRPr="001467AA">
        <w:rPr>
          <w:rFonts w:asciiTheme="minorBidi" w:hAnsiTheme="minorBidi" w:cstheme="minorBidi"/>
          <w:rtl/>
        </w:rPr>
        <w:t xml:space="preserve"> מ</w:t>
      </w:r>
      <w:r w:rsidR="00FF5EEB" w:rsidRPr="001467AA">
        <w:rPr>
          <w:rFonts w:asciiTheme="minorBidi" w:hAnsiTheme="minorBidi" w:cstheme="minorBidi" w:hint="cs"/>
          <w:rtl/>
        </w:rPr>
        <w:t xml:space="preserve">העיר </w:t>
      </w:r>
      <w:r w:rsidRPr="001467AA">
        <w:rPr>
          <w:rFonts w:asciiTheme="minorBidi" w:hAnsiTheme="minorBidi" w:cstheme="minorBidi"/>
          <w:rtl/>
        </w:rPr>
        <w:t>ת"א.</w:t>
      </w:r>
    </w:p>
    <w:p w:rsidR="0094226B" w:rsidRPr="001467AA" w:rsidRDefault="00E078F2" w:rsidP="0094226B">
      <w:pPr>
        <w:spacing w:before="120"/>
        <w:ind w:left="-15" w:right="-360" w:hanging="764"/>
        <w:jc w:val="both"/>
        <w:rPr>
          <w:rFonts w:asciiTheme="minorBidi" w:hAnsiTheme="minorBidi" w:cstheme="minorBidi"/>
          <w:rtl/>
        </w:rPr>
      </w:pPr>
      <w:r w:rsidRPr="001467AA">
        <w:rPr>
          <w:rFonts w:asciiTheme="minorBidi" w:hAnsiTheme="minorBidi" w:cstheme="minorBidi"/>
          <w:rtl/>
        </w:rPr>
        <w:t xml:space="preserve"> ג.</w:t>
      </w:r>
      <w:r w:rsidRPr="001467AA">
        <w:rPr>
          <w:rFonts w:asciiTheme="minorBidi" w:hAnsiTheme="minorBidi" w:cstheme="minorBidi"/>
          <w:rtl/>
        </w:rPr>
        <w:tab/>
      </w:r>
      <w:r w:rsidR="0094226B" w:rsidRPr="001467AA">
        <w:rPr>
          <w:rFonts w:asciiTheme="minorBidi" w:hAnsiTheme="minorBidi" w:cstheme="minorBidi" w:hint="cs"/>
          <w:rtl/>
        </w:rPr>
        <w:t xml:space="preserve">ברשותי הציוד הטכני הדרוש (מחשבים, חומרה ותוכנה) לרבות אנשי שירות מתאימים לאחזקה שוטפת של הציוד הטכני ופתרון תקלות בעת מבחן. </w:t>
      </w:r>
    </w:p>
    <w:p w:rsidR="00E078F2" w:rsidRPr="001467AA" w:rsidRDefault="00E078F2" w:rsidP="00C621CF">
      <w:pPr>
        <w:spacing w:before="120"/>
        <w:ind w:left="-15" w:right="-360" w:hanging="720"/>
        <w:jc w:val="both"/>
        <w:rPr>
          <w:rFonts w:asciiTheme="minorBidi" w:hAnsiTheme="minorBidi" w:cstheme="minorBidi"/>
          <w:rtl/>
        </w:rPr>
      </w:pPr>
      <w:r w:rsidRPr="001467AA">
        <w:rPr>
          <w:rFonts w:asciiTheme="minorBidi" w:hAnsiTheme="minorBidi" w:cstheme="minorBidi"/>
          <w:rtl/>
        </w:rPr>
        <w:t>ד.</w:t>
      </w:r>
      <w:r w:rsidRPr="001467AA">
        <w:rPr>
          <w:rFonts w:asciiTheme="minorBidi" w:hAnsiTheme="minorBidi" w:cstheme="minorBidi"/>
          <w:rtl/>
        </w:rPr>
        <w:tab/>
      </w:r>
      <w:r w:rsidR="00C621CF" w:rsidRPr="001467AA">
        <w:rPr>
          <w:rFonts w:asciiTheme="minorBidi" w:hAnsiTheme="minorBidi" w:cstheme="minorBidi"/>
          <w:rtl/>
        </w:rPr>
        <w:t>הכית</w:t>
      </w:r>
      <w:r w:rsidR="00C621CF" w:rsidRPr="001467AA">
        <w:rPr>
          <w:rFonts w:asciiTheme="minorBidi" w:hAnsiTheme="minorBidi" w:cstheme="minorBidi" w:hint="cs"/>
          <w:rtl/>
        </w:rPr>
        <w:t>ה</w:t>
      </w:r>
      <w:r w:rsidR="00C621CF" w:rsidRPr="001467AA">
        <w:rPr>
          <w:rFonts w:asciiTheme="minorBidi" w:hAnsiTheme="minorBidi" w:cstheme="minorBidi"/>
          <w:rtl/>
        </w:rPr>
        <w:t xml:space="preserve"> </w:t>
      </w:r>
      <w:r w:rsidR="00C621CF" w:rsidRPr="001467AA">
        <w:rPr>
          <w:rFonts w:asciiTheme="minorBidi" w:hAnsiTheme="minorBidi" w:cstheme="minorBidi" w:hint="cs"/>
          <w:rtl/>
        </w:rPr>
        <w:t>היא</w:t>
      </w:r>
      <w:r w:rsidR="00C621CF" w:rsidRPr="001467AA">
        <w:rPr>
          <w:rFonts w:asciiTheme="minorBidi" w:hAnsiTheme="minorBidi" w:cstheme="minorBidi"/>
          <w:rtl/>
        </w:rPr>
        <w:t xml:space="preserve"> </w:t>
      </w:r>
      <w:r w:rsidRPr="001467AA">
        <w:rPr>
          <w:rFonts w:asciiTheme="minorBidi" w:hAnsiTheme="minorBidi" w:cstheme="minorBidi"/>
          <w:rtl/>
        </w:rPr>
        <w:t>בבעלות המציע/ חכורות על ידי המציע/ שכורות ע"י המציע לתקופה של _____</w:t>
      </w:r>
      <w:r w:rsidR="001D069A" w:rsidRPr="001467AA">
        <w:rPr>
          <w:rFonts w:asciiTheme="minorBidi" w:hAnsiTheme="minorBidi" w:cstheme="minorBidi" w:hint="cs"/>
          <w:rtl/>
        </w:rPr>
        <w:t xml:space="preserve"> חודשים/  שנים </w:t>
      </w:r>
      <w:r w:rsidRPr="001467AA">
        <w:rPr>
          <w:rFonts w:asciiTheme="minorBidi" w:hAnsiTheme="minorBidi" w:cstheme="minorBidi"/>
          <w:rtl/>
        </w:rPr>
        <w:t xml:space="preserve"> (יש לצרף אסמכתאות לכך). </w:t>
      </w:r>
    </w:p>
    <w:p w:rsidR="00E078F2" w:rsidRPr="001467AA" w:rsidRDefault="00E078F2" w:rsidP="00C621CF">
      <w:pPr>
        <w:spacing w:before="120"/>
        <w:ind w:left="-15" w:right="-360" w:hanging="720"/>
        <w:jc w:val="both"/>
        <w:rPr>
          <w:rFonts w:asciiTheme="minorBidi" w:hAnsiTheme="minorBidi" w:cstheme="minorBidi"/>
          <w:rtl/>
        </w:rPr>
      </w:pPr>
      <w:r w:rsidRPr="001467AA">
        <w:rPr>
          <w:rFonts w:asciiTheme="minorBidi" w:hAnsiTheme="minorBidi" w:cstheme="minorBidi"/>
          <w:rtl/>
        </w:rPr>
        <w:t>ה.</w:t>
      </w:r>
      <w:r w:rsidRPr="001467AA">
        <w:rPr>
          <w:rFonts w:asciiTheme="minorBidi" w:hAnsiTheme="minorBidi" w:cstheme="minorBidi"/>
          <w:rtl/>
        </w:rPr>
        <w:tab/>
      </w:r>
      <w:r w:rsidR="00C621CF" w:rsidRPr="001467AA">
        <w:rPr>
          <w:rFonts w:asciiTheme="minorBidi" w:hAnsiTheme="minorBidi" w:cstheme="minorBidi"/>
          <w:rtl/>
        </w:rPr>
        <w:t>הכית</w:t>
      </w:r>
      <w:r w:rsidR="00C621CF" w:rsidRPr="001467AA">
        <w:rPr>
          <w:rFonts w:asciiTheme="minorBidi" w:hAnsiTheme="minorBidi" w:cstheme="minorBidi" w:hint="cs"/>
          <w:rtl/>
        </w:rPr>
        <w:t>ה</w:t>
      </w:r>
      <w:r w:rsidR="00C621CF" w:rsidRPr="001467AA">
        <w:rPr>
          <w:rFonts w:asciiTheme="minorBidi" w:hAnsiTheme="minorBidi" w:cstheme="minorBidi"/>
          <w:rtl/>
        </w:rPr>
        <w:t xml:space="preserve"> </w:t>
      </w:r>
      <w:r w:rsidRPr="001467AA">
        <w:rPr>
          <w:rFonts w:asciiTheme="minorBidi" w:hAnsiTheme="minorBidi" w:cstheme="minorBidi"/>
          <w:rtl/>
        </w:rPr>
        <w:t xml:space="preserve">מאווררת, ממוזגת בקיץ, מחוממת בחורף, בתנאים פיזיים נאותים ובעלת דרכי גישה לנכים.  </w:t>
      </w:r>
    </w:p>
    <w:p w:rsidR="00C100DD" w:rsidRPr="001467AA" w:rsidRDefault="00E078F2" w:rsidP="00C621CF">
      <w:pPr>
        <w:spacing w:before="120"/>
        <w:ind w:left="-15" w:right="-360" w:hanging="764"/>
        <w:jc w:val="both"/>
        <w:rPr>
          <w:rFonts w:asciiTheme="minorBidi" w:hAnsiTheme="minorBidi" w:cstheme="minorBidi"/>
          <w:rtl/>
        </w:rPr>
      </w:pPr>
      <w:r w:rsidRPr="001467AA">
        <w:rPr>
          <w:rFonts w:asciiTheme="minorBidi" w:hAnsiTheme="minorBidi" w:cstheme="minorBidi"/>
          <w:rtl/>
        </w:rPr>
        <w:t>ו.</w:t>
      </w:r>
      <w:r w:rsidRPr="001467AA">
        <w:rPr>
          <w:rFonts w:asciiTheme="minorBidi" w:hAnsiTheme="minorBidi" w:cstheme="minorBidi"/>
          <w:rtl/>
        </w:rPr>
        <w:tab/>
        <w:t>הכית</w:t>
      </w:r>
      <w:r w:rsidR="00C621CF" w:rsidRPr="001467AA">
        <w:rPr>
          <w:rFonts w:asciiTheme="minorBidi" w:hAnsiTheme="minorBidi" w:cstheme="minorBidi" w:hint="cs"/>
          <w:rtl/>
        </w:rPr>
        <w:t>ה</w:t>
      </w:r>
      <w:r w:rsidRPr="001467AA">
        <w:rPr>
          <w:rFonts w:asciiTheme="minorBidi" w:hAnsiTheme="minorBidi" w:cstheme="minorBidi"/>
          <w:rtl/>
        </w:rPr>
        <w:t xml:space="preserve"> מותאמת לעריכת מבחני הבקיאות בשפה האנגלית</w:t>
      </w:r>
      <w:r w:rsidR="00C100DD" w:rsidRPr="001467AA">
        <w:rPr>
          <w:rFonts w:asciiTheme="minorBidi" w:hAnsiTheme="minorBidi" w:cstheme="minorBidi"/>
          <w:rtl/>
        </w:rPr>
        <w:t>.</w:t>
      </w:r>
    </w:p>
    <w:p w:rsidR="0094226B" w:rsidRPr="001467AA" w:rsidRDefault="00C100DD" w:rsidP="0094226B">
      <w:pPr>
        <w:spacing w:before="120"/>
        <w:ind w:left="-15" w:right="-360" w:hanging="764"/>
        <w:jc w:val="both"/>
        <w:rPr>
          <w:rFonts w:asciiTheme="minorBidi" w:hAnsiTheme="minorBidi" w:cstheme="minorBidi"/>
          <w:rtl/>
        </w:rPr>
      </w:pPr>
      <w:r w:rsidRPr="001467AA">
        <w:rPr>
          <w:rFonts w:asciiTheme="minorBidi" w:hAnsiTheme="minorBidi" w:cstheme="minorBidi" w:hint="cs"/>
          <w:rtl/>
        </w:rPr>
        <w:t xml:space="preserve">ז. </w:t>
      </w:r>
      <w:r w:rsidRPr="001467AA">
        <w:rPr>
          <w:rFonts w:asciiTheme="minorBidi" w:hAnsiTheme="minorBidi" w:cstheme="minorBidi" w:hint="cs"/>
          <w:rtl/>
        </w:rPr>
        <w:tab/>
      </w:r>
      <w:r w:rsidR="0094226B" w:rsidRPr="001467AA">
        <w:rPr>
          <w:rFonts w:asciiTheme="minorBidi" w:hAnsiTheme="minorBidi" w:cstheme="minorBidi" w:hint="cs"/>
          <w:rtl/>
        </w:rPr>
        <w:t xml:space="preserve"> בכל כיתה__________ מחשבים. </w:t>
      </w:r>
    </w:p>
    <w:p w:rsidR="00C100DD" w:rsidRPr="001467AA" w:rsidRDefault="0094226B" w:rsidP="00C621CF">
      <w:pPr>
        <w:spacing w:before="120"/>
        <w:ind w:left="-15" w:right="-360" w:hanging="764"/>
        <w:jc w:val="both"/>
        <w:rPr>
          <w:rFonts w:asciiTheme="minorBidi" w:hAnsiTheme="minorBidi" w:cstheme="minorBidi"/>
          <w:rtl/>
        </w:rPr>
      </w:pPr>
      <w:r w:rsidRPr="001467AA">
        <w:rPr>
          <w:rFonts w:asciiTheme="minorBidi" w:hAnsiTheme="minorBidi" w:cstheme="minorBidi" w:hint="cs"/>
          <w:rtl/>
        </w:rPr>
        <w:t>ח.</w:t>
      </w:r>
      <w:r w:rsidRPr="001467AA">
        <w:rPr>
          <w:rFonts w:asciiTheme="minorBidi" w:hAnsiTheme="minorBidi" w:cstheme="minorBidi" w:hint="cs"/>
          <w:rtl/>
        </w:rPr>
        <w:tab/>
      </w:r>
      <w:r w:rsidR="00C100DD" w:rsidRPr="001467AA">
        <w:rPr>
          <w:rFonts w:asciiTheme="minorBidi" w:hAnsiTheme="minorBidi" w:cstheme="minorBidi"/>
          <w:rtl/>
        </w:rPr>
        <w:t>אני מתחייב להחזיק בכית</w:t>
      </w:r>
      <w:r w:rsidR="00C621CF" w:rsidRPr="001467AA">
        <w:rPr>
          <w:rFonts w:asciiTheme="minorBidi" w:hAnsiTheme="minorBidi" w:cstheme="minorBidi" w:hint="cs"/>
          <w:rtl/>
        </w:rPr>
        <w:t>ה</w:t>
      </w:r>
      <w:r w:rsidR="00C100DD" w:rsidRPr="001467AA">
        <w:rPr>
          <w:rFonts w:asciiTheme="minorBidi" w:hAnsiTheme="minorBidi" w:cstheme="minorBidi"/>
          <w:rtl/>
        </w:rPr>
        <w:t xml:space="preserve"> כנדרש לצורך פעילות שוטפת ורציפה במשך כל תקופת ההתקשרות לביצוע העבודה נשוא מכרז זה.</w:t>
      </w:r>
    </w:p>
    <w:p w:rsidR="00C100DD" w:rsidRPr="001467AA" w:rsidRDefault="00C100DD" w:rsidP="00C100DD">
      <w:pPr>
        <w:spacing w:before="120"/>
        <w:ind w:left="-15" w:right="-360" w:hanging="764"/>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__________________________________________________________</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תאריך</w:t>
      </w:r>
      <w:r w:rsidRPr="001467AA">
        <w:rPr>
          <w:rFonts w:asciiTheme="minorBidi" w:hAnsiTheme="minorBidi" w:cstheme="minorBidi"/>
          <w:rtl/>
        </w:rPr>
        <w:tab/>
      </w:r>
      <w:r w:rsidRPr="001467AA">
        <w:rPr>
          <w:rFonts w:asciiTheme="minorBidi" w:hAnsiTheme="minorBidi" w:cstheme="minorBidi"/>
          <w:rtl/>
        </w:rPr>
        <w:tab/>
        <w:t>שם מורשה החתימה</w:t>
      </w:r>
      <w:r w:rsidRPr="001467AA">
        <w:rPr>
          <w:rFonts w:asciiTheme="minorBidi" w:hAnsiTheme="minorBidi" w:cstheme="minorBidi"/>
          <w:rtl/>
        </w:rPr>
        <w:tab/>
      </w:r>
      <w:r w:rsidRPr="001467AA">
        <w:rPr>
          <w:rFonts w:asciiTheme="minorBidi" w:hAnsiTheme="minorBidi" w:cstheme="minorBidi"/>
          <w:rtl/>
        </w:rPr>
        <w:tab/>
        <w:t>חתימה</w:t>
      </w:r>
      <w:r w:rsidRPr="001467AA">
        <w:rPr>
          <w:rFonts w:asciiTheme="minorBidi" w:hAnsiTheme="minorBidi" w:cstheme="minorBidi"/>
          <w:rtl/>
        </w:rPr>
        <w:tab/>
        <w:t>חותמת</w:t>
      </w:r>
    </w:p>
    <w:p w:rsidR="00E078F2" w:rsidRPr="001467AA" w:rsidRDefault="00E078F2" w:rsidP="00C100DD">
      <w:pPr>
        <w:spacing w:before="120"/>
        <w:ind w:right="-360"/>
        <w:jc w:val="both"/>
        <w:rPr>
          <w:rFonts w:asciiTheme="minorBidi" w:hAnsiTheme="minorBidi" w:cstheme="minorBidi"/>
          <w:rtl/>
        </w:rPr>
      </w:pPr>
    </w:p>
    <w:p w:rsidR="00C100DD" w:rsidRPr="001467AA" w:rsidRDefault="00C100DD" w:rsidP="00C100DD">
      <w:pPr>
        <w:spacing w:before="120"/>
        <w:ind w:right="-360"/>
        <w:jc w:val="both"/>
        <w:rPr>
          <w:rFonts w:asciiTheme="minorBidi" w:hAnsiTheme="minorBidi" w:cstheme="minorBidi"/>
          <w:rtl/>
        </w:rPr>
      </w:pPr>
    </w:p>
    <w:p w:rsidR="00C100DD" w:rsidRPr="001467AA" w:rsidRDefault="00C100DD" w:rsidP="00C100DD">
      <w:pPr>
        <w:spacing w:before="120"/>
        <w:ind w:left="-15" w:right="-360"/>
        <w:jc w:val="both"/>
        <w:rPr>
          <w:rFonts w:asciiTheme="minorBidi" w:hAnsiTheme="minorBidi" w:cstheme="minorBidi"/>
          <w:b/>
          <w:bCs/>
          <w:u w:val="single"/>
          <w:rtl/>
        </w:rPr>
      </w:pPr>
    </w:p>
    <w:p w:rsidR="00C100DD" w:rsidRPr="001467AA" w:rsidRDefault="00C100DD" w:rsidP="00C100DD">
      <w:pPr>
        <w:spacing w:before="120"/>
        <w:ind w:left="-15" w:right="-360"/>
        <w:jc w:val="both"/>
        <w:rPr>
          <w:rFonts w:asciiTheme="minorBidi" w:hAnsiTheme="minorBidi" w:cstheme="minorBidi"/>
          <w:b/>
          <w:bCs/>
          <w:u w:val="single"/>
          <w:rtl/>
        </w:rPr>
      </w:pPr>
    </w:p>
    <w:p w:rsidR="00C100DD" w:rsidRDefault="00C100DD" w:rsidP="00C100DD">
      <w:pPr>
        <w:spacing w:before="120"/>
        <w:ind w:left="-15" w:right="-360"/>
        <w:jc w:val="both"/>
        <w:rPr>
          <w:rFonts w:asciiTheme="minorBidi" w:hAnsiTheme="minorBidi" w:cstheme="minorBidi"/>
          <w:b/>
          <w:bCs/>
          <w:u w:val="single"/>
          <w:rtl/>
        </w:rPr>
      </w:pPr>
    </w:p>
    <w:p w:rsidR="00F77C0C" w:rsidRDefault="00F77C0C" w:rsidP="00C100DD">
      <w:pPr>
        <w:spacing w:before="120"/>
        <w:ind w:left="-15" w:right="-360"/>
        <w:jc w:val="both"/>
        <w:rPr>
          <w:rFonts w:asciiTheme="minorBidi" w:hAnsiTheme="minorBidi" w:cstheme="minorBidi"/>
          <w:b/>
          <w:bCs/>
          <w:u w:val="single"/>
          <w:rtl/>
        </w:rPr>
      </w:pPr>
    </w:p>
    <w:p w:rsidR="00F77C0C" w:rsidRDefault="00F77C0C" w:rsidP="00C100DD">
      <w:pPr>
        <w:spacing w:before="120"/>
        <w:ind w:left="-15" w:right="-360"/>
        <w:jc w:val="both"/>
        <w:rPr>
          <w:rFonts w:asciiTheme="minorBidi" w:hAnsiTheme="minorBidi" w:cstheme="minorBidi"/>
          <w:b/>
          <w:bCs/>
          <w:u w:val="single"/>
          <w:rtl/>
        </w:rPr>
      </w:pPr>
    </w:p>
    <w:p w:rsidR="00F77C0C" w:rsidRPr="001467AA" w:rsidRDefault="00F77C0C" w:rsidP="00C100DD">
      <w:pPr>
        <w:spacing w:before="120"/>
        <w:ind w:left="-15" w:right="-360"/>
        <w:jc w:val="both"/>
        <w:rPr>
          <w:rFonts w:asciiTheme="minorBidi" w:hAnsiTheme="minorBidi" w:cstheme="minorBidi"/>
          <w:b/>
          <w:bCs/>
          <w:u w:val="single"/>
          <w:rtl/>
        </w:rPr>
      </w:pPr>
    </w:p>
    <w:p w:rsidR="00C100DD" w:rsidRPr="001467AA" w:rsidRDefault="00C100DD"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ד'</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תצהיר לפי חוק עסקאות גופים ציבוריים, התשל"ו - 1976</w:t>
      </w:r>
    </w:p>
    <w:p w:rsidR="00C100DD" w:rsidRPr="001467AA" w:rsidRDefault="00C100DD"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E078F2" w:rsidRPr="001467AA" w:rsidRDefault="00E078F2" w:rsidP="006A29C0">
      <w:pPr>
        <w:spacing w:before="120"/>
        <w:ind w:left="-15" w:right="-360" w:hanging="496"/>
        <w:jc w:val="both"/>
        <w:rPr>
          <w:rFonts w:asciiTheme="minorBidi" w:hAnsiTheme="minorBidi" w:cstheme="minorBidi"/>
          <w:b/>
          <w:bCs/>
          <w:rtl/>
        </w:rPr>
      </w:pPr>
      <w:r w:rsidRPr="001467AA">
        <w:rPr>
          <w:rFonts w:asciiTheme="minorBidi" w:hAnsiTheme="minorBidi" w:cstheme="minorBidi"/>
          <w:rtl/>
        </w:rPr>
        <w:t>1.</w:t>
      </w:r>
      <w:r w:rsidRPr="001467AA">
        <w:rPr>
          <w:rFonts w:asciiTheme="minorBidi" w:hAnsiTheme="minorBidi" w:cstheme="minorBidi"/>
          <w:rtl/>
        </w:rPr>
        <w:tab/>
        <w:t xml:space="preserve">אני הוסמכתי כדין על ידי __________________ (להלן: "המציע") לחתום על תצהיר זה בתמיכה להצעה למכרז מס' </w:t>
      </w:r>
      <w:r w:rsidR="006A29C0">
        <w:rPr>
          <w:rFonts w:asciiTheme="minorBidi" w:hAnsiTheme="minorBidi" w:cstheme="minorBidi" w:hint="cs"/>
          <w:rtl/>
        </w:rPr>
        <w:t xml:space="preserve">6/14 </w:t>
      </w:r>
      <w:r w:rsidRPr="001467AA">
        <w:rPr>
          <w:rFonts w:asciiTheme="minorBidi" w:hAnsiTheme="minorBidi" w:cstheme="minorBidi"/>
          <w:rtl/>
        </w:rPr>
        <w:t xml:space="preserve">ל"בחירת ספקים לעריכת מבחני בקיאות בשפה האנגלית לעובדי טיס על פי דרישות </w:t>
      </w:r>
      <w:r w:rsidRPr="001467AA">
        <w:rPr>
          <w:rFonts w:asciiTheme="minorBidi" w:hAnsiTheme="minorBidi" w:cstheme="minorBidi"/>
        </w:rPr>
        <w:t>ICAO</w:t>
      </w:r>
      <w:r w:rsidRPr="001467AA">
        <w:rPr>
          <w:rFonts w:asciiTheme="minorBidi" w:hAnsiTheme="minorBidi" w:cstheme="minorBidi"/>
          <w:rtl/>
        </w:rPr>
        <w:t xml:space="preserve"> (להלן: "המכרז").</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2.</w:t>
      </w:r>
      <w:r w:rsidRPr="001467AA">
        <w:rPr>
          <w:rFonts w:asciiTheme="minorBidi" w:hAnsiTheme="minorBidi" w:cstheme="minorBidi"/>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3.</w:t>
      </w:r>
      <w:r w:rsidRPr="001467AA">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E078F2" w:rsidRPr="001467AA" w:rsidRDefault="00E078F2" w:rsidP="00C100DD">
      <w:pPr>
        <w:spacing w:before="120"/>
        <w:ind w:left="-15" w:right="-360" w:hanging="496"/>
        <w:jc w:val="both"/>
        <w:rPr>
          <w:rFonts w:asciiTheme="minorBidi" w:hAnsiTheme="minorBidi" w:cstheme="minorBidi"/>
          <w:rtl/>
        </w:rPr>
      </w:pPr>
      <w:r w:rsidRPr="001467AA">
        <w:rPr>
          <w:rFonts w:asciiTheme="minorBidi" w:hAnsiTheme="minorBidi" w:cstheme="minorBidi"/>
          <w:rtl/>
        </w:rPr>
        <w:t>4.</w:t>
      </w:r>
      <w:r w:rsidRPr="001467AA">
        <w:rPr>
          <w:rFonts w:asciiTheme="minorBidi" w:hAnsiTheme="minorBidi" w:cstheme="minorBidi"/>
          <w:rtl/>
        </w:rPr>
        <w:tab/>
        <w:t>זה שמי, זו חתימתי ותוכן תצהירי דלעיל אמת.</w:t>
      </w:r>
      <w:r w:rsidRPr="001467AA">
        <w:rPr>
          <w:rFonts w:asciiTheme="minorBidi" w:hAnsiTheme="minorBidi" w:cstheme="minorBidi"/>
          <w:noProof/>
          <w:rtl/>
        </w:rPr>
        <mc:AlternateContent>
          <mc:Choice Requires="wps">
            <w:drawing>
              <wp:anchor distT="0" distB="0" distL="114300" distR="114300" simplePos="0" relativeHeight="251659264" behindDoc="0" locked="0" layoutInCell="1" allowOverlap="1" wp14:anchorId="52C2BEC6" wp14:editId="141D8D58">
                <wp:simplePos x="0" y="0"/>
                <wp:positionH relativeFrom="column">
                  <wp:posOffset>-198120</wp:posOffset>
                </wp:positionH>
                <wp:positionV relativeFrom="paragraph">
                  <wp:posOffset>221615</wp:posOffset>
                </wp:positionV>
                <wp:extent cx="1295400" cy="0"/>
                <wp:effectExtent l="8255" t="11430" r="10795" b="762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"/>
            </w:pict>
          </mc:Fallback>
        </mc:AlternateContent>
      </w:r>
    </w:p>
    <w:p w:rsidR="00E078F2" w:rsidRPr="001467AA" w:rsidRDefault="00E078F2" w:rsidP="00C100DD">
      <w:pPr>
        <w:spacing w:before="120"/>
        <w:ind w:left="-15" w:right="-360" w:firstLine="720"/>
        <w:jc w:val="both"/>
        <w:rPr>
          <w:rFonts w:asciiTheme="minorBidi" w:hAnsiTheme="minorBidi" w:cstheme="minorBidi"/>
          <w:rtl/>
        </w:rPr>
      </w:pPr>
      <w:r w:rsidRPr="001467AA">
        <w:rPr>
          <w:rFonts w:asciiTheme="minorBidi" w:hAnsiTheme="minorBidi" w:cstheme="minorBidi"/>
          <w:rtl/>
        </w:rPr>
        <w:t xml:space="preserve">   </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 xml:space="preserve">    חתימת המצהיר</w:t>
      </w:r>
    </w:p>
    <w:p w:rsidR="00E078F2" w:rsidRPr="001467AA" w:rsidRDefault="00E078F2" w:rsidP="00C100DD">
      <w:pPr>
        <w:spacing w:before="120"/>
        <w:ind w:left="-15" w:right="-360" w:firstLine="720"/>
        <w:jc w:val="both"/>
        <w:rPr>
          <w:rFonts w:asciiTheme="minorBidi" w:hAnsiTheme="minorBidi" w:cstheme="minorBidi"/>
          <w:b/>
          <w:bCs/>
          <w:rtl/>
        </w:rPr>
      </w:pPr>
      <w:r w:rsidRPr="001467AA">
        <w:rPr>
          <w:rFonts w:asciiTheme="minorBidi" w:hAnsiTheme="minorBidi" w:cstheme="minorBidi"/>
          <w:noProof/>
          <w:rtl/>
        </w:rPr>
        <mc:AlternateContent>
          <mc:Choice Requires="wps">
            <w:drawing>
              <wp:anchor distT="0" distB="0" distL="114300" distR="114300" simplePos="0" relativeHeight="251660288" behindDoc="0" locked="0" layoutInCell="1" allowOverlap="1" wp14:anchorId="4CC43386" wp14:editId="1DF96B42">
                <wp:simplePos x="0" y="0"/>
                <wp:positionH relativeFrom="column">
                  <wp:posOffset>-457200</wp:posOffset>
                </wp:positionH>
                <wp:positionV relativeFrom="paragraph">
                  <wp:posOffset>65405</wp:posOffset>
                </wp:positionV>
                <wp:extent cx="6172200" cy="0"/>
                <wp:effectExtent l="6350" t="13970" r="12700" b="508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5.15pt" to="450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">
                <v:stroke dashstyle="dash"/>
              </v:line>
            </w:pict>
          </mc:Fallback>
        </mc:AlternateContent>
      </w:r>
    </w:p>
    <w:p w:rsidR="00E078F2" w:rsidRPr="001467AA" w:rsidRDefault="00E078F2" w:rsidP="00B6639D">
      <w:pPr>
        <w:spacing w:before="120"/>
        <w:ind w:right="-360"/>
        <w:jc w:val="center"/>
        <w:rPr>
          <w:rFonts w:asciiTheme="minorBidi" w:hAnsiTheme="minorBidi" w:cstheme="minorBidi"/>
          <w:b/>
          <w:bCs/>
          <w:u w:val="single"/>
          <w:rtl/>
        </w:rPr>
      </w:pPr>
      <w:r w:rsidRPr="001467AA">
        <w:rPr>
          <w:rFonts w:asciiTheme="minorBidi" w:hAnsiTheme="minorBidi" w:cstheme="minorBidi"/>
          <w:b/>
          <w:bCs/>
          <w:u w:val="single"/>
          <w:rtl/>
        </w:rPr>
        <w:t>אישור</w:t>
      </w:r>
    </w:p>
    <w:p w:rsidR="00E078F2" w:rsidRPr="001467AA" w:rsidRDefault="00E078F2" w:rsidP="00C100DD">
      <w:pPr>
        <w:spacing w:before="120"/>
        <w:ind w:right="-360"/>
        <w:jc w:val="both"/>
        <w:rPr>
          <w:rFonts w:asciiTheme="minorBidi" w:hAnsiTheme="minorBidi" w:cstheme="minorBidi"/>
          <w:b/>
          <w:bCs/>
          <w:rtl/>
        </w:rPr>
      </w:pP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הנני מאשר בזה, כי ביום ___________ הופיע בפני, עו"ד ______________, במשרדי ברחוב __________________, מר______________, שזיהה עצמו על ידי תעודת זהות מספר 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100DD" w:rsidRPr="001467AA" w:rsidRDefault="00C100DD" w:rsidP="00C100DD">
      <w:pPr>
        <w:spacing w:before="120"/>
        <w:ind w:right="-360"/>
        <w:jc w:val="both"/>
        <w:rPr>
          <w:rFonts w:asciiTheme="minorBidi" w:hAnsiTheme="minorBidi" w:cstheme="minorBidi"/>
          <w:rtl/>
        </w:rPr>
      </w:pPr>
    </w:p>
    <w:p w:rsidR="00E078F2" w:rsidRPr="001467AA" w:rsidRDefault="00E078F2" w:rsidP="00C100DD">
      <w:pPr>
        <w:spacing w:before="120"/>
        <w:ind w:right="-360"/>
        <w:jc w:val="both"/>
        <w:rPr>
          <w:rFonts w:asciiTheme="minorBidi" w:hAnsiTheme="minorBidi" w:cstheme="minorBidi"/>
          <w:rtl/>
        </w:rPr>
      </w:pPr>
      <w:r w:rsidRPr="001467AA">
        <w:rPr>
          <w:rFonts w:asciiTheme="minorBidi" w:hAnsiTheme="minorBidi" w:cstheme="minorBidi"/>
          <w:rtl/>
        </w:rPr>
        <w:t>______</w:t>
      </w:r>
      <w:r w:rsidR="00C100DD" w:rsidRPr="001467AA">
        <w:rPr>
          <w:rFonts w:asciiTheme="minorBidi" w:hAnsiTheme="minorBidi" w:cstheme="minorBidi" w:hint="cs"/>
          <w:rtl/>
        </w:rPr>
        <w:t>_____</w:t>
      </w:r>
      <w:r w:rsidRPr="001467AA">
        <w:rPr>
          <w:rFonts w:asciiTheme="minorBidi" w:hAnsiTheme="minorBidi" w:cstheme="minorBidi"/>
          <w:rtl/>
        </w:rPr>
        <w:t>_______</w:t>
      </w:r>
      <w:r w:rsidR="00C100DD" w:rsidRPr="001467AA">
        <w:rPr>
          <w:rFonts w:asciiTheme="minorBidi" w:hAnsiTheme="minorBidi" w:cstheme="minorBidi" w:hint="cs"/>
          <w:rtl/>
        </w:rPr>
        <w:tab/>
      </w:r>
      <w:r w:rsidR="00C100DD" w:rsidRPr="001467AA">
        <w:rPr>
          <w:rFonts w:asciiTheme="minorBidi" w:hAnsiTheme="minorBidi" w:cstheme="minorBidi" w:hint="cs"/>
          <w:rtl/>
        </w:rPr>
        <w:tab/>
      </w:r>
      <w:r w:rsidR="00C100DD" w:rsidRPr="001467AA">
        <w:rPr>
          <w:rFonts w:asciiTheme="minorBidi" w:hAnsiTheme="minorBidi" w:cstheme="minorBidi" w:hint="cs"/>
          <w:rtl/>
        </w:rPr>
        <w:tab/>
        <w:t>___________________</w:t>
      </w:r>
    </w:p>
    <w:p w:rsidR="00E078F2" w:rsidRPr="001467AA" w:rsidRDefault="00C100DD" w:rsidP="00C100DD">
      <w:pPr>
        <w:spacing w:before="120"/>
        <w:ind w:right="-360"/>
        <w:jc w:val="both"/>
        <w:rPr>
          <w:rFonts w:asciiTheme="minorBidi" w:hAnsiTheme="minorBidi" w:cstheme="minorBidi"/>
          <w:rtl/>
        </w:rPr>
      </w:pPr>
      <w:r w:rsidRPr="001467AA">
        <w:rPr>
          <w:rFonts w:asciiTheme="minorBidi" w:hAnsiTheme="minorBidi" w:cstheme="minorBidi" w:hint="cs"/>
          <w:rtl/>
        </w:rPr>
        <w:t>חותמת ו</w:t>
      </w:r>
      <w:r w:rsidR="00E078F2" w:rsidRPr="001467AA">
        <w:rPr>
          <w:rFonts w:asciiTheme="minorBidi" w:hAnsiTheme="minorBidi" w:cstheme="minorBidi"/>
          <w:rtl/>
        </w:rPr>
        <w:t>חתימת עורך הדין</w:t>
      </w:r>
      <w:r w:rsidRPr="001467AA">
        <w:rPr>
          <w:rFonts w:asciiTheme="minorBidi" w:hAnsiTheme="minorBidi" w:cstheme="minorBidi" w:hint="cs"/>
          <w:rtl/>
        </w:rPr>
        <w:tab/>
      </w:r>
      <w:r w:rsidRPr="001467AA">
        <w:rPr>
          <w:rFonts w:asciiTheme="minorBidi" w:hAnsiTheme="minorBidi" w:cstheme="minorBidi" w:hint="cs"/>
          <w:rtl/>
        </w:rPr>
        <w:tab/>
      </w:r>
      <w:r w:rsidRPr="001467AA">
        <w:rPr>
          <w:rFonts w:asciiTheme="minorBidi" w:hAnsiTheme="minorBidi" w:cstheme="minorBidi" w:hint="cs"/>
          <w:rtl/>
        </w:rPr>
        <w:tab/>
      </w:r>
      <w:r w:rsidRPr="001467AA">
        <w:rPr>
          <w:rFonts w:asciiTheme="minorBidi" w:hAnsiTheme="minorBidi" w:cstheme="minorBidi" w:hint="cs"/>
          <w:rtl/>
        </w:rPr>
        <w:tab/>
        <w:t xml:space="preserve">תאריך </w:t>
      </w: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ה'</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 xml:space="preserve">נוסח ערבות  </w:t>
      </w:r>
      <w:r w:rsidR="00C100DD" w:rsidRPr="001467AA">
        <w:rPr>
          <w:rFonts w:asciiTheme="minorBidi" w:hAnsiTheme="minorBidi" w:cstheme="minorBidi" w:hint="cs"/>
          <w:b/>
          <w:bCs/>
          <w:u w:val="single"/>
          <w:rtl/>
        </w:rPr>
        <w:t xml:space="preserve">אוטונומית </w:t>
      </w:r>
      <w:r w:rsidRPr="001467AA">
        <w:rPr>
          <w:rFonts w:asciiTheme="minorBidi" w:hAnsiTheme="minorBidi" w:cstheme="minorBidi"/>
          <w:b/>
          <w:bCs/>
          <w:u w:val="single"/>
          <w:rtl/>
        </w:rPr>
        <w:t xml:space="preserve"> לקיום  המכרז  וההצעה</w:t>
      </w: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שם הבנק/חברת הביטוח ________________</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מס' הטלפון ________________________</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מס' הפקס: ________________________</w:t>
      </w:r>
    </w:p>
    <w:p w:rsidR="00C100DD" w:rsidRPr="001467AA" w:rsidRDefault="00C100DD" w:rsidP="00C100DD">
      <w:pPr>
        <w:spacing w:before="120"/>
        <w:ind w:left="-15" w:right="-360"/>
        <w:jc w:val="both"/>
        <w:rPr>
          <w:rFonts w:asciiTheme="minorBidi" w:hAnsiTheme="minorBidi" w:cstheme="minorBidi"/>
          <w:b/>
          <w:bCs/>
          <w:u w:val="single"/>
          <w:rtl/>
        </w:rPr>
      </w:pPr>
    </w:p>
    <w:p w:rsidR="00E078F2" w:rsidRPr="001467AA" w:rsidRDefault="00E078F2" w:rsidP="00C100DD">
      <w:pPr>
        <w:spacing w:before="120"/>
        <w:ind w:left="-15" w:right="-360"/>
        <w:jc w:val="both"/>
        <w:rPr>
          <w:rFonts w:asciiTheme="minorBidi" w:hAnsiTheme="minorBidi" w:cstheme="minorBidi"/>
          <w:b/>
          <w:bCs/>
          <w:u w:val="single"/>
        </w:rPr>
      </w:pPr>
      <w:r w:rsidRPr="001467AA">
        <w:rPr>
          <w:rFonts w:asciiTheme="minorBidi" w:hAnsiTheme="minorBidi" w:cstheme="minorBidi"/>
          <w:b/>
          <w:bCs/>
          <w:u w:val="single"/>
          <w:rtl/>
        </w:rPr>
        <w:t>כתב ערבות</w:t>
      </w:r>
    </w:p>
    <w:p w:rsidR="00E078F2" w:rsidRPr="001467AA" w:rsidRDefault="00C100DD" w:rsidP="00C100DD">
      <w:pPr>
        <w:spacing w:before="120"/>
        <w:ind w:left="-15" w:right="-360"/>
        <w:jc w:val="both"/>
        <w:rPr>
          <w:rFonts w:asciiTheme="minorBidi" w:hAnsiTheme="minorBidi" w:cstheme="minorBidi"/>
        </w:rPr>
      </w:pPr>
      <w:r w:rsidRPr="001467AA">
        <w:rPr>
          <w:rFonts w:asciiTheme="minorBidi" w:hAnsiTheme="minorBidi" w:cstheme="minorBidi"/>
          <w:rtl/>
        </w:rPr>
        <w:t>לכבוד</w:t>
      </w:r>
      <w:r w:rsidRPr="001467AA">
        <w:rPr>
          <w:rFonts w:asciiTheme="minorBidi" w:hAnsiTheme="minorBidi" w:cstheme="minorBidi" w:hint="cs"/>
          <w:rtl/>
        </w:rPr>
        <w:t xml:space="preserve">: רשות התעופה האזרחית  / </w:t>
      </w:r>
      <w:r w:rsidR="00E078F2" w:rsidRPr="001467AA">
        <w:rPr>
          <w:rFonts w:asciiTheme="minorBidi" w:hAnsiTheme="minorBidi" w:cstheme="minorBidi"/>
          <w:rtl/>
        </w:rPr>
        <w:t>משרד התחבורה והבטיחות בדרכים</w:t>
      </w:r>
      <w:r w:rsidRPr="001467AA">
        <w:rPr>
          <w:rFonts w:asciiTheme="minorBidi" w:hAnsiTheme="minorBidi" w:cstheme="minorBidi" w:hint="cs"/>
          <w:rtl/>
        </w:rPr>
        <w:t>/ ממשלת ישראל</w:t>
      </w:r>
    </w:p>
    <w:p w:rsidR="00C100DD" w:rsidRPr="001467AA" w:rsidRDefault="00C100DD" w:rsidP="00C100DD">
      <w:pPr>
        <w:spacing w:before="120"/>
        <w:ind w:left="-15" w:right="-360"/>
        <w:jc w:val="both"/>
        <w:rPr>
          <w:rFonts w:asciiTheme="minorBidi" w:hAnsiTheme="minorBidi" w:cstheme="minorBidi"/>
          <w:b/>
          <w:bCs/>
          <w:rtl/>
        </w:rPr>
      </w:pPr>
    </w:p>
    <w:p w:rsidR="00E078F2" w:rsidRPr="001467AA" w:rsidRDefault="00E078F2" w:rsidP="00B6639D">
      <w:pPr>
        <w:spacing w:before="120"/>
        <w:ind w:left="-15" w:right="-360"/>
        <w:jc w:val="center"/>
        <w:rPr>
          <w:rFonts w:asciiTheme="minorBidi" w:hAnsiTheme="minorBidi" w:cstheme="minorBidi"/>
          <w:u w:val="single"/>
        </w:rPr>
      </w:pPr>
      <w:r w:rsidRPr="001467AA">
        <w:rPr>
          <w:rFonts w:asciiTheme="minorBidi" w:hAnsiTheme="minorBidi" w:cstheme="minorBidi"/>
          <w:b/>
          <w:bCs/>
          <w:u w:val="single"/>
          <w:rtl/>
        </w:rPr>
        <w:t xml:space="preserve">הנדון: ערבות </w:t>
      </w:r>
      <w:r w:rsidR="00C100DD" w:rsidRPr="001467AA">
        <w:rPr>
          <w:rFonts w:asciiTheme="minorBidi" w:hAnsiTheme="minorBidi" w:cstheme="minorBidi" w:hint="cs"/>
          <w:b/>
          <w:bCs/>
          <w:u w:val="single"/>
          <w:rtl/>
        </w:rPr>
        <w:t xml:space="preserve">אוטונומית </w:t>
      </w:r>
      <w:r w:rsidRPr="001467AA">
        <w:rPr>
          <w:rFonts w:asciiTheme="minorBidi" w:hAnsiTheme="minorBidi" w:cstheme="minorBidi"/>
          <w:b/>
          <w:bCs/>
          <w:u w:val="single"/>
          <w:rtl/>
        </w:rPr>
        <w:t>מס'</w:t>
      </w:r>
      <w:r w:rsidRPr="001467AA">
        <w:rPr>
          <w:rFonts w:asciiTheme="minorBidi" w:hAnsiTheme="minorBidi" w:cstheme="minorBidi"/>
          <w:u w:val="single"/>
          <w:rtl/>
        </w:rPr>
        <w:t>____________</w:t>
      </w:r>
    </w:p>
    <w:p w:rsidR="00E078F2" w:rsidRPr="001467AA" w:rsidRDefault="00E078F2" w:rsidP="001467AA">
      <w:pPr>
        <w:spacing w:before="120"/>
        <w:ind w:left="-15" w:right="-360"/>
        <w:jc w:val="both"/>
        <w:rPr>
          <w:rFonts w:asciiTheme="minorBidi" w:hAnsiTheme="minorBidi" w:cstheme="minorBidi"/>
          <w:rtl/>
        </w:rPr>
      </w:pPr>
      <w:r w:rsidRPr="001467AA">
        <w:rPr>
          <w:rFonts w:asciiTheme="minorBidi" w:hAnsiTheme="minorBidi" w:cstheme="minorBidi"/>
          <w:rtl/>
        </w:rPr>
        <w:t xml:space="preserve">אנו ערבים בזה כלפיכם לסילוק כל סכום עד לסך </w:t>
      </w:r>
      <w:r w:rsidR="001467AA" w:rsidRPr="001467AA">
        <w:rPr>
          <w:rFonts w:asciiTheme="minorBidi" w:hAnsiTheme="minorBidi" w:cstheme="minorBidi" w:hint="cs"/>
          <w:rtl/>
        </w:rPr>
        <w:t>15</w:t>
      </w:r>
      <w:r w:rsidRPr="001467AA">
        <w:rPr>
          <w:rFonts w:asciiTheme="minorBidi" w:hAnsiTheme="minorBidi" w:cstheme="minorBidi"/>
          <w:rtl/>
        </w:rPr>
        <w:t xml:space="preserve">,000 ₪ </w:t>
      </w:r>
    </w:p>
    <w:p w:rsidR="00E078F2" w:rsidRPr="001467AA" w:rsidRDefault="00E078F2" w:rsidP="006A29C0">
      <w:pPr>
        <w:spacing w:before="120"/>
        <w:ind w:left="-15" w:right="-360"/>
        <w:jc w:val="both"/>
        <w:rPr>
          <w:rFonts w:asciiTheme="minorBidi" w:hAnsiTheme="minorBidi" w:cstheme="minorBidi"/>
          <w:b/>
          <w:bCs/>
          <w:u w:val="single"/>
        </w:rPr>
      </w:pPr>
      <w:r w:rsidRPr="001467AA">
        <w:rPr>
          <w:rFonts w:asciiTheme="minorBidi" w:hAnsiTheme="minorBidi" w:cstheme="minorBidi"/>
          <w:rtl/>
        </w:rPr>
        <w:t xml:space="preserve">אשר תדרשו מאת: </w:t>
      </w:r>
      <w:r w:rsidR="00C100DD" w:rsidRPr="001467AA">
        <w:rPr>
          <w:rFonts w:asciiTheme="minorBidi" w:hAnsiTheme="minorBidi" w:cstheme="minorBidi" w:hint="cs"/>
          <w:rtl/>
        </w:rPr>
        <w:t>................................................................</w:t>
      </w:r>
      <w:r w:rsidRPr="001467AA">
        <w:rPr>
          <w:rFonts w:asciiTheme="minorBidi" w:hAnsiTheme="minorBidi" w:cstheme="minorBidi"/>
          <w:rtl/>
        </w:rPr>
        <w:t xml:space="preserve">(להלן: "החייב") </w:t>
      </w:r>
      <w:r w:rsidRPr="001467AA">
        <w:rPr>
          <w:rFonts w:asciiTheme="minorBidi" w:hAnsiTheme="minorBidi" w:cstheme="minorBidi"/>
          <w:b/>
          <w:bCs/>
          <w:u w:val="single"/>
          <w:rtl/>
        </w:rPr>
        <w:t xml:space="preserve">בקשר  למכרז  מס. </w:t>
      </w:r>
      <w:r w:rsidR="006A29C0">
        <w:rPr>
          <w:rFonts w:asciiTheme="minorBidi" w:hAnsiTheme="minorBidi" w:cstheme="minorBidi" w:hint="cs"/>
          <w:b/>
          <w:bCs/>
          <w:u w:val="single"/>
          <w:rtl/>
        </w:rPr>
        <w:t xml:space="preserve">6/14 </w:t>
      </w:r>
      <w:r w:rsidRPr="001467AA">
        <w:rPr>
          <w:rFonts w:asciiTheme="minorBidi" w:hAnsiTheme="minorBidi" w:cstheme="minorBidi"/>
          <w:b/>
          <w:bCs/>
          <w:u w:val="single"/>
          <w:rtl/>
        </w:rPr>
        <w:t xml:space="preserve"> ל"בחירת ספקים לעריכת מבחני בקיאות בשפה האנגלית לעובדי טיס על פי דרישות </w:t>
      </w:r>
      <w:r w:rsidRPr="001467AA">
        <w:rPr>
          <w:rFonts w:asciiTheme="minorBidi" w:hAnsiTheme="minorBidi" w:cstheme="minorBidi"/>
          <w:b/>
          <w:bCs/>
          <w:u w:val="single"/>
        </w:rPr>
        <w:t>ICAO</w:t>
      </w:r>
      <w:r w:rsidRPr="001467AA">
        <w:rPr>
          <w:rFonts w:asciiTheme="minorBidi" w:hAnsiTheme="minorBidi" w:cstheme="minorBidi"/>
          <w:b/>
          <w:bCs/>
          <w:u w:val="single"/>
          <w:rtl/>
        </w:rPr>
        <w:t xml:space="preserve">"."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7C0C" w:rsidRDefault="00FB567B" w:rsidP="00F77C0C">
      <w:pPr>
        <w:spacing w:before="120"/>
        <w:ind w:left="-15" w:right="-360"/>
        <w:jc w:val="both"/>
        <w:rPr>
          <w:rFonts w:asciiTheme="minorBidi" w:hAnsiTheme="minorBidi" w:cstheme="minorBidi"/>
          <w:rtl/>
        </w:rPr>
      </w:pPr>
      <w:r w:rsidRPr="001467AA">
        <w:rPr>
          <w:rFonts w:asciiTheme="minorBidi" w:hAnsiTheme="minorBidi" w:cstheme="minorBidi" w:hint="cs"/>
          <w:rtl/>
        </w:rPr>
        <w:t>ערבות</w:t>
      </w:r>
      <w:r w:rsidRPr="001467AA">
        <w:rPr>
          <w:rFonts w:asciiTheme="minorBidi" w:hAnsiTheme="minorBidi" w:cstheme="minorBidi"/>
          <w:rtl/>
        </w:rPr>
        <w:t xml:space="preserve"> </w:t>
      </w:r>
      <w:r w:rsidR="00E078F2" w:rsidRPr="001467AA">
        <w:rPr>
          <w:rFonts w:asciiTheme="minorBidi" w:hAnsiTheme="minorBidi" w:cstheme="minorBidi"/>
          <w:rtl/>
        </w:rPr>
        <w:t xml:space="preserve">זו תהיה בתוקף </w:t>
      </w:r>
      <w:r w:rsidR="0094226B" w:rsidRPr="001467AA">
        <w:rPr>
          <w:rFonts w:asciiTheme="minorBidi" w:hAnsiTheme="minorBidi" w:cstheme="minorBidi" w:hint="cs"/>
          <w:rtl/>
        </w:rPr>
        <w:t xml:space="preserve">בכל </w:t>
      </w:r>
      <w:r w:rsidR="00F77C0C">
        <w:rPr>
          <w:rFonts w:asciiTheme="minorBidi" w:hAnsiTheme="minorBidi" w:cstheme="minorBidi" w:hint="cs"/>
          <w:rtl/>
        </w:rPr>
        <w:t>ה</w:t>
      </w:r>
      <w:r w:rsidR="0094226B" w:rsidRPr="001467AA">
        <w:rPr>
          <w:rFonts w:asciiTheme="minorBidi" w:hAnsiTheme="minorBidi" w:cstheme="minorBidi" w:hint="cs"/>
          <w:rtl/>
        </w:rPr>
        <w:t>תקופ</w:t>
      </w:r>
      <w:r w:rsidR="00F77C0C">
        <w:rPr>
          <w:rFonts w:asciiTheme="minorBidi" w:hAnsiTheme="minorBidi" w:cstheme="minorBidi" w:hint="cs"/>
          <w:rtl/>
        </w:rPr>
        <w:t>ה בה ההצעה של הלקוח שלנו עומדת כלפיכם בתוקף בהתאם למסמכי המכרז הפומבי,  ועד למועד חתימת הסכם עם זכיין על ידי המדינה.</w:t>
      </w:r>
    </w:p>
    <w:p w:rsidR="00E078F2" w:rsidRPr="001467AA" w:rsidRDefault="00F77C0C" w:rsidP="00F77C0C">
      <w:pPr>
        <w:spacing w:before="120"/>
        <w:ind w:left="-15" w:right="-360"/>
        <w:jc w:val="both"/>
        <w:rPr>
          <w:rFonts w:asciiTheme="minorBidi" w:hAnsiTheme="minorBidi" w:cstheme="minorBidi"/>
        </w:rPr>
      </w:pPr>
      <w:r>
        <w:rPr>
          <w:rFonts w:asciiTheme="minorBidi" w:hAnsiTheme="minorBidi" w:cstheme="minorBidi" w:hint="cs"/>
          <w:rtl/>
        </w:rPr>
        <w:t xml:space="preserve">היה והלקוח שלנו יהיה הזכיין- חלף כתב ערבות זה יוצא כתב ערבות אחר במקומו בסכום של 30,000 שקלים ויעמוד בתוקפו במשך כל תקופת ההתקשרות בהתאם לתנאי המכרז וההסכם שייחתם בין הצדדים, לרבות הפעלת זכויות ברירה (תקופות אופציה שימומשו).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דרישה על פי ערבות זו יש להפנות לסניף הבנק/חב' הביטוח</w:t>
      </w:r>
      <w:r w:rsidR="00C100DD" w:rsidRPr="001467AA">
        <w:rPr>
          <w:rFonts w:asciiTheme="minorBidi" w:hAnsiTheme="minorBidi" w:cstheme="minorBidi" w:hint="cs"/>
          <w:rtl/>
        </w:rPr>
        <w:t>: .</w:t>
      </w:r>
    </w:p>
    <w:p w:rsidR="00E078F2" w:rsidRPr="001467AA" w:rsidRDefault="00E078F2" w:rsidP="00C100DD">
      <w:pPr>
        <w:spacing w:before="120"/>
        <w:ind w:left="-15" w:right="-360"/>
        <w:jc w:val="both"/>
        <w:rPr>
          <w:rFonts w:asciiTheme="minorBidi" w:hAnsiTheme="minorBidi" w:cstheme="minorBidi"/>
        </w:rPr>
      </w:pPr>
      <w:r w:rsidRPr="001467AA">
        <w:rPr>
          <w:rFonts w:asciiTheme="minorBidi" w:hAnsiTheme="minorBidi" w:cstheme="minorBidi"/>
          <w:rtl/>
        </w:rPr>
        <w:t>שם הבנק/חב' הביטוח</w:t>
      </w:r>
      <w:r w:rsidR="00C100DD" w:rsidRPr="001467AA">
        <w:rPr>
          <w:rFonts w:asciiTheme="minorBidi" w:hAnsiTheme="minorBidi" w:cstheme="minorBidi" w:hint="cs"/>
          <w:rtl/>
        </w:rPr>
        <w:t>........................................................</w:t>
      </w:r>
    </w:p>
    <w:p w:rsidR="00E078F2" w:rsidRPr="001467AA" w:rsidRDefault="00E078F2" w:rsidP="003338EC">
      <w:pPr>
        <w:spacing w:before="120"/>
        <w:ind w:left="-15" w:right="-360"/>
        <w:jc w:val="both"/>
        <w:rPr>
          <w:rFonts w:asciiTheme="minorBidi" w:hAnsiTheme="minorBidi" w:cstheme="minorBidi"/>
          <w:rtl/>
        </w:rPr>
      </w:pPr>
      <w:r w:rsidRPr="001467AA">
        <w:rPr>
          <w:rFonts w:asciiTheme="minorBidi" w:hAnsiTheme="minorBidi" w:cstheme="minorBidi"/>
          <w:rtl/>
        </w:rPr>
        <w:t xml:space="preserve">מס' </w:t>
      </w:r>
      <w:r w:rsidR="003338EC" w:rsidRPr="001467AA">
        <w:rPr>
          <w:rFonts w:asciiTheme="minorBidi" w:hAnsiTheme="minorBidi" w:cstheme="minorBidi" w:hint="cs"/>
          <w:rtl/>
        </w:rPr>
        <w:t xml:space="preserve">חברת ביטוח/ סוכן ביטוח/ </w:t>
      </w:r>
      <w:r w:rsidRPr="001467AA">
        <w:rPr>
          <w:rFonts w:asciiTheme="minorBidi" w:hAnsiTheme="minorBidi" w:cstheme="minorBidi"/>
          <w:rtl/>
        </w:rPr>
        <w:t>בנק</w:t>
      </w:r>
      <w:r w:rsidR="003338EC" w:rsidRPr="001467AA">
        <w:rPr>
          <w:rFonts w:asciiTheme="minorBidi" w:hAnsiTheme="minorBidi" w:cstheme="minorBidi" w:hint="cs"/>
          <w:rtl/>
        </w:rPr>
        <w:t>/</w:t>
      </w:r>
      <w:r w:rsidRPr="001467AA">
        <w:rPr>
          <w:rFonts w:asciiTheme="minorBidi" w:hAnsiTheme="minorBidi" w:cstheme="minorBidi"/>
          <w:rtl/>
        </w:rPr>
        <w:t xml:space="preserve">מס' הסניף </w:t>
      </w:r>
      <w:r w:rsidR="00C100DD" w:rsidRPr="001467AA">
        <w:rPr>
          <w:rFonts w:asciiTheme="minorBidi" w:hAnsiTheme="minorBidi" w:cstheme="minorBidi" w:hint="cs"/>
          <w:rtl/>
        </w:rPr>
        <w:t>.......................................................</w:t>
      </w:r>
      <w:r w:rsidRPr="001467AA">
        <w:rPr>
          <w:rFonts w:asciiTheme="minorBidi" w:hAnsiTheme="minorBidi" w:cstheme="minorBidi"/>
          <w:rtl/>
        </w:rPr>
        <w:t xml:space="preserve">                                        </w:t>
      </w:r>
    </w:p>
    <w:p w:rsidR="00E078F2" w:rsidRPr="001467AA" w:rsidRDefault="00E078F2" w:rsidP="003338EC">
      <w:pPr>
        <w:spacing w:before="120"/>
        <w:ind w:left="-15" w:right="-360"/>
        <w:jc w:val="both"/>
        <w:rPr>
          <w:rFonts w:asciiTheme="minorBidi" w:hAnsiTheme="minorBidi" w:cstheme="minorBidi"/>
        </w:rPr>
      </w:pPr>
      <w:r w:rsidRPr="001467AA">
        <w:rPr>
          <w:rFonts w:asciiTheme="minorBidi" w:hAnsiTheme="minorBidi" w:cstheme="minorBidi"/>
          <w:rtl/>
        </w:rPr>
        <w:t>כתובת</w:t>
      </w:r>
      <w:r w:rsidR="003338EC" w:rsidRPr="001467AA">
        <w:rPr>
          <w:rFonts w:asciiTheme="minorBidi" w:hAnsiTheme="minorBidi" w:cstheme="minorBidi" w:hint="cs"/>
          <w:rtl/>
        </w:rPr>
        <w:t xml:space="preserve">: </w:t>
      </w:r>
      <w:r w:rsidRPr="001467AA">
        <w:rPr>
          <w:rFonts w:asciiTheme="minorBidi" w:hAnsiTheme="minorBidi" w:cstheme="minorBidi"/>
          <w:rtl/>
        </w:rPr>
        <w:t xml:space="preserve"> סניף הבנק/</w:t>
      </w:r>
      <w:r w:rsidR="003338EC" w:rsidRPr="001467AA">
        <w:rPr>
          <w:rFonts w:asciiTheme="minorBidi" w:hAnsiTheme="minorBidi" w:cstheme="minorBidi" w:hint="cs"/>
          <w:rtl/>
        </w:rPr>
        <w:t xml:space="preserve"> סניף </w:t>
      </w:r>
      <w:r w:rsidRPr="001467AA">
        <w:rPr>
          <w:rFonts w:asciiTheme="minorBidi" w:hAnsiTheme="minorBidi" w:cstheme="minorBidi"/>
          <w:rtl/>
        </w:rPr>
        <w:t>חברת</w:t>
      </w:r>
      <w:r w:rsidR="003338EC" w:rsidRPr="001467AA">
        <w:rPr>
          <w:rFonts w:asciiTheme="minorBidi" w:hAnsiTheme="minorBidi" w:cstheme="minorBidi" w:hint="cs"/>
          <w:rtl/>
        </w:rPr>
        <w:t xml:space="preserve"> ביטוח/ סניף סוכן</w:t>
      </w:r>
      <w:r w:rsidRPr="001467AA">
        <w:rPr>
          <w:rFonts w:asciiTheme="minorBidi" w:hAnsiTheme="minorBidi" w:cstheme="minorBidi"/>
          <w:rtl/>
        </w:rPr>
        <w:t xml:space="preserve"> ביטוח </w:t>
      </w:r>
      <w:r w:rsidR="00C100DD" w:rsidRPr="001467AA">
        <w:rPr>
          <w:rFonts w:asciiTheme="minorBidi" w:hAnsiTheme="minorBidi" w:cstheme="minorBidi" w:hint="cs"/>
          <w:rtl/>
        </w:rPr>
        <w:t>.......................................</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ערבות זו אינה ניתנת להעברה</w:t>
      </w:r>
      <w:r w:rsidR="00C100DD" w:rsidRPr="001467AA">
        <w:rPr>
          <w:rFonts w:asciiTheme="minorBidi" w:hAnsiTheme="minorBidi" w:cstheme="minorBidi" w:hint="cs"/>
          <w:rtl/>
        </w:rPr>
        <w:t xml:space="preserve">. </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right="-360"/>
        <w:jc w:val="both"/>
        <w:rPr>
          <w:rFonts w:asciiTheme="minorBidi" w:hAnsiTheme="minorBidi" w:cstheme="minorBidi"/>
        </w:rPr>
      </w:pPr>
      <w:r w:rsidRPr="001467AA">
        <w:rPr>
          <w:rFonts w:asciiTheme="minorBidi" w:hAnsiTheme="minorBidi" w:cstheme="minorBidi"/>
          <w:rtl/>
        </w:rPr>
        <w:t xml:space="preserve">________________        _________________     ________________                  </w:t>
      </w:r>
    </w:p>
    <w:p w:rsidR="00E078F2" w:rsidRPr="001467AA" w:rsidRDefault="00E078F2" w:rsidP="00C100DD">
      <w:pPr>
        <w:spacing w:before="120"/>
        <w:ind w:left="-15" w:right="-360"/>
        <w:jc w:val="both"/>
        <w:rPr>
          <w:rFonts w:asciiTheme="minorBidi" w:hAnsiTheme="minorBidi" w:cstheme="minorBidi"/>
          <w:rtl/>
        </w:rPr>
      </w:pPr>
      <w:r w:rsidRPr="001467AA">
        <w:rPr>
          <w:rFonts w:asciiTheme="minorBidi" w:hAnsiTheme="minorBidi" w:cstheme="minorBidi"/>
          <w:rtl/>
        </w:rPr>
        <w:t xml:space="preserve">            תאריך                          שם מלא                     חתימה וחותמת </w:t>
      </w: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rtl/>
        </w:rPr>
      </w:pPr>
    </w:p>
    <w:p w:rsidR="00E078F2" w:rsidRPr="001467AA" w:rsidRDefault="00E078F2" w:rsidP="00F65EC7">
      <w:pPr>
        <w:jc w:val="center"/>
        <w:rPr>
          <w:rFonts w:asciiTheme="minorBidi" w:hAnsiTheme="minorBidi" w:cstheme="minorBidi"/>
          <w:b/>
          <w:bCs/>
          <w:u w:val="single"/>
          <w:rtl/>
        </w:rPr>
      </w:pPr>
      <w:r w:rsidRPr="001467AA">
        <w:rPr>
          <w:rFonts w:asciiTheme="minorBidi" w:hAnsiTheme="minorBidi" w:cstheme="minorBidi"/>
          <w:b/>
          <w:bCs/>
          <w:u w:val="single"/>
          <w:rtl/>
        </w:rPr>
        <w:br w:type="page"/>
      </w:r>
      <w:r w:rsidRPr="001467AA">
        <w:rPr>
          <w:rFonts w:asciiTheme="minorBidi" w:hAnsiTheme="minorBidi" w:cstheme="minorBidi"/>
          <w:b/>
          <w:bCs/>
          <w:u w:val="single"/>
          <w:rtl/>
        </w:rPr>
        <w:lastRenderedPageBreak/>
        <w:t xml:space="preserve">נספח ו' </w:t>
      </w:r>
      <w:r w:rsidR="0094226B" w:rsidRPr="001467AA">
        <w:rPr>
          <w:rFonts w:asciiTheme="minorBidi" w:hAnsiTheme="minorBidi" w:cstheme="minorBidi"/>
          <w:b/>
          <w:bCs/>
          <w:u w:val="single"/>
          <w:rtl/>
        </w:rPr>
        <w:t>–</w:t>
      </w:r>
      <w:r w:rsidRPr="001467AA">
        <w:rPr>
          <w:rFonts w:asciiTheme="minorBidi" w:hAnsiTheme="minorBidi" w:cstheme="minorBidi"/>
          <w:b/>
          <w:bCs/>
          <w:u w:val="single"/>
          <w:rtl/>
        </w:rPr>
        <w:t xml:space="preserve"> </w:t>
      </w:r>
      <w:r w:rsidR="00F65EC7" w:rsidRPr="001467AA">
        <w:rPr>
          <w:rFonts w:asciiTheme="minorBidi" w:hAnsiTheme="minorBidi" w:cstheme="minorBidi" w:hint="cs"/>
          <w:b/>
          <w:bCs/>
          <w:u w:val="single"/>
          <w:rtl/>
        </w:rPr>
        <w:t xml:space="preserve">התחייבות לרכישת </w:t>
      </w:r>
      <w:r w:rsidRPr="001467AA">
        <w:rPr>
          <w:rFonts w:asciiTheme="minorBidi" w:hAnsiTheme="minorBidi" w:cstheme="minorBidi"/>
          <w:b/>
          <w:bCs/>
          <w:u w:val="single"/>
          <w:rtl/>
        </w:rPr>
        <w:t>ביטוח</w:t>
      </w:r>
      <w:r w:rsidR="00F65EC7" w:rsidRPr="001467AA">
        <w:rPr>
          <w:rFonts w:asciiTheme="minorBidi" w:hAnsiTheme="minorBidi" w:cstheme="minorBidi" w:hint="cs"/>
          <w:b/>
          <w:bCs/>
          <w:u w:val="single"/>
          <w:rtl/>
        </w:rPr>
        <w:t xml:space="preserve"> מתאים</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rtl/>
        </w:rPr>
        <w:t xml:space="preserve">הספק מתחייב  לרכוש, ולקיים את כל הביטוחים המפורטים בזה, לטובתו ולטובת </w:t>
      </w:r>
      <w:r w:rsidR="00C100DD" w:rsidRPr="001467AA">
        <w:rPr>
          <w:rFonts w:asciiTheme="minorBidi" w:hAnsiTheme="minorBidi" w:cstheme="minorBidi" w:hint="cs"/>
          <w:b/>
          <w:bCs/>
          <w:rtl/>
        </w:rPr>
        <w:t xml:space="preserve">רשות התעופה האזרחית/ </w:t>
      </w:r>
      <w:r w:rsidRPr="001467AA">
        <w:rPr>
          <w:rFonts w:asciiTheme="minorBidi" w:hAnsiTheme="minorBidi" w:cstheme="minorBidi"/>
          <w:b/>
          <w:bCs/>
          <w:rtl/>
        </w:rPr>
        <w:t>משרד התחבורה והבטיחות בדרכים</w:t>
      </w:r>
      <w:r w:rsidR="00C100DD" w:rsidRPr="001467AA">
        <w:rPr>
          <w:rFonts w:asciiTheme="minorBidi" w:hAnsiTheme="minorBidi" w:cstheme="minorBidi" w:hint="cs"/>
          <w:b/>
          <w:bCs/>
          <w:rtl/>
        </w:rPr>
        <w:t>/ מדינת ישראל</w:t>
      </w:r>
      <w:r w:rsidRPr="001467AA">
        <w:rPr>
          <w:rFonts w:asciiTheme="minorBidi" w:hAnsiTheme="minorBidi" w:cstheme="minorBidi"/>
          <w:b/>
          <w:bCs/>
          <w:rtl/>
        </w:rPr>
        <w:t>, להציגם להנהלת משרד התחבורה והבטיחות בדרכים כאשר הביטוחים כוללים את הכיסויים והתנאים הנדרשים וגבולות האחריות לא יפחתו מהמצוין להלן:</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u w:val="single"/>
          <w:rtl/>
        </w:rPr>
        <w:t>ביטוח רכוש</w:t>
      </w: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הספק יבטח את המבנים ותכולתם  כולל הציוד באתרים בהם תתקיימנה הבחינות  בביטוח אש מורחב בערכי כינון.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rtl/>
        </w:rPr>
        <w:t xml:space="preserve"> </w:t>
      </w:r>
      <w:r w:rsidRPr="001467AA">
        <w:rPr>
          <w:rFonts w:asciiTheme="minorBidi" w:hAnsiTheme="minorBidi" w:cstheme="minorBidi"/>
          <w:b/>
          <w:bCs/>
          <w:u w:val="single"/>
          <w:rtl/>
        </w:rPr>
        <w:t>ביטוח חבות המעבידים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  הספק יבטח את אחריותו החוקית כלפי עובדיו, בביטוח חבות המעבידים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  גבולות האחריות לא יפחתו מסך 5,000,000 דולר ארה"ב לעובד, למקרה  ולתקופת 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הביטוח על פי הפוליסה יורחב לשפות  את מדינת ישראל –</w:t>
      </w:r>
      <w:r w:rsidRPr="001467AA">
        <w:rPr>
          <w:rFonts w:asciiTheme="minorBidi" w:hAnsiTheme="minorBidi" w:cstheme="minorBidi"/>
          <w:b/>
          <w:bCs/>
          <w:rtl/>
        </w:rPr>
        <w:t xml:space="preserve"> </w:t>
      </w:r>
      <w:r w:rsidRPr="001467AA">
        <w:rPr>
          <w:rFonts w:asciiTheme="minorBidi" w:hAnsiTheme="minorBidi" w:cstheme="minorBidi"/>
          <w:rtl/>
        </w:rPr>
        <w:t xml:space="preserve">משרד התחבורה והבטיחות בדרכים היה </w:t>
      </w:r>
      <w:r w:rsidR="00C100DD" w:rsidRPr="001467AA">
        <w:rPr>
          <w:rFonts w:asciiTheme="minorBidi" w:hAnsiTheme="minorBidi" w:cstheme="minorBidi" w:hint="cs"/>
          <w:rtl/>
        </w:rPr>
        <w:t>ו</w:t>
      </w:r>
      <w:r w:rsidRPr="001467AA">
        <w:rPr>
          <w:rFonts w:asciiTheme="minorBidi" w:hAnsiTheme="minorBidi" w:cstheme="minorBidi"/>
          <w:rtl/>
        </w:rPr>
        <w:t xml:space="preserve">נטען לעניין קרות תאונת עבודה/מחלקת מקצוע כי הם נושאים בחבות מעביד כלפי מי מעובדי הספק.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rtl/>
        </w:rPr>
      </w:pPr>
    </w:p>
    <w:p w:rsidR="00E078F2" w:rsidRPr="001467AA" w:rsidRDefault="00E078F2" w:rsidP="00C100DD">
      <w:pPr>
        <w:jc w:val="both"/>
        <w:rPr>
          <w:rFonts w:asciiTheme="minorBidi" w:hAnsiTheme="minorBidi" w:cstheme="minorBidi"/>
          <w:b/>
          <w:bCs/>
          <w:rtl/>
        </w:rPr>
      </w:pPr>
      <w:r w:rsidRPr="001467AA">
        <w:rPr>
          <w:rFonts w:asciiTheme="minorBidi" w:hAnsiTheme="minorBidi" w:cstheme="minorBidi"/>
          <w:b/>
          <w:bCs/>
          <w:u w:val="single"/>
          <w:rtl/>
        </w:rPr>
        <w:t>ביטוח אחריות כלפי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  הספק יבטח את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 הביטוח  על פי הפוליסה יורחב לשפות את מדינת ישראל –</w:t>
      </w:r>
      <w:r w:rsidRPr="001467AA">
        <w:rPr>
          <w:rFonts w:asciiTheme="minorBidi" w:hAnsiTheme="minorBidi" w:cstheme="minorBidi"/>
          <w:b/>
          <w:bCs/>
          <w:rtl/>
        </w:rPr>
        <w:t xml:space="preserve"> </w:t>
      </w:r>
      <w:r w:rsidRPr="001467AA">
        <w:rPr>
          <w:rFonts w:asciiTheme="minorBidi" w:hAnsiTheme="minorBidi" w:cstheme="minorBidi"/>
          <w:rtl/>
        </w:rPr>
        <w:t>משרד התחבורה והבטיחות בדרכים, ככל שייחשבו אחראים למעשי ו/או מחדלי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גבול האחריות למקרה ולתקופה לא יפחת מסך  2,500,000   דולר ארה"ב למקרה ולתקופת הביטוח;</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ד</w:t>
      </w:r>
      <w:r w:rsidR="00E078F2" w:rsidRPr="001467AA">
        <w:rPr>
          <w:rFonts w:asciiTheme="minorBidi" w:hAnsiTheme="minorBidi" w:cstheme="minorBidi"/>
          <w:rtl/>
        </w:rPr>
        <w:t xml:space="preserve">. בפוליסה ייכלל סעיף אחריות צולבת - </w:t>
      </w:r>
      <w:r w:rsidR="00E078F2" w:rsidRPr="001467AA">
        <w:rPr>
          <w:rFonts w:asciiTheme="minorBidi" w:hAnsiTheme="minorBidi" w:cstheme="minorBidi"/>
        </w:rPr>
        <w:t>CROSS LIABILITY</w:t>
      </w:r>
      <w:r w:rsidR="00E078F2" w:rsidRPr="001467AA">
        <w:rPr>
          <w:rFonts w:asciiTheme="minorBidi" w:hAnsiTheme="minorBidi" w:cstheme="minorBidi"/>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ה. המשתתפים בפעילות הבחינות ורכושם  – ייחשבו צד שלישי.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ו.  רכוש מדינת ישראל - משרד התחבורה והבטיחות בדרכים ייחשב רכוש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כללי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בכל פוליסות הביטוח הנדרשות יכללו התנאים הבאים: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א.  לשם המבוטח יתווספו כמבוטחים  נוספים :  </w:t>
      </w:r>
      <w:r w:rsidRPr="001467AA">
        <w:rPr>
          <w:rFonts w:asciiTheme="minorBidi" w:hAnsiTheme="minorBidi" w:cstheme="minorBidi"/>
          <w:b/>
          <w:bCs/>
          <w:rtl/>
        </w:rPr>
        <w:t>מדינת ישראל – משרד התחבורה והבטיחות בדרכים.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ב.  בכל מקרה של צמצום או ביטול הביטוח  ע"י אחד הצדדים לא יהיה להם כל תוקף אלא אם ניתנה על כך הודעה מוקדמת של  60 יום לפחות במכתב רשום למשרד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ג.  המבטח מוותר על כל זכות שיבוב/תחלוף, תביעה, חזרה או השתתפות כלפי מדינת ישראל -  משרד  התחבורה והבטיחות בדרכים ועובדיהם, ובלבד שה</w:t>
      </w:r>
      <w:r w:rsidR="00C100DD" w:rsidRPr="001467AA">
        <w:rPr>
          <w:rFonts w:asciiTheme="minorBidi" w:hAnsiTheme="minorBidi" w:cstheme="minorBidi" w:hint="cs"/>
          <w:rtl/>
        </w:rPr>
        <w:t>ו</w:t>
      </w:r>
      <w:r w:rsidRPr="001467AA">
        <w:rPr>
          <w:rFonts w:asciiTheme="minorBidi" w:hAnsiTheme="minorBidi" w:cstheme="minorBidi"/>
          <w:rtl/>
        </w:rPr>
        <w:t>ויתור לא יחול לטובת אדם שגרם  לנזק מתוך כוונת זדון.</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lastRenderedPageBreak/>
        <w:t xml:space="preserve">ד.  הספק  יהיה אחראי בלעדית כלפי המבטח לתשלום דמי הביטוח עבור כל הפוליסות ולמילוי כל </w:t>
      </w:r>
      <w:r w:rsidR="00C100DD" w:rsidRPr="001467AA">
        <w:rPr>
          <w:rFonts w:asciiTheme="minorBidi" w:hAnsiTheme="minorBidi" w:cstheme="minorBidi" w:hint="cs"/>
          <w:rtl/>
        </w:rPr>
        <w:t>ה</w:t>
      </w:r>
      <w:r w:rsidRPr="001467AA">
        <w:rPr>
          <w:rFonts w:asciiTheme="minorBidi" w:hAnsiTheme="minorBidi" w:cstheme="minorBidi"/>
          <w:rtl/>
        </w:rPr>
        <w:t>חובות המוטלות על המבוטח על פי תנאי הפוליסות.</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ה.  ההשתתפויות העצמיות הנקובות בכל פוליסה ופוליסה תחולנה בלעדית על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ו.  כל סעיף בפוליסות הביטוח המפקיע או מצמצם בדרך כל שהיא את אחריות המבטח, כאשר קיים ביטוח אחר לא יופעל כלפי מדינת ישראל – משרד התחבורה והבטיחות בדרכים והביטוח הינו בחזקת ביטוח ראשוני המזכה במלוא הזכויות על פי הביטוח.</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ז.  תנאי הכיסוי של הפוליסות הנ"ל, לא יפחתו מהמקובל על פי תנאי "פוליסות נוסח ביט", בכפוף</w:t>
      </w:r>
      <w:r w:rsidR="00C100DD" w:rsidRPr="001467AA">
        <w:rPr>
          <w:rFonts w:asciiTheme="minorBidi" w:hAnsiTheme="minorBidi" w:cstheme="minorBidi" w:hint="cs"/>
          <w:rtl/>
        </w:rPr>
        <w:t xml:space="preserve"> </w:t>
      </w:r>
      <w:r w:rsidRPr="001467AA">
        <w:rPr>
          <w:rFonts w:asciiTheme="minorBidi" w:hAnsiTheme="minorBidi" w:cstheme="minorBidi"/>
          <w:rtl/>
        </w:rPr>
        <w:t xml:space="preserve">להרחבת הכיסויים כמפורט לעיל.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ח. </w:t>
      </w:r>
      <w:r w:rsidR="00E078F2" w:rsidRPr="001467AA">
        <w:rPr>
          <w:rFonts w:asciiTheme="minorBidi" w:hAnsiTheme="minorBidi" w:cstheme="minorBidi"/>
          <w:rtl/>
        </w:rPr>
        <w:t>העתקי פוליסות הביטוח, מאושרות ע"י המבטח או אישור בחתימת המבטח בהתאם לנספח הביטוח המצ"ב על ביצוע הביטוחים כאמור, יומצאו על ידי הספק</w:t>
      </w:r>
      <w:r w:rsidR="00E078F2" w:rsidRPr="001467AA">
        <w:rPr>
          <w:rFonts w:asciiTheme="minorBidi" w:hAnsiTheme="minorBidi" w:cstheme="minorBidi"/>
          <w:b/>
          <w:bCs/>
          <w:rtl/>
        </w:rPr>
        <w:t xml:space="preserve"> </w:t>
      </w:r>
      <w:r w:rsidR="00E078F2" w:rsidRPr="001467AA">
        <w:rPr>
          <w:rFonts w:asciiTheme="minorBidi" w:hAnsiTheme="minorBidi" w:cstheme="minorBidi"/>
          <w:rtl/>
        </w:rPr>
        <w:t xml:space="preserve">למשרד התחבורה והבטיחות בדרכים עד למועד חתימת החוזה.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ט.  </w:t>
      </w:r>
      <w:r w:rsidR="00E078F2" w:rsidRPr="001467AA">
        <w:rPr>
          <w:rFonts w:asciiTheme="minorBidi" w:hAnsiTheme="minorBidi" w:cstheme="minorBidi"/>
          <w:rtl/>
        </w:rPr>
        <w:t>הספק מתחייב בכל תקופת ההתקשרות החוזית עם מדינת ישראל –  משרד התחבורה והבטיחות בדרכים</w:t>
      </w:r>
      <w:r w:rsidRPr="001467AA">
        <w:rPr>
          <w:rFonts w:asciiTheme="minorBidi" w:hAnsiTheme="minorBidi" w:cstheme="minorBidi" w:hint="cs"/>
          <w:rtl/>
        </w:rPr>
        <w:t xml:space="preserve"> </w:t>
      </w:r>
      <w:r w:rsidR="00E078F2" w:rsidRPr="001467AA">
        <w:rPr>
          <w:rFonts w:asciiTheme="minorBidi" w:hAnsiTheme="minorBidi" w:cstheme="minorBidi"/>
          <w:rtl/>
        </w:rPr>
        <w:t xml:space="preserve">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למשרד התחבורה והבטיחות בדרכים, לכל המאוחר שבועיים לפני תום תקופות הביטוח הקיימות.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 xml:space="preserve">י.  </w:t>
      </w:r>
      <w:r w:rsidR="00E078F2" w:rsidRPr="001467AA">
        <w:rPr>
          <w:rFonts w:asciiTheme="minorBidi" w:hAnsiTheme="minorBidi" w:cstheme="minorBidi"/>
          <w:rtl/>
        </w:rPr>
        <w:t>אין בכל האמור בסעיפי הביטוח כדי לפטור את הספק מכל חובה החלה עליו על פי כל דין ועל פי</w:t>
      </w:r>
      <w:r w:rsidRPr="001467AA">
        <w:rPr>
          <w:rFonts w:asciiTheme="minorBidi" w:hAnsiTheme="minorBidi" w:cstheme="minorBidi" w:hint="cs"/>
          <w:rtl/>
        </w:rPr>
        <w:t xml:space="preserve"> </w:t>
      </w:r>
      <w:r w:rsidR="00E078F2" w:rsidRPr="001467AA">
        <w:rPr>
          <w:rFonts w:asciiTheme="minorBidi" w:hAnsiTheme="minorBidi" w:cstheme="minorBidi"/>
          <w:rtl/>
        </w:rPr>
        <w:t>החוזה ואין לפרש את האמור כוויתור של מדינת ישראל – משרד התחבורה והבטיחות בדרכים  על כל סעד או זכות המוקנים להם על פי הדין ועל פי  חוזה זה.</w:t>
      </w:r>
    </w:p>
    <w:p w:rsidR="00E078F2" w:rsidRPr="001467AA" w:rsidRDefault="00E078F2" w:rsidP="00C100DD">
      <w:pPr>
        <w:jc w:val="both"/>
        <w:rPr>
          <w:rFonts w:asciiTheme="minorBidi" w:hAnsiTheme="minorBidi" w:cstheme="minorBidi"/>
          <w:rtl/>
        </w:rPr>
      </w:pPr>
    </w:p>
    <w:p w:rsidR="00C100DD" w:rsidRPr="001467AA" w:rsidRDefault="00C100DD" w:rsidP="00C100DD">
      <w:pPr>
        <w:jc w:val="both"/>
        <w:rPr>
          <w:rFonts w:asciiTheme="minorBidi" w:hAnsiTheme="minorBidi" w:cstheme="minorBidi"/>
          <w:rtl/>
        </w:rPr>
      </w:pPr>
    </w:p>
    <w:p w:rsidR="00C100DD" w:rsidRPr="001467AA" w:rsidRDefault="00C100DD" w:rsidP="00C100DD">
      <w:pPr>
        <w:jc w:val="both"/>
        <w:rPr>
          <w:rFonts w:asciiTheme="minorBidi" w:hAnsiTheme="minorBidi" w:cstheme="minorBidi"/>
          <w:rtl/>
        </w:rPr>
      </w:pPr>
    </w:p>
    <w:p w:rsidR="00E078F2" w:rsidRPr="001467AA" w:rsidRDefault="00E078F2" w:rsidP="00F65EC7">
      <w:pPr>
        <w:jc w:val="center"/>
        <w:rPr>
          <w:rFonts w:asciiTheme="minorBidi" w:hAnsiTheme="minorBidi" w:cstheme="minorBidi"/>
          <w:b/>
          <w:bCs/>
          <w:u w:val="single"/>
          <w:rtl/>
        </w:rPr>
      </w:pPr>
      <w:r w:rsidRPr="001467AA">
        <w:rPr>
          <w:rFonts w:asciiTheme="minorBidi" w:hAnsiTheme="minorBidi" w:cstheme="minorBidi"/>
          <w:b/>
          <w:bCs/>
          <w:u w:val="single"/>
          <w:rtl/>
        </w:rPr>
        <w:t>אישור עריכת ביטוחים</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לכבוד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 xml:space="preserve">מדינת ישראל – משרד התחבורה והבטיחות בדרכים </w:t>
      </w: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א.ג.נ.,</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הנדון:  </w:t>
      </w:r>
      <w:r w:rsidRPr="001467AA">
        <w:rPr>
          <w:rFonts w:asciiTheme="minorBidi" w:hAnsiTheme="minorBidi" w:cstheme="minorBidi"/>
          <w:b/>
          <w:bCs/>
          <w:u w:val="single"/>
          <w:rtl/>
        </w:rPr>
        <w:t>אישור עריכת ביטוחים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F77C0C">
      <w:pPr>
        <w:jc w:val="both"/>
        <w:rPr>
          <w:rFonts w:asciiTheme="minorBidi" w:hAnsiTheme="minorBidi" w:cstheme="minorBidi"/>
          <w:rtl/>
        </w:rPr>
      </w:pPr>
      <w:r w:rsidRPr="001467AA">
        <w:rPr>
          <w:rFonts w:asciiTheme="minorBidi" w:hAnsiTheme="minorBidi" w:cstheme="minorBidi"/>
          <w:rtl/>
        </w:rPr>
        <w:t xml:space="preserve">הננו מאשרים בזה כי </w:t>
      </w:r>
      <w:r w:rsidR="00F77C0C">
        <w:rPr>
          <w:rFonts w:asciiTheme="minorBidi" w:hAnsiTheme="minorBidi" w:cstheme="minorBidi" w:hint="cs"/>
          <w:rtl/>
        </w:rPr>
        <w:t xml:space="preserve">נערוך </w:t>
      </w:r>
      <w:r w:rsidRPr="001467AA">
        <w:rPr>
          <w:rFonts w:asciiTheme="minorBidi" w:hAnsiTheme="minorBidi" w:cstheme="minorBidi"/>
          <w:rtl/>
        </w:rPr>
        <w:t xml:space="preserve"> ל</w:t>
      </w:r>
      <w:r w:rsidR="00F77C0C">
        <w:rPr>
          <w:rFonts w:asciiTheme="minorBidi" w:hAnsiTheme="minorBidi" w:cstheme="minorBidi" w:hint="cs"/>
          <w:rtl/>
        </w:rPr>
        <w:t xml:space="preserve">לקוח ___________________, אם יזכה במכרז פומבי מספר 6/14 לכתיבה וניהול מבחני בקיאות באנגלית לעובדי טיס כזכיין של רת"א לכל משך תקופת ההתקשרות כולל תקופות אופציה שימומשו, </w:t>
      </w:r>
      <w:r w:rsidRPr="001467AA">
        <w:rPr>
          <w:rFonts w:asciiTheme="minorBidi" w:hAnsiTheme="minorBidi" w:cstheme="minorBidi"/>
          <w:rtl/>
        </w:rPr>
        <w:t xml:space="preserve"> </w:t>
      </w:r>
      <w:r w:rsidR="00F77C0C">
        <w:rPr>
          <w:rFonts w:asciiTheme="minorBidi" w:hAnsiTheme="minorBidi" w:cstheme="minorBidi" w:hint="cs"/>
          <w:rtl/>
        </w:rPr>
        <w:t xml:space="preserve">פוליסת </w:t>
      </w:r>
      <w:r w:rsidRPr="001467AA">
        <w:rPr>
          <w:rFonts w:asciiTheme="minorBidi" w:hAnsiTheme="minorBidi" w:cstheme="minorBidi"/>
          <w:rtl/>
        </w:rPr>
        <w:t xml:space="preserve">ביטוח </w:t>
      </w:r>
      <w:r w:rsidR="00F77C0C">
        <w:rPr>
          <w:rFonts w:asciiTheme="minorBidi" w:hAnsiTheme="minorBidi" w:cstheme="minorBidi" w:hint="cs"/>
          <w:rtl/>
        </w:rPr>
        <w:t xml:space="preserve">מתאימה, </w:t>
      </w:r>
      <w:r w:rsidRPr="001467AA">
        <w:rPr>
          <w:rFonts w:asciiTheme="minorBidi" w:hAnsiTheme="minorBidi" w:cstheme="minorBidi"/>
          <w:rtl/>
        </w:rPr>
        <w:t xml:space="preserve"> </w:t>
      </w:r>
      <w:r w:rsidR="00F77C0C">
        <w:rPr>
          <w:rFonts w:asciiTheme="minorBidi" w:hAnsiTheme="minorBidi" w:cstheme="minorBidi" w:hint="cs"/>
          <w:rtl/>
        </w:rPr>
        <w:t xml:space="preserve">כמפורט להלן -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רכוש</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ביטוח המבנים ותכולתם כולל הציוד באתרים בהם תתקיימנה  הבחינות בביטוח אש מורחב בערכי כינון.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חבות המעבידים</w:t>
      </w:r>
    </w:p>
    <w:p w:rsidR="00C100DD" w:rsidRPr="001467AA" w:rsidRDefault="00E078F2" w:rsidP="00C100DD">
      <w:pPr>
        <w:jc w:val="both"/>
        <w:rPr>
          <w:rFonts w:asciiTheme="minorBidi" w:hAnsiTheme="minorBidi" w:cstheme="minorBidi"/>
          <w:rtl/>
        </w:rPr>
      </w:pPr>
      <w:r w:rsidRPr="001467AA">
        <w:rPr>
          <w:rFonts w:asciiTheme="minorBidi" w:hAnsiTheme="minorBidi" w:cstheme="minorBidi"/>
          <w:rtl/>
        </w:rPr>
        <w:t>1. כלפי עובדיו העוסקים בכל תחומי מדי</w:t>
      </w:r>
      <w:r w:rsidR="00C100DD" w:rsidRPr="001467AA">
        <w:rPr>
          <w:rFonts w:asciiTheme="minorBidi" w:hAnsiTheme="minorBidi" w:cstheme="minorBidi"/>
          <w:rtl/>
        </w:rPr>
        <w:t xml:space="preserve">נת ישראל  והשטחים המוחזקים.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2. גבולות האחריות לא יפחת מסך  5,000,000 דולר לעובד, למקרה ולתקופת הביטוח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3.  הביטוח על פי הפוליסה יורחב לשפות  את מדינת ישראל – משרד התחבורה והבטיחות בדרכים  היה ונטען עניין קרות תאונת עבודה/מחלת מקצוע  כי הם נושאים בחבות מעביד כלפי מי מעובדי הספק.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ביטוח אחריות כלפי צד שלישי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1.  אחריותו החוקית בביטוח אחריות כלפי צד שלישי גוף ורכוש על פי דיני מדינת ישראל בגין המבנים, הציוד והפעילות באתרים  בכל תחומי מדינת ישראל והשטחים המוחזקים;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2. הביטוח  על פי הפוליסה יורחב לשפות את מדינת ישראל – משרד התחבורה והבטיחות בדרכים, ככל שייחשבו אחראים למעשי ו/או מחדלי הספק</w:t>
      </w:r>
      <w:r w:rsidR="00C100DD" w:rsidRPr="001467AA">
        <w:rPr>
          <w:rFonts w:asciiTheme="minorBidi" w:hAnsiTheme="minorBidi" w:cstheme="minorBidi" w:hint="cs"/>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3. גבול האחריות למקרה ולתקופה לא יפחת מסך  – 2,500,000   דולר ארה"ב למקרה ולתקופת הביטוח (שנה);</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4. בפוליסה ייכלל סעיף אחריות צולבת - </w:t>
      </w:r>
      <w:r w:rsidRPr="001467AA">
        <w:rPr>
          <w:rFonts w:asciiTheme="minorBidi" w:hAnsiTheme="minorBidi" w:cstheme="minorBidi"/>
        </w:rPr>
        <w:t>CROSS LIABILITY</w:t>
      </w:r>
      <w:r w:rsidRPr="001467AA">
        <w:rPr>
          <w:rFonts w:asciiTheme="minorBidi" w:hAnsiTheme="minorBidi" w:cstheme="minorBidi"/>
          <w:rtl/>
        </w:rPr>
        <w:t>;</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5.  המשתתפים בפעילות הבחינות ורכושם – ייחשבו צד שלישי</w:t>
      </w:r>
      <w:r w:rsidR="00C100DD" w:rsidRPr="001467AA">
        <w:rPr>
          <w:rFonts w:asciiTheme="minorBidi" w:hAnsiTheme="minorBidi" w:cstheme="minorBidi" w:hint="cs"/>
          <w:rtl/>
        </w:rPr>
        <w:t>;</w:t>
      </w: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6.  רכוש מדינת ישראל - משרד התחבורה והבטיחות בדרכים ייחשב רכוש צד שלישי.</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b/>
          <w:bCs/>
          <w:u w:val="single"/>
          <w:rtl/>
        </w:rPr>
      </w:pPr>
    </w:p>
    <w:p w:rsidR="00E078F2" w:rsidRPr="001467AA" w:rsidRDefault="00E078F2" w:rsidP="00C100DD">
      <w:pPr>
        <w:jc w:val="both"/>
        <w:rPr>
          <w:rFonts w:asciiTheme="minorBidi" w:hAnsiTheme="minorBidi" w:cstheme="minorBidi"/>
          <w:b/>
          <w:bCs/>
          <w:u w:val="single"/>
          <w:rtl/>
        </w:rPr>
      </w:pPr>
      <w:r w:rsidRPr="001467AA">
        <w:rPr>
          <w:rFonts w:asciiTheme="minorBidi" w:hAnsiTheme="minorBidi" w:cstheme="minorBidi"/>
          <w:b/>
          <w:bCs/>
          <w:u w:val="single"/>
          <w:rtl/>
        </w:rPr>
        <w:t xml:space="preserve"> כללי</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בפוליסות הביטוח  נכללו התנאים הבאים:</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1.  לשם המבוטח יתווספו כמבוטחים נוספים:  </w:t>
      </w:r>
      <w:r w:rsidRPr="001467AA">
        <w:rPr>
          <w:rFonts w:asciiTheme="minorBidi" w:hAnsiTheme="minorBidi" w:cstheme="minorBidi"/>
          <w:b/>
          <w:bCs/>
          <w:rtl/>
        </w:rPr>
        <w:t xml:space="preserve"> מדינת ישראל – 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2.  בכל מקרה של צמצום או ביטול הביטוח  ע"י אחד הצדדים לא יהיה להם כל תוקף אלא אם  ניתנה על ידינו הודעה מוקדמת של 60  יום לפחות במכתב רשום למשרד התחבורה והבטיחות בדרכים.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3.  אנו מוותרים  על כל זכות שיבוב, תביעה, השתתפות  או חזרה, כלפי מדינת ישראל- משרד התחבורה  והבטיחות בדרכים,  ועובדיהם,  ובלבד  שהויתור לא יחול לטובת אדם שגרם לנזק מתוך כוונת זדון.</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4.  הספק  יהיה אחראי בלעדי כלפינו לתשלום דמי  הביטוח עבור כל הפוליסות ולמילוי  כל החובות המוטלות על המבוטח על פי תנאי הפוליסות.</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5.  ההשתתפויות העצמיות הנקובות בכל פוליסה ופוליסה תחולנה בלעדית על הספק.</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6.  כל סעיף בפוליסות הביטוח המפקיע או מצמצם בדרך כל שהיא את אחריות המבטח, כאשר קיים </w:t>
      </w:r>
      <w:r w:rsidR="00C100DD" w:rsidRPr="001467AA">
        <w:rPr>
          <w:rFonts w:asciiTheme="minorBidi" w:hAnsiTheme="minorBidi" w:cstheme="minorBidi" w:hint="cs"/>
          <w:rtl/>
        </w:rPr>
        <w:t>ב</w:t>
      </w:r>
      <w:r w:rsidRPr="001467AA">
        <w:rPr>
          <w:rFonts w:asciiTheme="minorBidi" w:hAnsiTheme="minorBidi" w:cstheme="minorBidi"/>
          <w:rtl/>
        </w:rPr>
        <w:t>יטוח אחר לא יופעל כלפי מדינת ישראל, - משרד התחבורה והבטיחות בדרכים, והביטוח הינו בחזקת ביטוח ראשוני המזכה במלוא הזכויות על פי הביטוח.</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7.  תנאי הכיסוי של הפוליסות הנ"ל, לא יפחתו מהמקובל על פי תנאי "פוליסות נוסח ביט", בכפוף</w:t>
      </w:r>
      <w:r w:rsidR="00C100DD" w:rsidRPr="001467AA">
        <w:rPr>
          <w:rFonts w:asciiTheme="minorBidi" w:hAnsiTheme="minorBidi" w:cstheme="minorBidi" w:hint="cs"/>
          <w:rtl/>
        </w:rPr>
        <w:t xml:space="preserve"> </w:t>
      </w:r>
      <w:r w:rsidRPr="001467AA">
        <w:rPr>
          <w:rFonts w:asciiTheme="minorBidi" w:hAnsiTheme="minorBidi" w:cstheme="minorBidi"/>
          <w:rtl/>
        </w:rPr>
        <w:t xml:space="preserve">להרחבת הכיסויים כמפורט לעיל. </w:t>
      </w:r>
    </w:p>
    <w:p w:rsidR="00E078F2" w:rsidRPr="001467AA" w:rsidRDefault="00C100DD" w:rsidP="00C100DD">
      <w:pPr>
        <w:jc w:val="both"/>
        <w:rPr>
          <w:rFonts w:asciiTheme="minorBidi" w:hAnsiTheme="minorBidi" w:cstheme="minorBidi"/>
          <w:rtl/>
        </w:rPr>
      </w:pPr>
      <w:r w:rsidRPr="001467AA">
        <w:rPr>
          <w:rFonts w:asciiTheme="minorBidi" w:hAnsiTheme="minorBidi" w:cstheme="minorBidi" w:hint="cs"/>
          <w:rtl/>
        </w:rPr>
        <w:t>8. ב</w:t>
      </w:r>
      <w:r w:rsidR="00E078F2" w:rsidRPr="001467AA">
        <w:rPr>
          <w:rFonts w:asciiTheme="minorBidi" w:hAnsiTheme="minorBidi" w:cstheme="minorBidi"/>
          <w:rtl/>
        </w:rPr>
        <w:t>כפוף לתנאי וסייגי הפוליסות המקוריות עד כמה שלא שונו במפורש על פי האמור באישור זה.</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בכבוד רב,</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 xml:space="preserve">                                                              </w:t>
      </w:r>
      <w:r w:rsidR="00C100DD" w:rsidRPr="001467AA">
        <w:rPr>
          <w:rFonts w:asciiTheme="minorBidi" w:hAnsiTheme="minorBidi" w:cstheme="minorBidi" w:hint="cs"/>
          <w:rtl/>
        </w:rPr>
        <w:t>___</w:t>
      </w:r>
      <w:r w:rsidRPr="001467AA">
        <w:rPr>
          <w:rFonts w:asciiTheme="minorBidi" w:hAnsiTheme="minorBidi" w:cstheme="minorBidi"/>
          <w:rtl/>
        </w:rPr>
        <w:t>___________________________</w:t>
      </w:r>
    </w:p>
    <w:p w:rsidR="00E078F2" w:rsidRPr="001467AA" w:rsidRDefault="00E078F2" w:rsidP="00C100DD">
      <w:pPr>
        <w:jc w:val="both"/>
        <w:rPr>
          <w:rFonts w:asciiTheme="minorBidi" w:hAnsiTheme="minorBidi" w:cstheme="minorBidi"/>
          <w:rtl/>
        </w:rPr>
      </w:pPr>
      <w:r w:rsidRPr="001467AA">
        <w:rPr>
          <w:rFonts w:asciiTheme="minorBidi" w:hAnsiTheme="minorBidi" w:cstheme="minorBidi"/>
          <w:rtl/>
        </w:rPr>
        <w:t>תאריך______________                        חתימת מורשה המבטח  וחותמת המבטח</w:t>
      </w:r>
    </w:p>
    <w:p w:rsidR="00E078F2" w:rsidRPr="001467AA" w:rsidRDefault="00E078F2" w:rsidP="00C100DD">
      <w:pPr>
        <w:jc w:val="both"/>
        <w:rPr>
          <w:rFonts w:asciiTheme="minorBidi" w:hAnsiTheme="minorBidi" w:cstheme="minorBidi"/>
          <w:rtl/>
        </w:rPr>
      </w:pPr>
    </w:p>
    <w:p w:rsidR="00E078F2" w:rsidRDefault="00E078F2"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Pr="001467AA" w:rsidRDefault="00F77C0C"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C100DD">
      <w:pPr>
        <w:spacing w:before="120"/>
        <w:ind w:left="-15" w:right="-360"/>
        <w:jc w:val="both"/>
        <w:rPr>
          <w:rFonts w:asciiTheme="minorBidi" w:hAnsiTheme="minorBidi" w:cstheme="minorBidi"/>
          <w:b/>
          <w:bCs/>
          <w:u w:val="single"/>
          <w:rtl/>
        </w:rPr>
      </w:pP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נספח ז'</w:t>
      </w:r>
    </w:p>
    <w:p w:rsidR="00E078F2" w:rsidRPr="001467AA" w:rsidRDefault="00E078F2" w:rsidP="00B6639D">
      <w:pPr>
        <w:spacing w:before="120"/>
        <w:ind w:left="-15" w:right="-360"/>
        <w:jc w:val="center"/>
        <w:rPr>
          <w:rFonts w:asciiTheme="minorBidi" w:hAnsiTheme="minorBidi" w:cstheme="minorBidi"/>
          <w:b/>
          <w:bCs/>
          <w:u w:val="single"/>
          <w:rtl/>
        </w:rPr>
      </w:pPr>
      <w:r w:rsidRPr="001467AA">
        <w:rPr>
          <w:rFonts w:asciiTheme="minorBidi" w:hAnsiTheme="minorBidi" w:cstheme="minorBidi"/>
          <w:b/>
          <w:bCs/>
          <w:u w:val="single"/>
          <w:rtl/>
        </w:rPr>
        <w:t>כתב התחייבות לשמירה על סודיות</w:t>
      </w:r>
      <w:r w:rsidR="0094226B" w:rsidRPr="001467AA">
        <w:rPr>
          <w:rFonts w:asciiTheme="minorBidi" w:hAnsiTheme="minorBidi" w:cstheme="minorBidi" w:hint="cs"/>
          <w:b/>
          <w:bCs/>
          <w:u w:val="single"/>
          <w:rtl/>
        </w:rPr>
        <w:t xml:space="preserve"> והימנעות מניגוד עניינים </w:t>
      </w:r>
    </w:p>
    <w:p w:rsidR="00F65EC7" w:rsidRPr="001467AA" w:rsidRDefault="00E078F2" w:rsidP="00F65EC7">
      <w:pPr>
        <w:spacing w:before="120" w:after="120"/>
        <w:ind w:left="357"/>
        <w:jc w:val="center"/>
        <w:rPr>
          <w:rFonts w:asciiTheme="minorBidi" w:hAnsiTheme="minorBidi" w:cstheme="minorBidi"/>
          <w:b/>
          <w:bCs/>
          <w:rtl/>
        </w:rPr>
      </w:pPr>
      <w:r w:rsidRPr="001467AA">
        <w:rPr>
          <w:rFonts w:asciiTheme="minorBidi" w:hAnsiTheme="minorBidi" w:cstheme="minorBidi"/>
          <w:b/>
          <w:bCs/>
          <w:rtl/>
        </w:rPr>
        <w:t xml:space="preserve">(ייחתם ע"י המציע </w:t>
      </w:r>
      <w:r w:rsidR="00F65EC7" w:rsidRPr="001467AA">
        <w:rPr>
          <w:rFonts w:asciiTheme="minorBidi" w:hAnsiTheme="minorBidi" w:cstheme="minorBidi" w:hint="cs"/>
          <w:b/>
          <w:bCs/>
          <w:rtl/>
        </w:rPr>
        <w:t xml:space="preserve">בשמו ובשם כל </w:t>
      </w:r>
      <w:r w:rsidRPr="001467AA">
        <w:rPr>
          <w:rFonts w:asciiTheme="minorBidi" w:hAnsiTheme="minorBidi" w:cstheme="minorBidi"/>
          <w:b/>
          <w:bCs/>
          <w:rtl/>
        </w:rPr>
        <w:t>עובדיו</w:t>
      </w:r>
      <w:r w:rsidR="00F65EC7" w:rsidRPr="001467AA">
        <w:rPr>
          <w:rFonts w:asciiTheme="minorBidi" w:hAnsiTheme="minorBidi" w:cstheme="minorBidi" w:hint="cs"/>
          <w:b/>
          <w:bCs/>
          <w:rtl/>
        </w:rPr>
        <w:t xml:space="preserve">/ מי מטעמו </w:t>
      </w:r>
    </w:p>
    <w:p w:rsidR="00E078F2" w:rsidRPr="001467AA" w:rsidRDefault="00F65EC7" w:rsidP="00F65EC7">
      <w:pPr>
        <w:spacing w:before="120" w:after="120"/>
        <w:ind w:left="357"/>
        <w:jc w:val="center"/>
        <w:rPr>
          <w:rFonts w:asciiTheme="minorBidi" w:hAnsiTheme="minorBidi" w:cstheme="minorBidi"/>
          <w:b/>
          <w:bCs/>
          <w:rtl/>
        </w:rPr>
      </w:pPr>
      <w:r w:rsidRPr="001467AA">
        <w:rPr>
          <w:rFonts w:asciiTheme="minorBidi" w:hAnsiTheme="minorBidi" w:cstheme="minorBidi" w:hint="cs"/>
          <w:b/>
          <w:bCs/>
          <w:rtl/>
        </w:rPr>
        <w:t>העוסקים בפעילות לפי מכרז זה</w:t>
      </w:r>
      <w:r w:rsidR="00E078F2" w:rsidRPr="001467AA">
        <w:rPr>
          <w:rFonts w:asciiTheme="minorBidi" w:hAnsiTheme="minorBidi" w:cstheme="minorBidi"/>
          <w:b/>
          <w:bCs/>
          <w:rtl/>
        </w:rPr>
        <w:t>)</w:t>
      </w:r>
    </w:p>
    <w:p w:rsidR="00F65EC7" w:rsidRPr="001467AA" w:rsidRDefault="00F65EC7" w:rsidP="00C100DD">
      <w:pPr>
        <w:spacing w:before="120" w:after="120"/>
        <w:ind w:left="23"/>
        <w:jc w:val="both"/>
        <w:rPr>
          <w:rFonts w:asciiTheme="minorBidi" w:hAnsiTheme="minorBidi" w:cstheme="minorBidi"/>
          <w:rtl/>
        </w:rPr>
      </w:pPr>
    </w:p>
    <w:p w:rsidR="00E078F2" w:rsidRPr="001467AA" w:rsidRDefault="00E078F2" w:rsidP="00C100DD">
      <w:pPr>
        <w:spacing w:before="120" w:after="120"/>
        <w:ind w:left="23"/>
        <w:jc w:val="both"/>
        <w:rPr>
          <w:rFonts w:asciiTheme="minorBidi" w:hAnsiTheme="minorBidi" w:cstheme="minorBidi"/>
          <w:rtl/>
        </w:rPr>
      </w:pPr>
      <w:r w:rsidRPr="001467AA">
        <w:rPr>
          <w:rFonts w:asciiTheme="minorBidi" w:hAnsiTheme="minorBidi" w:cstheme="minorBidi"/>
          <w:rtl/>
        </w:rPr>
        <w:t>תאריך : ___/___/____</w:t>
      </w:r>
    </w:p>
    <w:p w:rsidR="00B6639D" w:rsidRPr="001467AA" w:rsidRDefault="00B6639D" w:rsidP="00B6639D">
      <w:pPr>
        <w:ind w:left="-17" w:right="-357"/>
        <w:jc w:val="both"/>
        <w:rPr>
          <w:rFonts w:asciiTheme="minorBidi" w:hAnsiTheme="minorBidi" w:cstheme="minorBidi"/>
          <w:rtl/>
        </w:rPr>
      </w:pPr>
    </w:p>
    <w:p w:rsidR="00E078F2" w:rsidRPr="001467AA" w:rsidRDefault="00E078F2" w:rsidP="00B6639D">
      <w:pPr>
        <w:ind w:left="-17" w:right="-357"/>
        <w:jc w:val="both"/>
        <w:rPr>
          <w:rFonts w:asciiTheme="minorBidi" w:hAnsiTheme="minorBidi" w:cstheme="minorBidi"/>
          <w:b/>
          <w:bCs/>
          <w:u w:val="single"/>
          <w:rtl/>
        </w:rPr>
      </w:pPr>
      <w:r w:rsidRPr="001467AA">
        <w:rPr>
          <w:rFonts w:asciiTheme="minorBidi" w:hAnsiTheme="minorBidi" w:cstheme="minorBidi"/>
          <w:b/>
          <w:bCs/>
          <w:u w:val="single"/>
          <w:rtl/>
        </w:rPr>
        <w:t>לכבוד</w:t>
      </w:r>
      <w:r w:rsidR="00B6639D" w:rsidRPr="001467AA">
        <w:rPr>
          <w:rFonts w:asciiTheme="minorBidi" w:hAnsiTheme="minorBidi" w:cstheme="minorBidi" w:hint="cs"/>
          <w:b/>
          <w:bCs/>
          <w:u w:val="single"/>
          <w:rtl/>
        </w:rPr>
        <w:t xml:space="preserve">:  </w:t>
      </w:r>
      <w:r w:rsidRPr="001467AA">
        <w:rPr>
          <w:rFonts w:asciiTheme="minorBidi" w:hAnsiTheme="minorBidi" w:cstheme="minorBidi"/>
          <w:b/>
          <w:bCs/>
          <w:u w:val="single"/>
          <w:rtl/>
        </w:rPr>
        <w:t>רשות התעופה האזרחית</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E078F2" w:rsidRPr="001467AA" w:rsidRDefault="00E078F2" w:rsidP="00B6639D">
      <w:pPr>
        <w:jc w:val="center"/>
        <w:outlineLvl w:val="0"/>
        <w:rPr>
          <w:rFonts w:asciiTheme="minorBidi" w:hAnsiTheme="minorBidi" w:cstheme="minorBidi"/>
          <w:b/>
          <w:bCs/>
          <w:u w:val="single"/>
          <w:rtl/>
        </w:rPr>
      </w:pPr>
      <w:r w:rsidRPr="001467AA">
        <w:rPr>
          <w:rFonts w:asciiTheme="minorBidi" w:hAnsiTheme="minorBidi" w:cstheme="minorBidi"/>
          <w:b/>
          <w:bCs/>
          <w:u w:val="single"/>
          <w:rtl/>
        </w:rPr>
        <w:t>הנדון: התחייבות לשמירת סודיות ולהימנע מניגוד עניינים</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rPr>
          <w:rFonts w:asciiTheme="minorBidi" w:hAnsiTheme="minorBidi" w:cstheme="minorBidi"/>
          <w:rtl/>
        </w:rPr>
      </w:pPr>
    </w:p>
    <w:p w:rsidR="00F77C0C" w:rsidRDefault="00F77C0C" w:rsidP="00F77C0C">
      <w:pPr>
        <w:ind w:left="1440" w:hanging="1440"/>
        <w:jc w:val="both"/>
        <w:rPr>
          <w:rFonts w:asciiTheme="minorBidi" w:hAnsiTheme="minorBidi" w:cstheme="minorBidi"/>
          <w:rtl/>
        </w:rPr>
      </w:pPr>
      <w:r>
        <w:rPr>
          <w:rFonts w:asciiTheme="minorBidi" w:hAnsiTheme="minorBidi" w:cstheme="minorBidi" w:hint="cs"/>
          <w:rtl/>
        </w:rPr>
        <w:t xml:space="preserve">במידה ואזכה </w:t>
      </w:r>
      <w:r w:rsidR="00E078F2" w:rsidRPr="001467AA">
        <w:rPr>
          <w:rFonts w:asciiTheme="minorBidi" w:hAnsiTheme="minorBidi" w:cstheme="minorBidi"/>
          <w:rtl/>
        </w:rPr>
        <w:t xml:space="preserve">במכרז מס' </w:t>
      </w:r>
      <w:r w:rsidR="006A29C0">
        <w:rPr>
          <w:rFonts w:asciiTheme="minorBidi" w:hAnsiTheme="minorBidi" w:cstheme="minorBidi" w:hint="cs"/>
          <w:rtl/>
        </w:rPr>
        <w:t>6/14 ל</w:t>
      </w:r>
      <w:r w:rsidR="00E078F2" w:rsidRPr="001467AA">
        <w:rPr>
          <w:rFonts w:asciiTheme="minorBidi" w:hAnsiTheme="minorBidi" w:cstheme="minorBidi"/>
          <w:rtl/>
        </w:rPr>
        <w:t xml:space="preserve">עריכת מבחני בקיאות בשפה האנגלית לעובדי טיס על פי </w:t>
      </w:r>
    </w:p>
    <w:p w:rsidR="00F77C0C" w:rsidRDefault="00E078F2" w:rsidP="00F77C0C">
      <w:pPr>
        <w:ind w:left="1440" w:hanging="1440"/>
        <w:jc w:val="both"/>
        <w:rPr>
          <w:rFonts w:asciiTheme="minorBidi" w:hAnsiTheme="minorBidi" w:cstheme="minorBidi"/>
          <w:rtl/>
        </w:rPr>
      </w:pPr>
      <w:r w:rsidRPr="001467AA">
        <w:rPr>
          <w:rFonts w:asciiTheme="minorBidi" w:hAnsiTheme="minorBidi" w:cstheme="minorBidi"/>
          <w:rtl/>
        </w:rPr>
        <w:t xml:space="preserve">דרישות </w:t>
      </w:r>
      <w:r w:rsidRPr="001467AA">
        <w:rPr>
          <w:rFonts w:asciiTheme="minorBidi" w:hAnsiTheme="minorBidi" w:cstheme="minorBidi"/>
        </w:rPr>
        <w:t>ICAO</w:t>
      </w:r>
      <w:r w:rsidRPr="001467AA">
        <w:rPr>
          <w:rFonts w:asciiTheme="minorBidi" w:hAnsiTheme="minorBidi" w:cstheme="minorBidi"/>
          <w:rtl/>
        </w:rPr>
        <w:t xml:space="preserve"> (להלן: העבודה)</w:t>
      </w:r>
      <w:r w:rsidR="00F77C0C">
        <w:rPr>
          <w:rFonts w:asciiTheme="minorBidi" w:hAnsiTheme="minorBidi" w:cstheme="minorBidi" w:hint="cs"/>
          <w:rtl/>
        </w:rPr>
        <w:t xml:space="preserve"> אני מתחייב לחתום על כתב התחייבות לשמירה על סודיות </w:t>
      </w:r>
    </w:p>
    <w:p w:rsidR="00E078F2" w:rsidRPr="001467AA" w:rsidRDefault="00F77C0C" w:rsidP="00F77C0C">
      <w:pPr>
        <w:ind w:left="1440" w:hanging="1440"/>
        <w:jc w:val="both"/>
        <w:rPr>
          <w:rFonts w:asciiTheme="minorBidi" w:hAnsiTheme="minorBidi" w:cstheme="minorBidi"/>
          <w:rtl/>
        </w:rPr>
      </w:pPr>
      <w:r>
        <w:rPr>
          <w:rFonts w:asciiTheme="minorBidi" w:hAnsiTheme="minorBidi" w:cstheme="minorBidi" w:hint="cs"/>
          <w:rtl/>
        </w:rPr>
        <w:t xml:space="preserve">והימנעות מניגודי עניינים כמפורט להלן - </w:t>
      </w:r>
      <w:r w:rsidR="00E078F2" w:rsidRPr="001467AA">
        <w:rPr>
          <w:rFonts w:asciiTheme="minorBidi" w:hAnsiTheme="minorBidi" w:cstheme="minorBidi"/>
          <w:rtl/>
        </w:rPr>
        <w:t xml:space="preserve"> </w:t>
      </w:r>
    </w:p>
    <w:p w:rsidR="00E078F2" w:rsidRDefault="00E078F2" w:rsidP="00C100DD">
      <w:pPr>
        <w:jc w:val="both"/>
        <w:rPr>
          <w:rFonts w:asciiTheme="minorBidi" w:hAnsiTheme="minorBidi" w:cstheme="minorBidi"/>
          <w:rtl/>
        </w:rPr>
      </w:pPr>
    </w:p>
    <w:p w:rsidR="00F77C0C" w:rsidRDefault="00F77C0C" w:rsidP="00C100DD">
      <w:pPr>
        <w:jc w:val="both"/>
        <w:rPr>
          <w:rFonts w:asciiTheme="minorBidi" w:hAnsiTheme="minorBidi" w:cstheme="minorBidi"/>
          <w:rtl/>
        </w:rPr>
      </w:pPr>
    </w:p>
    <w:p w:rsidR="00F77C0C" w:rsidRPr="001467AA" w:rsidRDefault="00F77C0C" w:rsidP="00C100DD">
      <w:pPr>
        <w:jc w:val="both"/>
        <w:rPr>
          <w:rFonts w:asciiTheme="minorBidi" w:hAnsiTheme="minorBidi" w:cstheme="minorBidi"/>
          <w:rtl/>
        </w:rPr>
      </w:pPr>
    </w:p>
    <w:p w:rsidR="00E078F2" w:rsidRPr="001467AA" w:rsidRDefault="00E078F2" w:rsidP="00F77C0C">
      <w:pPr>
        <w:ind w:left="1440" w:hanging="1440"/>
        <w:jc w:val="both"/>
        <w:rPr>
          <w:rFonts w:asciiTheme="minorBidi" w:hAnsiTheme="minorBidi" w:cstheme="minorBidi"/>
          <w:rtl/>
        </w:rPr>
      </w:pPr>
      <w:r w:rsidRPr="001467AA">
        <w:rPr>
          <w:rFonts w:asciiTheme="minorBidi" w:hAnsiTheme="minorBidi" w:cstheme="minorBidi"/>
          <w:rtl/>
        </w:rPr>
        <w:t xml:space="preserve">הואיל: </w:t>
      </w:r>
      <w:r w:rsidRPr="001467AA">
        <w:rPr>
          <w:rFonts w:asciiTheme="minorBidi" w:hAnsiTheme="minorBidi" w:cstheme="minorBidi"/>
          <w:rtl/>
        </w:rPr>
        <w:tab/>
        <w:t>ובהתאם לאמור במסמכי המכרז הוצג לי והבנתי כי כל החומר עליו נעבוד אני ועובדי הינו חומר פנימי של המשרד, וכן הובהר לי כי עלי להימנע מלהיות במצב של ניגוד עניינים באשר להתחייבויותיי כלפי המשרד</w:t>
      </w:r>
      <w:r w:rsidR="00F77C0C">
        <w:rPr>
          <w:rFonts w:asciiTheme="minorBidi" w:hAnsiTheme="minorBidi" w:cstheme="minorBidi" w:hint="cs"/>
          <w:rtl/>
        </w:rPr>
        <w:t xml:space="preserve"> - </w:t>
      </w:r>
    </w:p>
    <w:p w:rsidR="00E078F2" w:rsidRPr="001467AA" w:rsidRDefault="00E078F2" w:rsidP="00C100DD">
      <w:pPr>
        <w:jc w:val="both"/>
        <w:rPr>
          <w:rFonts w:asciiTheme="minorBidi" w:hAnsiTheme="minorBidi" w:cstheme="minorBidi"/>
          <w:rtl/>
        </w:rPr>
      </w:pPr>
    </w:p>
    <w:p w:rsidR="00E078F2" w:rsidRPr="001467AA" w:rsidRDefault="00E078F2" w:rsidP="00C100DD">
      <w:pPr>
        <w:jc w:val="both"/>
        <w:outlineLvl w:val="0"/>
        <w:rPr>
          <w:rFonts w:asciiTheme="minorBidi" w:hAnsiTheme="minorBidi" w:cstheme="minorBidi"/>
          <w:rtl/>
        </w:rPr>
      </w:pPr>
      <w:r w:rsidRPr="001467AA">
        <w:rPr>
          <w:rFonts w:asciiTheme="minorBidi" w:hAnsiTheme="minorBidi" w:cstheme="minorBidi"/>
          <w:rtl/>
        </w:rPr>
        <w:t>אי לזאת אני הח"מ מתחייב בזאת כלפיכם כדלקמן:</w:t>
      </w:r>
    </w:p>
    <w:p w:rsidR="00E078F2" w:rsidRPr="001467AA" w:rsidRDefault="00E078F2" w:rsidP="00C100DD">
      <w:pPr>
        <w:jc w:val="both"/>
        <w:rPr>
          <w:rFonts w:asciiTheme="minorBidi" w:hAnsiTheme="minorBidi" w:cstheme="minorBidi"/>
          <w:b/>
          <w:bCs/>
          <w:rtl/>
        </w:rPr>
      </w:pPr>
    </w:p>
    <w:p w:rsidR="00E078F2" w:rsidRPr="001467AA" w:rsidRDefault="00E078F2" w:rsidP="00B6639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הנני מתחייב לשמור על סודיות מלאה בקשר למידע הפנימי וכל הקשור או הנובע ממנו, לא לפרסמו ולא לגלותו בדרך כלשהי לשום אדם או גוף והכל לתקופה בלתי מוגבלת.</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מתחייב לשמור בסודיות מלאה, לא לפרסם, לא לגלות ולא להביא לידיעת אדם או גוף כלשהם בדרך כלשהי, כל פרט הקשור לעבודה, במישרין או בעקיפין, לרבות תוכנה, תוצאותיה או כל חלק ממנה (להלן - "פירוט העבודה") והכל לתקופה בלתי מוגבלת.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האמור בסעיף 1 ו-2 לא יחול על מידע הידוע לכלל הציבור, מידע שגילויו מחויב על פי דין (במגבלות חיוב הגילוי כאמור), או מידע שניתנה הסכמת הרשות לגילויו, מראש ובכתב, ובמידה שניתנה.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כמו כן, הנני מתחייב שלא לעשות שום שימוש במידע הפנימי או בפרטי העבודה, אלא לטובת המשרד ולצורך העבודה, או באישור המשרד עפ"י האמור בהסכם בינינו.</w:t>
      </w:r>
    </w:p>
    <w:p w:rsidR="00E078F2" w:rsidRPr="001467AA" w:rsidRDefault="00E078F2" w:rsidP="00C100DD">
      <w:pPr>
        <w:pStyle w:val="a8"/>
        <w:jc w:val="both"/>
        <w:rPr>
          <w:rFonts w:asciiTheme="minorBidi" w:hAnsiTheme="minorBidi" w:cstheme="minorBidi"/>
        </w:rPr>
      </w:pPr>
      <w:r w:rsidRPr="001467AA">
        <w:rPr>
          <w:rFonts w:asciiTheme="minorBidi" w:hAnsiTheme="minorBidi" w:cstheme="minorBidi"/>
          <w:rtl/>
        </w:rPr>
        <w:t xml:space="preserve"> </w:t>
      </w: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מתחייב לנקוט אמצעי זהירות לאבטחת המידע הפנימי ופרטי העבודה ולעשות את כל הדרוש מבחינה בטיחותית, נוהלית או אחרת, כדי לקיים את התחייבויותיי </w:t>
      </w:r>
      <w:r w:rsidRPr="001467AA">
        <w:rPr>
          <w:rFonts w:asciiTheme="minorBidi" w:hAnsiTheme="minorBidi" w:cstheme="minorBidi"/>
          <w:rtl/>
        </w:rPr>
        <w:lastRenderedPageBreak/>
        <w:t xml:space="preserve">כלפי כתב זה. כן הנני מתחייב לנקוט בכל אמצעי זהירות והבטיחות הנדרשים, על מנת לשמור בסודיות כל מסמך הקשור, או הנוגע לעבודה.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ידוע לי כי הפרת ההתחייבויות לסודיות דלעיל מהווה עבירה פלילית לפי סעיפים 119 - 118 לחוק העונשין תשל"ז - 1977.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הנני מאשר כי למיטב ידיעתי ובדיקתי, לאחר חקירה ובדיקה שערכתי, אין מצב של ניגוד עניינים בין ביצוע העבודה ובין כל עניין אחר שיש לי ולקרובי ו/או למנהלי ו/או לעובדיי ו/או לגופים קשורים בי עניין אישי בו. </w:t>
      </w:r>
    </w:p>
    <w:p w:rsidR="00E078F2" w:rsidRPr="001467AA" w:rsidRDefault="00E078F2" w:rsidP="00C100DD">
      <w:pPr>
        <w:pStyle w:val="a8"/>
        <w:jc w:val="both"/>
        <w:rPr>
          <w:rFonts w:asciiTheme="minorBidi" w:hAnsiTheme="minorBidi" w:cstheme="minorBidi"/>
        </w:rPr>
      </w:pPr>
    </w:p>
    <w:p w:rsidR="00E078F2" w:rsidRPr="001467AA" w:rsidRDefault="00E078F2" w:rsidP="00C100DD">
      <w:pPr>
        <w:pStyle w:val="a8"/>
        <w:numPr>
          <w:ilvl w:val="0"/>
          <w:numId w:val="29"/>
        </w:numPr>
        <w:spacing w:after="0"/>
        <w:ind w:left="714" w:right="0" w:hanging="357"/>
        <w:jc w:val="both"/>
        <w:rPr>
          <w:rFonts w:asciiTheme="minorBidi" w:hAnsiTheme="minorBidi" w:cstheme="minorBidi"/>
        </w:rPr>
      </w:pPr>
      <w:r w:rsidRPr="001467AA">
        <w:rPr>
          <w:rFonts w:asciiTheme="minorBidi" w:hAnsiTheme="minorBidi" w:cstheme="minorBidi"/>
          <w:rtl/>
        </w:rPr>
        <w:t xml:space="preserve">אין באמור במכתב זה כדי לגרוע מכל חבות אחרת או נוספת לנאמנות, שמירת סודיות והימנעות מניגוד עניינים המוטלת עלי על פי כל דין. </w:t>
      </w:r>
    </w:p>
    <w:p w:rsidR="00E078F2" w:rsidRPr="001467AA" w:rsidRDefault="00E078F2" w:rsidP="00C100DD">
      <w:pPr>
        <w:pStyle w:val="a8"/>
        <w:jc w:val="both"/>
        <w:rPr>
          <w:rFonts w:asciiTheme="minorBidi" w:hAnsiTheme="minorBidi" w:cstheme="minorBidi"/>
          <w:rtl/>
        </w:rPr>
      </w:pPr>
    </w:p>
    <w:p w:rsidR="00B6639D" w:rsidRPr="001467AA" w:rsidRDefault="00B6639D" w:rsidP="00B6639D">
      <w:pPr>
        <w:pStyle w:val="a8"/>
        <w:jc w:val="center"/>
        <w:outlineLvl w:val="0"/>
        <w:rPr>
          <w:rFonts w:asciiTheme="minorBidi" w:hAnsiTheme="minorBidi" w:cstheme="minorBidi"/>
          <w:b/>
          <w:bCs/>
          <w:rtl/>
        </w:rPr>
      </w:pPr>
    </w:p>
    <w:p w:rsidR="00E078F2" w:rsidRPr="001467AA" w:rsidRDefault="00E078F2" w:rsidP="00B6639D">
      <w:pPr>
        <w:pStyle w:val="a8"/>
        <w:jc w:val="center"/>
        <w:outlineLvl w:val="0"/>
        <w:rPr>
          <w:rFonts w:asciiTheme="minorBidi" w:hAnsiTheme="minorBidi" w:cstheme="minorBidi"/>
          <w:b/>
          <w:bCs/>
          <w:rtl/>
        </w:rPr>
      </w:pPr>
      <w:r w:rsidRPr="001467AA">
        <w:rPr>
          <w:rFonts w:asciiTheme="minorBidi" w:hAnsiTheme="minorBidi" w:cstheme="minorBidi"/>
          <w:b/>
          <w:bCs/>
          <w:rtl/>
        </w:rPr>
        <w:t>ולראיה באתי על החתום:</w:t>
      </w:r>
    </w:p>
    <w:p w:rsidR="00E078F2" w:rsidRPr="001467AA" w:rsidRDefault="00E078F2" w:rsidP="00B6639D">
      <w:pPr>
        <w:pStyle w:val="a8"/>
        <w:jc w:val="center"/>
        <w:rPr>
          <w:rFonts w:asciiTheme="minorBidi" w:hAnsiTheme="minorBidi" w:cstheme="minorBidi"/>
          <w:rtl/>
        </w:rPr>
      </w:pPr>
    </w:p>
    <w:p w:rsidR="00E078F2" w:rsidRPr="001467AA" w:rsidRDefault="00E078F2" w:rsidP="00B6639D">
      <w:pPr>
        <w:pStyle w:val="a8"/>
        <w:jc w:val="center"/>
        <w:rPr>
          <w:rFonts w:asciiTheme="minorBidi" w:hAnsiTheme="minorBidi" w:cstheme="minorBidi"/>
          <w:rtl/>
        </w:rPr>
      </w:pPr>
    </w:p>
    <w:p w:rsidR="00E078F2" w:rsidRPr="001467AA" w:rsidRDefault="00E078F2" w:rsidP="00B6639D">
      <w:pPr>
        <w:pStyle w:val="a8"/>
        <w:jc w:val="center"/>
        <w:outlineLvl w:val="0"/>
        <w:rPr>
          <w:rFonts w:asciiTheme="minorBidi" w:hAnsiTheme="minorBidi" w:cstheme="minorBidi"/>
          <w:rtl/>
        </w:rPr>
      </w:pPr>
      <w:r w:rsidRPr="001467AA">
        <w:rPr>
          <w:rFonts w:asciiTheme="minorBidi" w:hAnsiTheme="minorBidi" w:cstheme="minorBidi"/>
          <w:rtl/>
        </w:rPr>
        <w:t>היום __________ לחודש ________2014</w:t>
      </w:r>
    </w:p>
    <w:p w:rsidR="00E078F2" w:rsidRPr="001467AA" w:rsidRDefault="00E078F2" w:rsidP="00B6639D">
      <w:pPr>
        <w:pStyle w:val="a8"/>
        <w:jc w:val="center"/>
        <w:rPr>
          <w:rFonts w:asciiTheme="minorBidi" w:hAnsiTheme="minorBidi" w:cstheme="minorBidi"/>
          <w:rtl/>
        </w:rPr>
      </w:pPr>
    </w:p>
    <w:p w:rsidR="00B6639D" w:rsidRPr="001467AA" w:rsidRDefault="00B6639D" w:rsidP="00B6639D">
      <w:pPr>
        <w:pStyle w:val="a8"/>
        <w:jc w:val="center"/>
        <w:rPr>
          <w:rFonts w:asciiTheme="minorBidi" w:hAnsiTheme="minorBidi" w:cstheme="minorBidi"/>
          <w:rtl/>
        </w:rPr>
      </w:pPr>
    </w:p>
    <w:p w:rsidR="00B6639D" w:rsidRPr="001467AA" w:rsidRDefault="00B6639D" w:rsidP="00B6639D">
      <w:pPr>
        <w:pStyle w:val="a8"/>
        <w:jc w:val="center"/>
        <w:rPr>
          <w:rFonts w:asciiTheme="minorBidi" w:hAnsiTheme="minorBidi" w:cstheme="minorBidi"/>
        </w:rPr>
      </w:pPr>
    </w:p>
    <w:p w:rsidR="00E078F2" w:rsidRPr="001467AA" w:rsidRDefault="00E078F2" w:rsidP="00B6639D">
      <w:pPr>
        <w:pStyle w:val="a8"/>
        <w:jc w:val="center"/>
        <w:rPr>
          <w:rFonts w:asciiTheme="minorBidi" w:hAnsiTheme="minorBidi" w:cstheme="minorBidi"/>
        </w:rPr>
      </w:pPr>
      <w:r w:rsidRPr="001467AA">
        <w:rPr>
          <w:rFonts w:asciiTheme="minorBidi" w:hAnsiTheme="minorBidi" w:cstheme="minorBidi"/>
          <w:rtl/>
        </w:rPr>
        <w:t>______________                                    _________________</w:t>
      </w:r>
    </w:p>
    <w:p w:rsidR="00E078F2" w:rsidRPr="00E078F2" w:rsidRDefault="00E078F2" w:rsidP="00B6639D">
      <w:pPr>
        <w:pStyle w:val="a8"/>
        <w:jc w:val="center"/>
        <w:rPr>
          <w:rFonts w:asciiTheme="minorBidi" w:hAnsiTheme="minorBidi" w:cstheme="minorBidi"/>
          <w:rtl/>
        </w:rPr>
      </w:pPr>
      <w:r w:rsidRPr="001467AA">
        <w:rPr>
          <w:rFonts w:asciiTheme="minorBidi" w:hAnsiTheme="minorBidi" w:cstheme="minorBidi"/>
          <w:rtl/>
        </w:rPr>
        <w:t xml:space="preserve">שם </w:t>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r>
      <w:r w:rsidRPr="001467AA">
        <w:rPr>
          <w:rFonts w:asciiTheme="minorBidi" w:hAnsiTheme="minorBidi" w:cstheme="minorBidi"/>
          <w:rtl/>
        </w:rPr>
        <w:tab/>
        <w:t>חתימה</w:t>
      </w:r>
    </w:p>
    <w:p w:rsidR="00E078F2" w:rsidRPr="00E078F2" w:rsidRDefault="00E078F2" w:rsidP="00B6639D">
      <w:pPr>
        <w:pStyle w:val="a8"/>
        <w:ind w:firstLine="720"/>
        <w:jc w:val="center"/>
        <w:rPr>
          <w:rFonts w:asciiTheme="minorBidi" w:hAnsiTheme="minorBidi" w:cstheme="minorBidi"/>
          <w:rtl/>
        </w:rPr>
      </w:pPr>
    </w:p>
    <w:p w:rsidR="00E078F2" w:rsidRPr="00E078F2" w:rsidRDefault="00E078F2" w:rsidP="00B6639D">
      <w:pPr>
        <w:spacing w:before="120" w:after="120"/>
        <w:jc w:val="center"/>
        <w:rPr>
          <w:rFonts w:asciiTheme="minorBidi" w:hAnsiTheme="minorBidi" w:cstheme="minorBidi"/>
          <w:rtl/>
        </w:rPr>
      </w:pPr>
    </w:p>
    <w:p w:rsidR="00E078F2" w:rsidRPr="00E078F2" w:rsidRDefault="00E078F2" w:rsidP="00C100DD">
      <w:pPr>
        <w:pStyle w:val="a3"/>
        <w:tabs>
          <w:tab w:val="left" w:pos="720"/>
        </w:tabs>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E078F2" w:rsidRPr="00E078F2" w:rsidRDefault="00E078F2" w:rsidP="00C100DD">
      <w:pPr>
        <w:spacing w:before="120"/>
        <w:ind w:left="-15" w:right="-360"/>
        <w:jc w:val="both"/>
        <w:rPr>
          <w:rFonts w:asciiTheme="minorBidi" w:hAnsiTheme="minorBidi" w:cstheme="minorBidi"/>
          <w:rtl/>
        </w:rPr>
      </w:pPr>
    </w:p>
    <w:p w:rsidR="00C100DD" w:rsidRPr="00E078F2" w:rsidRDefault="00C100DD" w:rsidP="00C100DD">
      <w:pPr>
        <w:jc w:val="both"/>
        <w:rPr>
          <w:rFonts w:asciiTheme="minorBidi" w:hAnsiTheme="minorBidi" w:cstheme="minorBidi"/>
        </w:rPr>
      </w:pPr>
    </w:p>
    <w:p w:rsidR="00E078F2" w:rsidRPr="00E078F2" w:rsidRDefault="00E078F2" w:rsidP="00C100DD">
      <w:pPr>
        <w:jc w:val="both"/>
        <w:rPr>
          <w:rFonts w:asciiTheme="minorBidi" w:hAnsiTheme="minorBidi" w:cstheme="minorBidi"/>
        </w:rPr>
      </w:pPr>
    </w:p>
    <w:sectPr w:rsidR="00E078F2" w:rsidRPr="00E078F2" w:rsidSect="00C100DD">
      <w:headerReference w:type="default" r:id="rId12"/>
      <w:footerReference w:type="default" r:id="rId13"/>
      <w:pgSz w:w="11906" w:h="16838"/>
      <w:pgMar w:top="1440" w:right="1885"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2CB7" w:rsidRDefault="00BC2CB7" w:rsidP="00E078F2">
      <w:r>
        <w:separator/>
      </w:r>
    </w:p>
  </w:endnote>
  <w:endnote w:type="continuationSeparator" w:id="0">
    <w:p w:rsidR="00BC2CB7" w:rsidRDefault="00BC2CB7" w:rsidP="00E07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5E4B" w:rsidRDefault="00DA5E4B">
    <w:pPr>
      <w:pStyle w:val="a5"/>
      <w:jc w:val="right"/>
    </w:pPr>
    <w:r>
      <w:fldChar w:fldCharType="begin"/>
    </w:r>
    <w:r>
      <w:instrText xml:space="preserve"> PAGE   \* MERGEFORMAT </w:instrText>
    </w:r>
    <w:r>
      <w:fldChar w:fldCharType="separate"/>
    </w:r>
    <w:r w:rsidR="0057546E" w:rsidRPr="0057546E">
      <w:rPr>
        <w:rFonts w:cs="Calibri"/>
        <w:noProof/>
        <w:rtl/>
        <w:lang w:val="he-IL"/>
      </w:rPr>
      <w:t>1</w:t>
    </w:r>
    <w:r>
      <w:fldChar w:fldCharType="end"/>
    </w:r>
  </w:p>
  <w:p w:rsidR="00DA5E4B" w:rsidRDefault="00DA5E4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2CB7" w:rsidRDefault="00BC2CB7" w:rsidP="00E078F2">
      <w:r>
        <w:separator/>
      </w:r>
    </w:p>
  </w:footnote>
  <w:footnote w:type="continuationSeparator" w:id="0">
    <w:p w:rsidR="00BC2CB7" w:rsidRDefault="00BC2CB7" w:rsidP="00E078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5E4B" w:rsidRPr="00030822" w:rsidRDefault="00DA5E4B" w:rsidP="006A29C0">
    <w:pPr>
      <w:pStyle w:val="a3"/>
      <w:rPr>
        <w:sz w:val="16"/>
        <w:szCs w:val="16"/>
        <w:rPrChange w:id="87" w:author="יבינה זכאי בראונר" w:date="2014-05-01T12:35:00Z">
          <w:rPr/>
        </w:rPrChange>
      </w:rPr>
    </w:pPr>
    <w:r w:rsidRPr="00030822">
      <w:rPr>
        <w:rFonts w:hint="cs"/>
        <w:sz w:val="16"/>
        <w:szCs w:val="16"/>
        <w:rtl/>
      </w:rPr>
      <w:t xml:space="preserve">מכרז אנגלית </w:t>
    </w:r>
    <w:r w:rsidRPr="00030822">
      <w:rPr>
        <w:sz w:val="16"/>
        <w:szCs w:val="16"/>
        <w:rtl/>
      </w:rPr>
      <w:t>–</w:t>
    </w:r>
    <w:r w:rsidRPr="00030822">
      <w:rPr>
        <w:rFonts w:hint="cs"/>
        <w:sz w:val="16"/>
        <w:szCs w:val="16"/>
        <w:rtl/>
      </w:rPr>
      <w:t xml:space="preserve"> חוברת מעודכנת </w:t>
    </w:r>
    <w:ins w:id="88" w:author="יבינה זכאי בראונר" w:date="2014-05-01T12:35:00Z">
      <w:r w:rsidR="00030822" w:rsidRPr="00030822">
        <w:rPr>
          <w:sz w:val="16"/>
          <w:szCs w:val="16"/>
          <w:rtl/>
          <w:rPrChange w:id="89" w:author="יבינה זכאי בראונר" w:date="2014-05-01T12:35:00Z">
            <w:rPr>
              <w:rtl/>
            </w:rPr>
          </w:rPrChange>
        </w:rPr>
        <w:t>1</w:t>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35BA0"/>
    <w:multiLevelType w:val="hybridMultilevel"/>
    <w:tmpl w:val="96F4985A"/>
    <w:lvl w:ilvl="0" w:tplc="398404DA">
      <w:start w:val="1"/>
      <w:numFmt w:val="hebrew1"/>
      <w:lvlText w:val="%1."/>
      <w:lvlJc w:val="left"/>
      <w:pPr>
        <w:ind w:left="-375" w:hanging="360"/>
      </w:pPr>
      <w:rPr>
        <w:rFonts w:hint="default"/>
        <w:b w:val="0"/>
      </w:rPr>
    </w:lvl>
    <w:lvl w:ilvl="1" w:tplc="04090019">
      <w:start w:val="1"/>
      <w:numFmt w:val="lowerLetter"/>
      <w:lvlText w:val="%2."/>
      <w:lvlJc w:val="left"/>
      <w:pPr>
        <w:ind w:left="345" w:hanging="360"/>
      </w:pPr>
    </w:lvl>
    <w:lvl w:ilvl="2" w:tplc="0409001B" w:tentative="1">
      <w:start w:val="1"/>
      <w:numFmt w:val="lowerRoman"/>
      <w:lvlText w:val="%3."/>
      <w:lvlJc w:val="right"/>
      <w:pPr>
        <w:ind w:left="1065" w:hanging="180"/>
      </w:pPr>
    </w:lvl>
    <w:lvl w:ilvl="3" w:tplc="0409000F" w:tentative="1">
      <w:start w:val="1"/>
      <w:numFmt w:val="decimal"/>
      <w:lvlText w:val="%4."/>
      <w:lvlJc w:val="left"/>
      <w:pPr>
        <w:ind w:left="1785" w:hanging="360"/>
      </w:pPr>
    </w:lvl>
    <w:lvl w:ilvl="4" w:tplc="04090019" w:tentative="1">
      <w:start w:val="1"/>
      <w:numFmt w:val="lowerLetter"/>
      <w:lvlText w:val="%5."/>
      <w:lvlJc w:val="left"/>
      <w:pPr>
        <w:ind w:left="2505" w:hanging="360"/>
      </w:pPr>
    </w:lvl>
    <w:lvl w:ilvl="5" w:tplc="0409001B" w:tentative="1">
      <w:start w:val="1"/>
      <w:numFmt w:val="lowerRoman"/>
      <w:lvlText w:val="%6."/>
      <w:lvlJc w:val="right"/>
      <w:pPr>
        <w:ind w:left="3225" w:hanging="180"/>
      </w:pPr>
    </w:lvl>
    <w:lvl w:ilvl="6" w:tplc="0409000F" w:tentative="1">
      <w:start w:val="1"/>
      <w:numFmt w:val="decimal"/>
      <w:lvlText w:val="%7."/>
      <w:lvlJc w:val="left"/>
      <w:pPr>
        <w:ind w:left="3945" w:hanging="360"/>
      </w:pPr>
    </w:lvl>
    <w:lvl w:ilvl="7" w:tplc="04090019" w:tentative="1">
      <w:start w:val="1"/>
      <w:numFmt w:val="lowerLetter"/>
      <w:lvlText w:val="%8."/>
      <w:lvlJc w:val="left"/>
      <w:pPr>
        <w:ind w:left="4665" w:hanging="360"/>
      </w:pPr>
    </w:lvl>
    <w:lvl w:ilvl="8" w:tplc="0409001B" w:tentative="1">
      <w:start w:val="1"/>
      <w:numFmt w:val="lowerRoman"/>
      <w:lvlText w:val="%9."/>
      <w:lvlJc w:val="right"/>
      <w:pPr>
        <w:ind w:left="5385" w:hanging="180"/>
      </w:pPr>
    </w:lvl>
  </w:abstractNum>
  <w:abstractNum w:abstractNumId="1">
    <w:nsid w:val="03F342D4"/>
    <w:multiLevelType w:val="multilevel"/>
    <w:tmpl w:val="804A0E18"/>
    <w:lvl w:ilvl="0">
      <w:start w:val="16"/>
      <w:numFmt w:val="none"/>
      <w:lvlText w:val="17"/>
      <w:lvlJc w:val="left"/>
      <w:pPr>
        <w:tabs>
          <w:tab w:val="num" w:pos="525"/>
        </w:tabs>
        <w:ind w:left="525" w:hanging="525"/>
      </w:pPr>
      <w:rPr>
        <w:rFonts w:hint="cs"/>
      </w:rPr>
    </w:lvl>
    <w:lvl w:ilvl="1">
      <w:start w:val="1"/>
      <w:numFmt w:val="decimal"/>
      <w:lvlText w:val="17.%2"/>
      <w:lvlJc w:val="left"/>
      <w:pPr>
        <w:tabs>
          <w:tab w:val="num" w:pos="1245"/>
        </w:tabs>
        <w:ind w:left="1245" w:hanging="525"/>
      </w:pPr>
      <w:rPr>
        <w:rFonts w:hint="cs"/>
      </w:rPr>
    </w:lvl>
    <w:lvl w:ilvl="2">
      <w:start w:val="1"/>
      <w:numFmt w:val="decimal"/>
      <w:lvlText w:val="17.%2.%3"/>
      <w:lvlJc w:val="left"/>
      <w:pPr>
        <w:tabs>
          <w:tab w:val="num" w:pos="2160"/>
        </w:tabs>
        <w:ind w:left="2160" w:hanging="720"/>
      </w:pPr>
      <w:rPr>
        <w:rFonts w:hint="cs"/>
      </w:rPr>
    </w:lvl>
    <w:lvl w:ilvl="3">
      <w:start w:val="1"/>
      <w:numFmt w:val="decimal"/>
      <w:lvlText w:val="17.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
    <w:nsid w:val="062F571F"/>
    <w:multiLevelType w:val="multilevel"/>
    <w:tmpl w:val="C8A61222"/>
    <w:lvl w:ilvl="0">
      <w:start w:val="21"/>
      <w:numFmt w:val="none"/>
      <w:lvlText w:val="22"/>
      <w:lvlJc w:val="left"/>
      <w:pPr>
        <w:tabs>
          <w:tab w:val="num" w:pos="525"/>
        </w:tabs>
        <w:ind w:left="525" w:hanging="525"/>
      </w:pPr>
      <w:rPr>
        <w:rFonts w:hint="cs"/>
      </w:rPr>
    </w:lvl>
    <w:lvl w:ilvl="1">
      <w:start w:val="1"/>
      <w:numFmt w:val="decimal"/>
      <w:lvlText w:val="22.%2"/>
      <w:lvlJc w:val="left"/>
      <w:pPr>
        <w:tabs>
          <w:tab w:val="num" w:pos="1245"/>
        </w:tabs>
        <w:ind w:left="1245" w:hanging="525"/>
      </w:pPr>
      <w:rPr>
        <w:rFonts w:hint="cs"/>
      </w:rPr>
    </w:lvl>
    <w:lvl w:ilvl="2">
      <w:start w:val="1"/>
      <w:numFmt w:val="decimal"/>
      <w:lvlText w:val="22.%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
    <w:nsid w:val="06E23E24"/>
    <w:multiLevelType w:val="multilevel"/>
    <w:tmpl w:val="383845F2"/>
    <w:lvl w:ilvl="0">
      <w:start w:val="1"/>
      <w:numFmt w:val="decimal"/>
      <w:lvlText w:val="%1."/>
      <w:lvlJc w:val="left"/>
      <w:pPr>
        <w:tabs>
          <w:tab w:val="num" w:pos="588"/>
        </w:tabs>
        <w:ind w:left="588" w:hanging="408"/>
      </w:pPr>
      <w:rPr>
        <w:rFonts w:hint="cs"/>
        <w:b/>
        <w:bCs/>
      </w:rPr>
    </w:lvl>
    <w:lvl w:ilvl="1">
      <w:start w:val="1"/>
      <w:numFmt w:val="decimal"/>
      <w:lvlText w:val="%1.%2"/>
      <w:lvlJc w:val="left"/>
      <w:pPr>
        <w:tabs>
          <w:tab w:val="num" w:pos="1113"/>
        </w:tabs>
        <w:ind w:left="1113" w:hanging="570"/>
      </w:pPr>
      <w:rPr>
        <w:rFonts w:hint="cs"/>
        <w:b w:val="0"/>
        <w:bCs w:val="0"/>
      </w:rPr>
    </w:lvl>
    <w:lvl w:ilvl="2">
      <w:start w:val="1"/>
      <w:numFmt w:val="decimal"/>
      <w:lvlText w:val="%1.%2.%3"/>
      <w:lvlJc w:val="left"/>
      <w:pPr>
        <w:tabs>
          <w:tab w:val="num" w:pos="1983"/>
        </w:tabs>
        <w:ind w:left="1983" w:hanging="720"/>
      </w:pPr>
      <w:rPr>
        <w:rFonts w:hint="cs"/>
      </w:rPr>
    </w:lvl>
    <w:lvl w:ilvl="3">
      <w:start w:val="1"/>
      <w:numFmt w:val="decimal"/>
      <w:lvlText w:val="%1.%2.%3.%4"/>
      <w:lvlJc w:val="left"/>
      <w:pPr>
        <w:tabs>
          <w:tab w:val="num" w:pos="3063"/>
        </w:tabs>
        <w:ind w:left="3063" w:hanging="1080"/>
      </w:pPr>
      <w:rPr>
        <w:rFonts w:hint="cs"/>
      </w:rPr>
    </w:lvl>
    <w:lvl w:ilvl="4">
      <w:start w:val="1"/>
      <w:numFmt w:val="decimal"/>
      <w:lvlText w:val="%1.%2.%3.%4.%5"/>
      <w:lvlJc w:val="left"/>
      <w:pPr>
        <w:tabs>
          <w:tab w:val="num" w:pos="3783"/>
        </w:tabs>
        <w:ind w:left="3783" w:hanging="1080"/>
      </w:pPr>
      <w:rPr>
        <w:rFonts w:hint="cs"/>
      </w:rPr>
    </w:lvl>
    <w:lvl w:ilvl="5">
      <w:start w:val="1"/>
      <w:numFmt w:val="decimal"/>
      <w:lvlText w:val="%1.%2.%3.%4.%5.%6"/>
      <w:lvlJc w:val="left"/>
      <w:pPr>
        <w:tabs>
          <w:tab w:val="num" w:pos="4863"/>
        </w:tabs>
        <w:ind w:left="4863" w:hanging="1440"/>
      </w:pPr>
      <w:rPr>
        <w:rFonts w:hint="cs"/>
      </w:rPr>
    </w:lvl>
    <w:lvl w:ilvl="6">
      <w:start w:val="1"/>
      <w:numFmt w:val="decimal"/>
      <w:lvlText w:val="%1.%2.%3.%4.%5.%6.%7"/>
      <w:lvlJc w:val="left"/>
      <w:pPr>
        <w:tabs>
          <w:tab w:val="num" w:pos="5583"/>
        </w:tabs>
        <w:ind w:left="5583" w:hanging="1440"/>
      </w:pPr>
      <w:rPr>
        <w:rFonts w:hint="cs"/>
      </w:rPr>
    </w:lvl>
    <w:lvl w:ilvl="7">
      <w:start w:val="1"/>
      <w:numFmt w:val="decimal"/>
      <w:lvlText w:val="%1.%2.%3.%4.%5.%6.%7.%8"/>
      <w:lvlJc w:val="left"/>
      <w:pPr>
        <w:tabs>
          <w:tab w:val="num" w:pos="6663"/>
        </w:tabs>
        <w:ind w:left="6663" w:hanging="1800"/>
      </w:pPr>
      <w:rPr>
        <w:rFonts w:hint="cs"/>
      </w:rPr>
    </w:lvl>
    <w:lvl w:ilvl="8">
      <w:start w:val="1"/>
      <w:numFmt w:val="decimal"/>
      <w:lvlText w:val="%1.%2.%3.%4.%5.%6.%7.%8.%9"/>
      <w:lvlJc w:val="left"/>
      <w:pPr>
        <w:tabs>
          <w:tab w:val="num" w:pos="7743"/>
        </w:tabs>
        <w:ind w:left="7743" w:hanging="2160"/>
      </w:pPr>
      <w:rPr>
        <w:rFonts w:hint="cs"/>
      </w:rPr>
    </w:lvl>
  </w:abstractNum>
  <w:abstractNum w:abstractNumId="4">
    <w:nsid w:val="07BC5CFA"/>
    <w:multiLevelType w:val="hybridMultilevel"/>
    <w:tmpl w:val="7C7C36D0"/>
    <w:lvl w:ilvl="0" w:tplc="1B1EC622">
      <w:start w:val="2"/>
      <w:numFmt w:val="hebrew1"/>
      <w:lvlText w:val="%1."/>
      <w:lvlJc w:val="left"/>
      <w:pPr>
        <w:tabs>
          <w:tab w:val="num" w:pos="1440"/>
        </w:tabs>
        <w:ind w:left="1440"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
    <w:nsid w:val="0A993F08"/>
    <w:multiLevelType w:val="hybridMultilevel"/>
    <w:tmpl w:val="331ACCCC"/>
    <w:lvl w:ilvl="0" w:tplc="C9625AA8">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DC61EAE"/>
    <w:multiLevelType w:val="multilevel"/>
    <w:tmpl w:val="BD4ED9A4"/>
    <w:lvl w:ilvl="0">
      <w:start w:val="11"/>
      <w:numFmt w:val="decimal"/>
      <w:lvlText w:val="%1"/>
      <w:lvlJc w:val="left"/>
      <w:pPr>
        <w:tabs>
          <w:tab w:val="num" w:pos="525"/>
        </w:tabs>
        <w:ind w:left="525" w:hanging="525"/>
      </w:pPr>
      <w:rPr>
        <w:rFonts w:hint="cs"/>
      </w:rPr>
    </w:lvl>
    <w:lvl w:ilvl="1">
      <w:start w:val="1"/>
      <w:numFmt w:val="decimal"/>
      <w:lvlText w:val="11.%2"/>
      <w:lvlJc w:val="left"/>
      <w:pPr>
        <w:tabs>
          <w:tab w:val="num" w:pos="525"/>
        </w:tabs>
        <w:ind w:left="525" w:hanging="525"/>
      </w:pPr>
      <w:rPr>
        <w:rFonts w:hint="cs"/>
      </w:rPr>
    </w:lvl>
    <w:lvl w:ilvl="2">
      <w:start w:val="1"/>
      <w:numFmt w:val="decimal"/>
      <w:lvlText w:val="11.%2.%3"/>
      <w:lvlJc w:val="left"/>
      <w:pPr>
        <w:tabs>
          <w:tab w:val="num" w:pos="2160"/>
        </w:tabs>
        <w:ind w:left="2160" w:hanging="720"/>
      </w:pPr>
      <w:rPr>
        <w:rFonts w:hint="cs"/>
      </w:rPr>
    </w:lvl>
    <w:lvl w:ilvl="3">
      <w:start w:val="1"/>
      <w:numFmt w:val="decimal"/>
      <w:lvlText w:val="11.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7">
    <w:nsid w:val="0DD37C3E"/>
    <w:multiLevelType w:val="multilevel"/>
    <w:tmpl w:val="DFD22FAA"/>
    <w:lvl w:ilvl="0">
      <w:start w:val="11"/>
      <w:numFmt w:val="none"/>
      <w:lvlText w:val="12"/>
      <w:lvlJc w:val="left"/>
      <w:pPr>
        <w:tabs>
          <w:tab w:val="num" w:pos="525"/>
        </w:tabs>
        <w:ind w:left="525" w:hanging="525"/>
      </w:pPr>
      <w:rPr>
        <w:rFonts w:hint="cs"/>
      </w:rPr>
    </w:lvl>
    <w:lvl w:ilvl="1">
      <w:start w:val="1"/>
      <w:numFmt w:val="decimal"/>
      <w:lvlText w:val="12.%2"/>
      <w:lvlJc w:val="left"/>
      <w:pPr>
        <w:tabs>
          <w:tab w:val="num" w:pos="1245"/>
        </w:tabs>
        <w:ind w:left="1245" w:hanging="525"/>
      </w:pPr>
      <w:rPr>
        <w:rFonts w:hint="cs"/>
      </w:rPr>
    </w:lvl>
    <w:lvl w:ilvl="2">
      <w:start w:val="1"/>
      <w:numFmt w:val="decimal"/>
      <w:lvlText w:val="12.%2.%3"/>
      <w:lvlJc w:val="left"/>
      <w:pPr>
        <w:tabs>
          <w:tab w:val="num" w:pos="2160"/>
        </w:tabs>
        <w:ind w:left="2160" w:hanging="720"/>
      </w:pPr>
      <w:rPr>
        <w:rFonts w:hint="cs"/>
      </w:rPr>
    </w:lvl>
    <w:lvl w:ilvl="3">
      <w:start w:val="1"/>
      <w:numFmt w:val="decimal"/>
      <w:lvlText w:val="12.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8">
    <w:nsid w:val="14C90B07"/>
    <w:multiLevelType w:val="hybridMultilevel"/>
    <w:tmpl w:val="F5DCADD6"/>
    <w:lvl w:ilvl="0" w:tplc="3AF07616">
      <w:start w:val="1"/>
      <w:numFmt w:val="decimal"/>
      <w:lvlText w:val="%1)"/>
      <w:lvlJc w:val="left"/>
      <w:pPr>
        <w:tabs>
          <w:tab w:val="num" w:pos="720"/>
        </w:tabs>
        <w:ind w:left="720" w:hanging="360"/>
      </w:pPr>
      <w:rPr>
        <w:rFonts w:hint="default"/>
      </w:rPr>
    </w:lvl>
    <w:lvl w:ilvl="1" w:tplc="6B728B52">
      <w:start w:val="6"/>
      <w:numFmt w:val="hebrew1"/>
      <w:lvlText w:val="%2."/>
      <w:lvlJc w:val="left"/>
      <w:pPr>
        <w:tabs>
          <w:tab w:val="num" w:pos="2160"/>
        </w:tabs>
        <w:ind w:left="2160" w:hanging="720"/>
      </w:pPr>
      <w:rPr>
        <w:rFonts w:hint="default"/>
      </w:rPr>
    </w:lvl>
    <w:lvl w:ilvl="2" w:tplc="747C3BEE">
      <w:numFmt w:val="bullet"/>
      <w:lvlText w:val=""/>
      <w:lvlJc w:val="left"/>
      <w:pPr>
        <w:tabs>
          <w:tab w:val="num" w:pos="2700"/>
        </w:tabs>
        <w:ind w:left="2700" w:hanging="360"/>
      </w:pPr>
      <w:rPr>
        <w:rFonts w:ascii="Symbol" w:eastAsia="Times New Roman" w:hAnsi="Symbol" w:cs="Arial"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9D82C22"/>
    <w:multiLevelType w:val="multilevel"/>
    <w:tmpl w:val="371A5DF8"/>
    <w:lvl w:ilvl="0">
      <w:start w:val="24"/>
      <w:numFmt w:val="none"/>
      <w:lvlText w:val="26"/>
      <w:lvlJc w:val="left"/>
      <w:pPr>
        <w:tabs>
          <w:tab w:val="num" w:pos="525"/>
        </w:tabs>
        <w:ind w:left="525" w:hanging="525"/>
      </w:pPr>
      <w:rPr>
        <w:rFonts w:hint="cs"/>
      </w:rPr>
    </w:lvl>
    <w:lvl w:ilvl="1">
      <w:start w:val="1"/>
      <w:numFmt w:val="decimal"/>
      <w:lvlText w:val="26.%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0">
    <w:nsid w:val="1A765939"/>
    <w:multiLevelType w:val="multilevel"/>
    <w:tmpl w:val="0D8273B4"/>
    <w:lvl w:ilvl="0">
      <w:start w:val="14"/>
      <w:numFmt w:val="none"/>
      <w:lvlText w:val="15"/>
      <w:lvlJc w:val="left"/>
      <w:pPr>
        <w:tabs>
          <w:tab w:val="num" w:pos="525"/>
        </w:tabs>
        <w:ind w:left="525" w:hanging="525"/>
      </w:pPr>
      <w:rPr>
        <w:rFonts w:hint="cs"/>
      </w:rPr>
    </w:lvl>
    <w:lvl w:ilvl="1">
      <w:start w:val="1"/>
      <w:numFmt w:val="decimal"/>
      <w:lvlText w:val="15.%2"/>
      <w:lvlJc w:val="left"/>
      <w:pPr>
        <w:tabs>
          <w:tab w:val="num" w:pos="1245"/>
        </w:tabs>
        <w:ind w:left="1245" w:hanging="525"/>
      </w:pPr>
      <w:rPr>
        <w:rFonts w:hint="cs"/>
      </w:rPr>
    </w:lvl>
    <w:lvl w:ilvl="2">
      <w:start w:val="1"/>
      <w:numFmt w:val="decimal"/>
      <w:lvlText w:val="15.%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1">
    <w:nsid w:val="1B12409C"/>
    <w:multiLevelType w:val="multilevel"/>
    <w:tmpl w:val="E966B0B8"/>
    <w:lvl w:ilvl="0">
      <w:start w:val="12"/>
      <w:numFmt w:val="none"/>
      <w:lvlText w:val="13"/>
      <w:lvlJc w:val="left"/>
      <w:pPr>
        <w:tabs>
          <w:tab w:val="num" w:pos="525"/>
        </w:tabs>
        <w:ind w:left="525" w:hanging="525"/>
      </w:pPr>
      <w:rPr>
        <w:rFonts w:hint="cs"/>
      </w:rPr>
    </w:lvl>
    <w:lvl w:ilvl="1">
      <w:start w:val="1"/>
      <w:numFmt w:val="decimal"/>
      <w:lvlText w:val="13.%2"/>
      <w:lvlJc w:val="left"/>
      <w:pPr>
        <w:tabs>
          <w:tab w:val="num" w:pos="525"/>
        </w:tabs>
        <w:ind w:left="525" w:hanging="525"/>
      </w:pPr>
      <w:rPr>
        <w:rFonts w:hint="cs"/>
      </w:rPr>
    </w:lvl>
    <w:lvl w:ilvl="2">
      <w:start w:val="1"/>
      <w:numFmt w:val="decimal"/>
      <w:lvlText w:val="13.%2.%3"/>
      <w:lvlJc w:val="left"/>
      <w:pPr>
        <w:tabs>
          <w:tab w:val="num" w:pos="2160"/>
        </w:tabs>
        <w:ind w:left="2160" w:hanging="720"/>
      </w:pPr>
      <w:rPr>
        <w:rFonts w:hint="cs"/>
      </w:rPr>
    </w:lvl>
    <w:lvl w:ilvl="3">
      <w:start w:val="1"/>
      <w:numFmt w:val="decimal"/>
      <w:lvlText w:val="13.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2">
    <w:nsid w:val="1C8A0C8F"/>
    <w:multiLevelType w:val="multilevel"/>
    <w:tmpl w:val="157A2906"/>
    <w:lvl w:ilvl="0">
      <w:start w:val="23"/>
      <w:numFmt w:val="none"/>
      <w:lvlText w:val="24"/>
      <w:lvlJc w:val="left"/>
      <w:pPr>
        <w:tabs>
          <w:tab w:val="num" w:pos="525"/>
        </w:tabs>
        <w:ind w:left="525" w:hanging="525"/>
      </w:pPr>
      <w:rPr>
        <w:rFonts w:hint="cs"/>
      </w:rPr>
    </w:lvl>
    <w:lvl w:ilvl="1">
      <w:start w:val="1"/>
      <w:numFmt w:val="decimal"/>
      <w:lvlText w:val="24.%2"/>
      <w:lvlJc w:val="left"/>
      <w:pPr>
        <w:tabs>
          <w:tab w:val="num" w:pos="1245"/>
        </w:tabs>
        <w:ind w:left="1245" w:hanging="525"/>
      </w:pPr>
      <w:rPr>
        <w:rFonts w:hint="cs"/>
      </w:rPr>
    </w:lvl>
    <w:lvl w:ilvl="2">
      <w:start w:val="1"/>
      <w:numFmt w:val="decimal"/>
      <w:lvlText w:val="24.%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3">
    <w:nsid w:val="1CBB5E2E"/>
    <w:multiLevelType w:val="multilevel"/>
    <w:tmpl w:val="42F8A02E"/>
    <w:lvl w:ilvl="0">
      <w:start w:val="5"/>
      <w:numFmt w:val="decimal"/>
      <w:lvlText w:val="%1"/>
      <w:lvlJc w:val="left"/>
      <w:pPr>
        <w:tabs>
          <w:tab w:val="num" w:pos="525"/>
        </w:tabs>
        <w:ind w:left="525" w:hanging="525"/>
      </w:pPr>
      <w:rPr>
        <w:rFonts w:hint="cs"/>
      </w:rPr>
    </w:lvl>
    <w:lvl w:ilvl="1">
      <w:start w:val="1"/>
      <w:numFmt w:val="decimal"/>
      <w:lvlText w:val="5.%2"/>
      <w:lvlJc w:val="left"/>
      <w:pPr>
        <w:tabs>
          <w:tab w:val="num" w:pos="1245"/>
        </w:tabs>
        <w:ind w:left="1245" w:hanging="525"/>
      </w:pPr>
      <w:rPr>
        <w:rFonts w:hint="cs"/>
      </w:rPr>
    </w:lvl>
    <w:lvl w:ilvl="2">
      <w:start w:val="1"/>
      <w:numFmt w:val="decimal"/>
      <w:lvlText w:val="5.%2.%3"/>
      <w:lvlJc w:val="left"/>
      <w:pPr>
        <w:tabs>
          <w:tab w:val="num" w:pos="2160"/>
        </w:tabs>
        <w:ind w:left="2160" w:hanging="720"/>
      </w:pPr>
      <w:rPr>
        <w:rFonts w:hint="cs"/>
        <w:lang w:bidi="he-IL"/>
      </w:rPr>
    </w:lvl>
    <w:lvl w:ilvl="3">
      <w:start w:val="1"/>
      <w:numFmt w:val="decimal"/>
      <w:lvlText w:val="5.2.%3.%4"/>
      <w:lvlJc w:val="left"/>
      <w:pPr>
        <w:tabs>
          <w:tab w:val="num" w:pos="3240"/>
        </w:tabs>
        <w:ind w:left="3240" w:hanging="1080"/>
      </w:pPr>
      <w:rPr>
        <w:rFonts w:hint="default"/>
        <w:bCs w:val="0"/>
        <w:iCs w:val="0"/>
        <w:szCs w:val="28"/>
      </w:rPr>
    </w:lvl>
    <w:lvl w:ilvl="4">
      <w:start w:val="1"/>
      <w:numFmt w:val="decimal"/>
      <w:lvlText w:val="5.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4">
    <w:nsid w:val="20F16FDF"/>
    <w:multiLevelType w:val="multilevel"/>
    <w:tmpl w:val="6CEE6752"/>
    <w:lvl w:ilvl="0">
      <w:start w:val="24"/>
      <w:numFmt w:val="none"/>
      <w:lvlText w:val="25"/>
      <w:lvlJc w:val="left"/>
      <w:pPr>
        <w:tabs>
          <w:tab w:val="num" w:pos="525"/>
        </w:tabs>
        <w:ind w:left="525" w:hanging="525"/>
      </w:pPr>
      <w:rPr>
        <w:rFonts w:hint="cs"/>
      </w:rPr>
    </w:lvl>
    <w:lvl w:ilvl="1">
      <w:start w:val="1"/>
      <w:numFmt w:val="decimal"/>
      <w:lvlText w:val="25.%2"/>
      <w:lvlJc w:val="left"/>
      <w:pPr>
        <w:tabs>
          <w:tab w:val="num" w:pos="1245"/>
        </w:tabs>
        <w:ind w:left="1245" w:hanging="525"/>
      </w:pPr>
      <w:rPr>
        <w:rFonts w:hint="cs"/>
      </w:rPr>
    </w:lvl>
    <w:lvl w:ilvl="2">
      <w:start w:val="1"/>
      <w:numFmt w:val="decimal"/>
      <w:lvlText w:val="25.%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5">
    <w:nsid w:val="2EDE3CD0"/>
    <w:multiLevelType w:val="multilevel"/>
    <w:tmpl w:val="308263D6"/>
    <w:lvl w:ilvl="0">
      <w:start w:val="7"/>
      <w:numFmt w:val="decimal"/>
      <w:lvlText w:val="%1"/>
      <w:lvlJc w:val="left"/>
      <w:pPr>
        <w:tabs>
          <w:tab w:val="num" w:pos="525"/>
        </w:tabs>
        <w:ind w:left="525" w:hanging="525"/>
      </w:pPr>
      <w:rPr>
        <w:rFonts w:hint="cs"/>
      </w:rPr>
    </w:lvl>
    <w:lvl w:ilvl="1">
      <w:start w:val="1"/>
      <w:numFmt w:val="decimal"/>
      <w:lvlText w:val="7.%2"/>
      <w:lvlJc w:val="left"/>
      <w:pPr>
        <w:tabs>
          <w:tab w:val="num" w:pos="1245"/>
        </w:tabs>
        <w:ind w:left="1245" w:hanging="525"/>
      </w:pPr>
      <w:rPr>
        <w:rFonts w:hint="cs"/>
      </w:rPr>
    </w:lvl>
    <w:lvl w:ilvl="2">
      <w:start w:val="1"/>
      <w:numFmt w:val="decimal"/>
      <w:lvlText w:val="7.%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6">
    <w:nsid w:val="3A4534A6"/>
    <w:multiLevelType w:val="multilevel"/>
    <w:tmpl w:val="BBEA7D5A"/>
    <w:lvl w:ilvl="0">
      <w:start w:val="15"/>
      <w:numFmt w:val="none"/>
      <w:lvlText w:val="16"/>
      <w:lvlJc w:val="left"/>
      <w:pPr>
        <w:tabs>
          <w:tab w:val="num" w:pos="525"/>
        </w:tabs>
        <w:ind w:left="525" w:hanging="525"/>
      </w:pPr>
      <w:rPr>
        <w:rFonts w:hint="cs"/>
      </w:rPr>
    </w:lvl>
    <w:lvl w:ilvl="1">
      <w:start w:val="1"/>
      <w:numFmt w:val="decimal"/>
      <w:lvlText w:val="16.%2"/>
      <w:lvlJc w:val="left"/>
      <w:pPr>
        <w:tabs>
          <w:tab w:val="num" w:pos="1245"/>
        </w:tabs>
        <w:ind w:left="1245" w:hanging="525"/>
      </w:pPr>
      <w:rPr>
        <w:rFonts w:hint="cs"/>
      </w:rPr>
    </w:lvl>
    <w:lvl w:ilvl="2">
      <w:start w:val="1"/>
      <w:numFmt w:val="decimal"/>
      <w:lvlText w:val="16.%2.%3"/>
      <w:lvlJc w:val="left"/>
      <w:pPr>
        <w:tabs>
          <w:tab w:val="num" w:pos="2160"/>
        </w:tabs>
        <w:ind w:left="2160" w:hanging="720"/>
      </w:pPr>
      <w:rPr>
        <w:rFonts w:hint="cs"/>
      </w:rPr>
    </w:lvl>
    <w:lvl w:ilvl="3">
      <w:start w:val="1"/>
      <w:numFmt w:val="decimal"/>
      <w:lvlText w:val="15.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17">
    <w:nsid w:val="3A755529"/>
    <w:multiLevelType w:val="hybridMultilevel"/>
    <w:tmpl w:val="0F14B23A"/>
    <w:lvl w:ilvl="0" w:tplc="FCD2BB56">
      <w:start w:val="1"/>
      <w:numFmt w:val="decimal"/>
      <w:lvlText w:val="%1."/>
      <w:lvlJc w:val="left"/>
      <w:pPr>
        <w:tabs>
          <w:tab w:val="num" w:pos="360"/>
        </w:tabs>
        <w:ind w:left="36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B417D10"/>
    <w:multiLevelType w:val="multilevel"/>
    <w:tmpl w:val="BF9E930A"/>
    <w:lvl w:ilvl="0">
      <w:start w:val="6"/>
      <w:numFmt w:val="decimal"/>
      <w:lvlText w:val="%1"/>
      <w:lvlJc w:val="left"/>
      <w:pPr>
        <w:tabs>
          <w:tab w:val="num" w:pos="525"/>
        </w:tabs>
        <w:ind w:left="525" w:hanging="525"/>
      </w:pPr>
      <w:rPr>
        <w:rFonts w:hint="cs"/>
      </w:rPr>
    </w:lvl>
    <w:lvl w:ilvl="1">
      <w:start w:val="1"/>
      <w:numFmt w:val="decimal"/>
      <w:lvlText w:val="6.%2"/>
      <w:lvlJc w:val="left"/>
      <w:pPr>
        <w:tabs>
          <w:tab w:val="num" w:pos="1245"/>
        </w:tabs>
        <w:ind w:left="1245" w:hanging="525"/>
      </w:pPr>
      <w:rPr>
        <w:rFonts w:hint="cs"/>
      </w:rPr>
    </w:lvl>
    <w:lvl w:ilvl="2">
      <w:start w:val="1"/>
      <w:numFmt w:val="decimal"/>
      <w:lvlText w:val="6.%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9">
    <w:nsid w:val="3CAC4F81"/>
    <w:multiLevelType w:val="multilevel"/>
    <w:tmpl w:val="50CC00E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7.%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20">
    <w:nsid w:val="3D923A29"/>
    <w:multiLevelType w:val="multilevel"/>
    <w:tmpl w:val="90F8264C"/>
    <w:lvl w:ilvl="0">
      <w:start w:val="10"/>
      <w:numFmt w:val="decimal"/>
      <w:lvlText w:val="%1"/>
      <w:lvlJc w:val="left"/>
      <w:pPr>
        <w:tabs>
          <w:tab w:val="num" w:pos="525"/>
        </w:tabs>
        <w:ind w:left="525" w:hanging="525"/>
      </w:pPr>
      <w:rPr>
        <w:rFonts w:hint="cs"/>
      </w:rPr>
    </w:lvl>
    <w:lvl w:ilvl="1">
      <w:start w:val="1"/>
      <w:numFmt w:val="decimal"/>
      <w:lvlText w:val="10.%2"/>
      <w:lvlJc w:val="left"/>
      <w:pPr>
        <w:tabs>
          <w:tab w:val="num" w:pos="525"/>
        </w:tabs>
        <w:ind w:left="525" w:hanging="525"/>
      </w:pPr>
      <w:rPr>
        <w:rFonts w:ascii="Arial" w:hAnsi="Arial" w:cs="Arial" w:hint="default"/>
        <w:b w:val="0"/>
        <w:bCs w:val="0"/>
        <w:sz w:val="22"/>
        <w:szCs w:val="22"/>
      </w:rPr>
    </w:lvl>
    <w:lvl w:ilvl="2">
      <w:start w:val="1"/>
      <w:numFmt w:val="decimal"/>
      <w:lvlText w:val="10.%2.%3"/>
      <w:lvlJc w:val="left"/>
      <w:pPr>
        <w:tabs>
          <w:tab w:val="num" w:pos="2160"/>
        </w:tabs>
        <w:ind w:left="2160" w:hanging="720"/>
      </w:pPr>
      <w:rPr>
        <w:rFonts w:hint="cs"/>
      </w:rPr>
    </w:lvl>
    <w:lvl w:ilvl="3">
      <w:start w:val="1"/>
      <w:numFmt w:val="decimal"/>
      <w:lvlText w:val="10.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1">
    <w:nsid w:val="3D9837E6"/>
    <w:multiLevelType w:val="multilevel"/>
    <w:tmpl w:val="41F0F9DC"/>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952"/>
        </w:tabs>
        <w:ind w:left="952" w:hanging="360"/>
      </w:pPr>
      <w:rPr>
        <w:rFonts w:hint="default"/>
      </w:rPr>
    </w:lvl>
    <w:lvl w:ilvl="2">
      <w:start w:val="1"/>
      <w:numFmt w:val="decimal"/>
      <w:lvlText w:val="%1.%2.%3"/>
      <w:lvlJc w:val="left"/>
      <w:pPr>
        <w:tabs>
          <w:tab w:val="num" w:pos="1904"/>
        </w:tabs>
        <w:ind w:left="1904" w:hanging="720"/>
      </w:pPr>
      <w:rPr>
        <w:rFonts w:hint="default"/>
      </w:rPr>
    </w:lvl>
    <w:lvl w:ilvl="3">
      <w:start w:val="1"/>
      <w:numFmt w:val="decimal"/>
      <w:lvlText w:val="%1.%2.%3.%4"/>
      <w:lvlJc w:val="left"/>
      <w:pPr>
        <w:tabs>
          <w:tab w:val="num" w:pos="2496"/>
        </w:tabs>
        <w:ind w:left="2496" w:hanging="720"/>
      </w:pPr>
      <w:rPr>
        <w:rFonts w:hint="default"/>
      </w:rPr>
    </w:lvl>
    <w:lvl w:ilvl="4">
      <w:start w:val="1"/>
      <w:numFmt w:val="decimal"/>
      <w:lvlText w:val="%1.%2.%3.%4.%5"/>
      <w:lvlJc w:val="left"/>
      <w:pPr>
        <w:tabs>
          <w:tab w:val="num" w:pos="3448"/>
        </w:tabs>
        <w:ind w:left="3448" w:hanging="1080"/>
      </w:pPr>
      <w:rPr>
        <w:rFonts w:hint="default"/>
      </w:rPr>
    </w:lvl>
    <w:lvl w:ilvl="5">
      <w:start w:val="1"/>
      <w:numFmt w:val="decimal"/>
      <w:lvlText w:val="%1.%2.%3.%4.%5.%6"/>
      <w:lvlJc w:val="left"/>
      <w:pPr>
        <w:tabs>
          <w:tab w:val="num" w:pos="4040"/>
        </w:tabs>
        <w:ind w:left="4040" w:hanging="1080"/>
      </w:pPr>
      <w:rPr>
        <w:rFonts w:hint="default"/>
      </w:rPr>
    </w:lvl>
    <w:lvl w:ilvl="6">
      <w:start w:val="1"/>
      <w:numFmt w:val="decimal"/>
      <w:lvlText w:val="%1.%2.%3.%4.%5.%6.%7"/>
      <w:lvlJc w:val="left"/>
      <w:pPr>
        <w:tabs>
          <w:tab w:val="num" w:pos="4992"/>
        </w:tabs>
        <w:ind w:left="4992" w:hanging="1440"/>
      </w:pPr>
      <w:rPr>
        <w:rFonts w:hint="default"/>
      </w:rPr>
    </w:lvl>
    <w:lvl w:ilvl="7">
      <w:start w:val="1"/>
      <w:numFmt w:val="decimal"/>
      <w:lvlText w:val="%1.%2.%3.%4.%5.%6.%7.%8"/>
      <w:lvlJc w:val="left"/>
      <w:pPr>
        <w:tabs>
          <w:tab w:val="num" w:pos="5584"/>
        </w:tabs>
        <w:ind w:left="5584" w:hanging="1440"/>
      </w:pPr>
      <w:rPr>
        <w:rFonts w:hint="default"/>
      </w:rPr>
    </w:lvl>
    <w:lvl w:ilvl="8">
      <w:start w:val="1"/>
      <w:numFmt w:val="decimal"/>
      <w:lvlText w:val="%1.%2.%3.%4.%5.%6.%7.%8.%9"/>
      <w:lvlJc w:val="left"/>
      <w:pPr>
        <w:tabs>
          <w:tab w:val="num" w:pos="6536"/>
        </w:tabs>
        <w:ind w:left="6536" w:hanging="1800"/>
      </w:pPr>
      <w:rPr>
        <w:rFonts w:hint="default"/>
      </w:rPr>
    </w:lvl>
  </w:abstractNum>
  <w:abstractNum w:abstractNumId="22">
    <w:nsid w:val="42A208E9"/>
    <w:multiLevelType w:val="multilevel"/>
    <w:tmpl w:val="2BCCBA32"/>
    <w:lvl w:ilvl="0">
      <w:start w:val="8"/>
      <w:numFmt w:val="decimal"/>
      <w:lvlText w:val="%1"/>
      <w:lvlJc w:val="left"/>
      <w:pPr>
        <w:tabs>
          <w:tab w:val="num" w:pos="525"/>
        </w:tabs>
        <w:ind w:left="525" w:hanging="525"/>
      </w:pPr>
      <w:rPr>
        <w:rFonts w:hint="cs"/>
      </w:rPr>
    </w:lvl>
    <w:lvl w:ilvl="1">
      <w:start w:val="1"/>
      <w:numFmt w:val="decimal"/>
      <w:lvlText w:val="8.%2"/>
      <w:lvlJc w:val="left"/>
      <w:pPr>
        <w:tabs>
          <w:tab w:val="num" w:pos="1245"/>
        </w:tabs>
        <w:ind w:left="1245" w:hanging="525"/>
      </w:pPr>
      <w:rPr>
        <w:rFonts w:hint="cs"/>
      </w:rPr>
    </w:lvl>
    <w:lvl w:ilvl="2">
      <w:start w:val="1"/>
      <w:numFmt w:val="decimal"/>
      <w:lvlText w:val="8.%2.%3"/>
      <w:lvlJc w:val="left"/>
      <w:pPr>
        <w:tabs>
          <w:tab w:val="num" w:pos="862"/>
        </w:tabs>
        <w:ind w:left="862" w:hanging="720"/>
      </w:pPr>
      <w:rPr>
        <w:rFonts w:hint="cs"/>
      </w:rPr>
    </w:lvl>
    <w:lvl w:ilvl="3">
      <w:start w:val="1"/>
      <w:numFmt w:val="decimal"/>
      <w:lvlText w:val="8.2.%3.%4"/>
      <w:lvlJc w:val="left"/>
      <w:pPr>
        <w:tabs>
          <w:tab w:val="num" w:pos="3240"/>
        </w:tabs>
        <w:ind w:left="3240" w:hanging="1080"/>
      </w:pPr>
      <w:rPr>
        <w:rFonts w:hint="default"/>
        <w:bCs w:val="0"/>
        <w:iCs w:val="0"/>
        <w:szCs w:val="28"/>
      </w:rPr>
    </w:lvl>
    <w:lvl w:ilvl="4">
      <w:start w:val="1"/>
      <w:numFmt w:val="decimal"/>
      <w:lvlText w:val="8.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3">
    <w:nsid w:val="491B45D7"/>
    <w:multiLevelType w:val="hybridMultilevel"/>
    <w:tmpl w:val="F5FAF9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6515D4"/>
    <w:multiLevelType w:val="hybridMultilevel"/>
    <w:tmpl w:val="4C887480"/>
    <w:lvl w:ilvl="0" w:tplc="04090001">
      <w:start w:val="1"/>
      <w:numFmt w:val="bullet"/>
      <w:lvlText w:val=""/>
      <w:lvlJc w:val="left"/>
      <w:pPr>
        <w:tabs>
          <w:tab w:val="num" w:pos="2520"/>
        </w:tabs>
        <w:ind w:left="2520" w:hanging="360"/>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25">
    <w:nsid w:val="4CF468A1"/>
    <w:multiLevelType w:val="multilevel"/>
    <w:tmpl w:val="7B30490C"/>
    <w:lvl w:ilvl="0">
      <w:start w:val="15"/>
      <w:numFmt w:val="decimal"/>
      <w:lvlText w:val="%1"/>
      <w:lvlJc w:val="left"/>
      <w:pPr>
        <w:tabs>
          <w:tab w:val="num" w:pos="405"/>
        </w:tabs>
        <w:ind w:left="405" w:hanging="405"/>
      </w:pPr>
      <w:rPr>
        <w:rFonts w:hint="default"/>
      </w:rPr>
    </w:lvl>
    <w:lvl w:ilvl="1">
      <w:start w:val="2"/>
      <w:numFmt w:val="decimal"/>
      <w:lvlText w:val="%1.%2"/>
      <w:lvlJc w:val="left"/>
      <w:pPr>
        <w:tabs>
          <w:tab w:val="num" w:pos="210"/>
        </w:tabs>
        <w:ind w:left="210" w:hanging="405"/>
      </w:pPr>
      <w:rPr>
        <w:rFonts w:hint="default"/>
      </w:rPr>
    </w:lvl>
    <w:lvl w:ilvl="2">
      <w:start w:val="1"/>
      <w:numFmt w:val="decimal"/>
      <w:lvlText w:val="%1.%2.%3"/>
      <w:lvlJc w:val="left"/>
      <w:pPr>
        <w:tabs>
          <w:tab w:val="num" w:pos="330"/>
        </w:tabs>
        <w:ind w:left="330" w:hanging="720"/>
      </w:pPr>
      <w:rPr>
        <w:rFonts w:hint="default"/>
      </w:rPr>
    </w:lvl>
    <w:lvl w:ilvl="3">
      <w:start w:val="1"/>
      <w:numFmt w:val="decimal"/>
      <w:lvlText w:val="%1.%2.%3.%4"/>
      <w:lvlJc w:val="left"/>
      <w:pPr>
        <w:tabs>
          <w:tab w:val="num" w:pos="135"/>
        </w:tabs>
        <w:ind w:left="135" w:hanging="720"/>
      </w:pPr>
      <w:rPr>
        <w:rFonts w:hint="default"/>
      </w:rPr>
    </w:lvl>
    <w:lvl w:ilvl="4">
      <w:start w:val="1"/>
      <w:numFmt w:val="decimal"/>
      <w:lvlText w:val="%1.%2.%3.%4.%5"/>
      <w:lvlJc w:val="left"/>
      <w:pPr>
        <w:tabs>
          <w:tab w:val="num" w:pos="300"/>
        </w:tabs>
        <w:ind w:left="300" w:hanging="1080"/>
      </w:pPr>
      <w:rPr>
        <w:rFonts w:hint="default"/>
      </w:rPr>
    </w:lvl>
    <w:lvl w:ilvl="5">
      <w:start w:val="1"/>
      <w:numFmt w:val="decimal"/>
      <w:lvlText w:val="%1.%2.%3.%4.%5.%6"/>
      <w:lvlJc w:val="left"/>
      <w:pPr>
        <w:tabs>
          <w:tab w:val="num" w:pos="105"/>
        </w:tabs>
        <w:ind w:left="105" w:hanging="1080"/>
      </w:pPr>
      <w:rPr>
        <w:rFonts w:hint="default"/>
      </w:rPr>
    </w:lvl>
    <w:lvl w:ilvl="6">
      <w:start w:val="1"/>
      <w:numFmt w:val="decimal"/>
      <w:lvlText w:val="%1.%2.%3.%4.%5.%6.%7"/>
      <w:lvlJc w:val="left"/>
      <w:pPr>
        <w:tabs>
          <w:tab w:val="num" w:pos="270"/>
        </w:tabs>
        <w:ind w:left="270" w:hanging="1440"/>
      </w:pPr>
      <w:rPr>
        <w:rFonts w:hint="default"/>
      </w:rPr>
    </w:lvl>
    <w:lvl w:ilvl="7">
      <w:start w:val="1"/>
      <w:numFmt w:val="decimal"/>
      <w:lvlText w:val="%1.%2.%3.%4.%5.%6.%7.%8"/>
      <w:lvlJc w:val="left"/>
      <w:pPr>
        <w:tabs>
          <w:tab w:val="num" w:pos="75"/>
        </w:tabs>
        <w:ind w:left="75" w:hanging="1440"/>
      </w:pPr>
      <w:rPr>
        <w:rFonts w:hint="default"/>
      </w:rPr>
    </w:lvl>
    <w:lvl w:ilvl="8">
      <w:start w:val="1"/>
      <w:numFmt w:val="decimal"/>
      <w:lvlText w:val="%1.%2.%3.%4.%5.%6.%7.%8.%9"/>
      <w:lvlJc w:val="left"/>
      <w:pPr>
        <w:tabs>
          <w:tab w:val="num" w:pos="240"/>
        </w:tabs>
        <w:ind w:left="240" w:hanging="1800"/>
      </w:pPr>
      <w:rPr>
        <w:rFonts w:hint="default"/>
      </w:rPr>
    </w:lvl>
  </w:abstractNum>
  <w:abstractNum w:abstractNumId="26">
    <w:nsid w:val="526D655C"/>
    <w:multiLevelType w:val="multilevel"/>
    <w:tmpl w:val="D47AFBAE"/>
    <w:lvl w:ilvl="0">
      <w:start w:val="3"/>
      <w:numFmt w:val="decimal"/>
      <w:lvlText w:val="%1"/>
      <w:lvlJc w:val="left"/>
      <w:pPr>
        <w:tabs>
          <w:tab w:val="num" w:pos="525"/>
        </w:tabs>
        <w:ind w:left="525" w:hanging="525"/>
      </w:pPr>
      <w:rPr>
        <w:rFonts w:hint="cs"/>
      </w:rPr>
    </w:lvl>
    <w:lvl w:ilvl="1">
      <w:start w:val="1"/>
      <w:numFmt w:val="decimal"/>
      <w:lvlText w:val="4.%2"/>
      <w:lvlJc w:val="left"/>
      <w:pPr>
        <w:tabs>
          <w:tab w:val="num" w:pos="1245"/>
        </w:tabs>
        <w:ind w:left="1245" w:hanging="525"/>
      </w:pPr>
      <w:rPr>
        <w:rFonts w:hint="cs"/>
      </w:rPr>
    </w:lvl>
    <w:lvl w:ilvl="2">
      <w:start w:val="1"/>
      <w:numFmt w:val="decimal"/>
      <w:lvlText w:val="4.%2.%3"/>
      <w:lvlJc w:val="left"/>
      <w:pPr>
        <w:tabs>
          <w:tab w:val="num" w:pos="2160"/>
        </w:tabs>
        <w:ind w:left="2160" w:hanging="720"/>
      </w:pPr>
      <w:rPr>
        <w:rFonts w:hint="cs"/>
      </w:rPr>
    </w:lvl>
    <w:lvl w:ilvl="3">
      <w:start w:val="1"/>
      <w:numFmt w:val="decimal"/>
      <w:lvlText w:val="4.2.%3.%4"/>
      <w:lvlJc w:val="left"/>
      <w:pPr>
        <w:tabs>
          <w:tab w:val="num" w:pos="3240"/>
        </w:tabs>
        <w:ind w:left="3240" w:hanging="1080"/>
      </w:pPr>
      <w:rPr>
        <w:rFonts w:hint="default"/>
        <w:bCs w:val="0"/>
        <w:iCs w:val="0"/>
        <w:szCs w:val="28"/>
      </w:rPr>
    </w:lvl>
    <w:lvl w:ilvl="4">
      <w:start w:val="1"/>
      <w:numFmt w:val="decimal"/>
      <w:lvlText w:val="4.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7">
    <w:nsid w:val="55E627AA"/>
    <w:multiLevelType w:val="hybridMultilevel"/>
    <w:tmpl w:val="41CCAB2C"/>
    <w:lvl w:ilvl="0" w:tplc="65A84EE0">
      <w:start w:val="8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D2740D"/>
    <w:multiLevelType w:val="multilevel"/>
    <w:tmpl w:val="EB84A898"/>
    <w:lvl w:ilvl="0">
      <w:start w:val="17"/>
      <w:numFmt w:val="decimal"/>
      <w:lvlText w:val="%1"/>
      <w:lvlJc w:val="left"/>
      <w:pPr>
        <w:tabs>
          <w:tab w:val="num" w:pos="360"/>
        </w:tabs>
        <w:ind w:left="360" w:hanging="360"/>
      </w:pPr>
      <w:rPr>
        <w:rFonts w:hint="default"/>
      </w:rPr>
    </w:lvl>
    <w:lvl w:ilvl="1">
      <w:start w:val="3"/>
      <w:numFmt w:val="decimal"/>
      <w:lvlText w:val="%1.%2"/>
      <w:lvlJc w:val="left"/>
      <w:pPr>
        <w:tabs>
          <w:tab w:val="num" w:pos="183"/>
        </w:tabs>
        <w:ind w:left="183" w:hanging="360"/>
      </w:pPr>
      <w:rPr>
        <w:rFonts w:hint="default"/>
      </w:rPr>
    </w:lvl>
    <w:lvl w:ilvl="2">
      <w:start w:val="1"/>
      <w:numFmt w:val="decimal"/>
      <w:lvlText w:val="%1.%2.%3"/>
      <w:lvlJc w:val="left"/>
      <w:pPr>
        <w:tabs>
          <w:tab w:val="num" w:pos="366"/>
        </w:tabs>
        <w:ind w:left="366" w:hanging="720"/>
      </w:pPr>
      <w:rPr>
        <w:rFonts w:hint="default"/>
      </w:rPr>
    </w:lvl>
    <w:lvl w:ilvl="3">
      <w:start w:val="1"/>
      <w:numFmt w:val="decimal"/>
      <w:lvlText w:val="%1.%2.%3.%4"/>
      <w:lvlJc w:val="left"/>
      <w:pPr>
        <w:tabs>
          <w:tab w:val="num" w:pos="189"/>
        </w:tabs>
        <w:ind w:left="189" w:hanging="720"/>
      </w:pPr>
      <w:rPr>
        <w:rFonts w:hint="default"/>
      </w:rPr>
    </w:lvl>
    <w:lvl w:ilvl="4">
      <w:start w:val="1"/>
      <w:numFmt w:val="decimal"/>
      <w:lvlText w:val="%1.%2.%3.%4.%5"/>
      <w:lvlJc w:val="left"/>
      <w:pPr>
        <w:tabs>
          <w:tab w:val="num" w:pos="372"/>
        </w:tabs>
        <w:ind w:left="372" w:hanging="1080"/>
      </w:pPr>
      <w:rPr>
        <w:rFonts w:hint="default"/>
      </w:rPr>
    </w:lvl>
    <w:lvl w:ilvl="5">
      <w:start w:val="1"/>
      <w:numFmt w:val="decimal"/>
      <w:lvlText w:val="%1.%2.%3.%4.%5.%6"/>
      <w:lvlJc w:val="left"/>
      <w:pPr>
        <w:tabs>
          <w:tab w:val="num" w:pos="195"/>
        </w:tabs>
        <w:ind w:left="195" w:hanging="1080"/>
      </w:pPr>
      <w:rPr>
        <w:rFonts w:hint="default"/>
      </w:rPr>
    </w:lvl>
    <w:lvl w:ilvl="6">
      <w:start w:val="1"/>
      <w:numFmt w:val="decimal"/>
      <w:lvlText w:val="%1.%2.%3.%4.%5.%6.%7"/>
      <w:lvlJc w:val="left"/>
      <w:pPr>
        <w:tabs>
          <w:tab w:val="num" w:pos="18"/>
        </w:tabs>
        <w:ind w:left="18" w:hanging="1080"/>
      </w:pPr>
      <w:rPr>
        <w:rFonts w:hint="default"/>
      </w:rPr>
    </w:lvl>
    <w:lvl w:ilvl="7">
      <w:start w:val="1"/>
      <w:numFmt w:val="decimal"/>
      <w:lvlText w:val="%1.%2.%3.%4.%5.%6.%7.%8"/>
      <w:lvlJc w:val="left"/>
      <w:pPr>
        <w:tabs>
          <w:tab w:val="num" w:pos="201"/>
        </w:tabs>
        <w:ind w:left="201" w:hanging="1440"/>
      </w:pPr>
      <w:rPr>
        <w:rFonts w:hint="default"/>
      </w:rPr>
    </w:lvl>
    <w:lvl w:ilvl="8">
      <w:start w:val="1"/>
      <w:numFmt w:val="decimal"/>
      <w:lvlText w:val="%1.%2.%3.%4.%5.%6.%7.%8.%9"/>
      <w:lvlJc w:val="left"/>
      <w:pPr>
        <w:tabs>
          <w:tab w:val="num" w:pos="24"/>
        </w:tabs>
        <w:ind w:left="24" w:hanging="1440"/>
      </w:pPr>
      <w:rPr>
        <w:rFonts w:hint="default"/>
      </w:rPr>
    </w:lvl>
  </w:abstractNum>
  <w:abstractNum w:abstractNumId="29">
    <w:nsid w:val="574531E1"/>
    <w:multiLevelType w:val="multilevel"/>
    <w:tmpl w:val="DC2AF848"/>
    <w:lvl w:ilvl="0">
      <w:start w:val="22"/>
      <w:numFmt w:val="none"/>
      <w:lvlText w:val="23"/>
      <w:lvlJc w:val="left"/>
      <w:pPr>
        <w:tabs>
          <w:tab w:val="num" w:pos="525"/>
        </w:tabs>
        <w:ind w:left="525" w:hanging="525"/>
      </w:pPr>
      <w:rPr>
        <w:rFonts w:hint="cs"/>
      </w:rPr>
    </w:lvl>
    <w:lvl w:ilvl="1">
      <w:start w:val="1"/>
      <w:numFmt w:val="decimal"/>
      <w:lvlText w:val="23.%2"/>
      <w:lvlJc w:val="left"/>
      <w:pPr>
        <w:tabs>
          <w:tab w:val="num" w:pos="1245"/>
        </w:tabs>
        <w:ind w:left="1245" w:hanging="525"/>
      </w:pPr>
      <w:rPr>
        <w:rFonts w:hint="cs"/>
      </w:rPr>
    </w:lvl>
    <w:lvl w:ilvl="2">
      <w:start w:val="1"/>
      <w:numFmt w:val="decimal"/>
      <w:lvlText w:val="23.%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0">
    <w:nsid w:val="59E60DA1"/>
    <w:multiLevelType w:val="multilevel"/>
    <w:tmpl w:val="31E6AB76"/>
    <w:lvl w:ilvl="0">
      <w:start w:val="7"/>
      <w:numFmt w:val="decimal"/>
      <w:lvlText w:val="%1"/>
      <w:lvlJc w:val="left"/>
      <w:pPr>
        <w:tabs>
          <w:tab w:val="num" w:pos="360"/>
        </w:tabs>
        <w:ind w:left="360" w:right="360" w:hanging="360"/>
      </w:pPr>
      <w:rPr>
        <w:rFonts w:hint="cs"/>
      </w:rPr>
    </w:lvl>
    <w:lvl w:ilvl="1">
      <w:start w:val="1"/>
      <w:numFmt w:val="decimal"/>
      <w:lvlText w:val="%1.%2"/>
      <w:lvlJc w:val="left"/>
      <w:pPr>
        <w:tabs>
          <w:tab w:val="num" w:pos="1335"/>
        </w:tabs>
        <w:ind w:left="1335" w:right="1335" w:hanging="360"/>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31">
    <w:nsid w:val="60816D00"/>
    <w:multiLevelType w:val="hybridMultilevel"/>
    <w:tmpl w:val="F78AF338"/>
    <w:lvl w:ilvl="0" w:tplc="E5D012D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32">
    <w:nsid w:val="61BC2EA1"/>
    <w:multiLevelType w:val="multilevel"/>
    <w:tmpl w:val="B3881CD6"/>
    <w:lvl w:ilvl="0">
      <w:start w:val="18"/>
      <w:numFmt w:val="none"/>
      <w:lvlText w:val="19"/>
      <w:lvlJc w:val="left"/>
      <w:pPr>
        <w:tabs>
          <w:tab w:val="num" w:pos="525"/>
        </w:tabs>
        <w:ind w:left="525" w:hanging="525"/>
      </w:pPr>
      <w:rPr>
        <w:rFonts w:hint="cs"/>
      </w:rPr>
    </w:lvl>
    <w:lvl w:ilvl="1">
      <w:start w:val="1"/>
      <w:numFmt w:val="decimal"/>
      <w:lvlText w:val="19.%2"/>
      <w:lvlJc w:val="left"/>
      <w:pPr>
        <w:tabs>
          <w:tab w:val="num" w:pos="1245"/>
        </w:tabs>
        <w:ind w:left="1245" w:hanging="525"/>
      </w:pPr>
      <w:rPr>
        <w:rFonts w:hint="cs"/>
      </w:rPr>
    </w:lvl>
    <w:lvl w:ilvl="2">
      <w:start w:val="1"/>
      <w:numFmt w:val="decimal"/>
      <w:lvlText w:val="19.%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3">
    <w:nsid w:val="661F0B97"/>
    <w:multiLevelType w:val="multilevel"/>
    <w:tmpl w:val="B6C06D5A"/>
    <w:lvl w:ilvl="0">
      <w:start w:val="4"/>
      <w:numFmt w:val="decimal"/>
      <w:lvlText w:val="%1"/>
      <w:lvlJc w:val="left"/>
      <w:pPr>
        <w:tabs>
          <w:tab w:val="num" w:pos="360"/>
        </w:tabs>
        <w:ind w:left="360" w:right="360" w:hanging="360"/>
      </w:pPr>
      <w:rPr>
        <w:rFonts w:hint="cs"/>
      </w:rPr>
    </w:lvl>
    <w:lvl w:ilvl="1">
      <w:start w:val="2"/>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4">
    <w:nsid w:val="67015D5F"/>
    <w:multiLevelType w:val="multilevel"/>
    <w:tmpl w:val="78AA8126"/>
    <w:lvl w:ilvl="0">
      <w:start w:val="24"/>
      <w:numFmt w:val="none"/>
      <w:lvlText w:val="27"/>
      <w:lvlJc w:val="left"/>
      <w:pPr>
        <w:tabs>
          <w:tab w:val="num" w:pos="525"/>
        </w:tabs>
        <w:ind w:left="525" w:hanging="525"/>
      </w:pPr>
      <w:rPr>
        <w:rFonts w:hint="cs"/>
      </w:rPr>
    </w:lvl>
    <w:lvl w:ilvl="1">
      <w:start w:val="1"/>
      <w:numFmt w:val="decimal"/>
      <w:lvlText w:val="27.%2"/>
      <w:lvlJc w:val="left"/>
      <w:pPr>
        <w:tabs>
          <w:tab w:val="num" w:pos="525"/>
        </w:tabs>
        <w:ind w:left="525" w:hanging="525"/>
      </w:pPr>
      <w:rPr>
        <w:rFonts w:hint="cs"/>
      </w:rPr>
    </w:lvl>
    <w:lvl w:ilvl="2">
      <w:start w:val="1"/>
      <w:numFmt w:val="decimal"/>
      <w:lvlText w:val="26.%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5">
    <w:nsid w:val="68501AF5"/>
    <w:multiLevelType w:val="hybridMultilevel"/>
    <w:tmpl w:val="4FFE2B50"/>
    <w:lvl w:ilvl="0" w:tplc="AFA2871A">
      <w:start w:val="1"/>
      <w:numFmt w:val="hebrew1"/>
      <w:lvlText w:val="%1."/>
      <w:lvlJc w:val="left"/>
      <w:pPr>
        <w:ind w:left="203" w:hanging="360"/>
      </w:pPr>
      <w:rPr>
        <w:rFonts w:hint="default"/>
      </w:rPr>
    </w:lvl>
    <w:lvl w:ilvl="1" w:tplc="04090019" w:tentative="1">
      <w:start w:val="1"/>
      <w:numFmt w:val="lowerLetter"/>
      <w:lvlText w:val="%2."/>
      <w:lvlJc w:val="left"/>
      <w:pPr>
        <w:ind w:left="923" w:hanging="360"/>
      </w:pPr>
    </w:lvl>
    <w:lvl w:ilvl="2" w:tplc="0409001B" w:tentative="1">
      <w:start w:val="1"/>
      <w:numFmt w:val="lowerRoman"/>
      <w:lvlText w:val="%3."/>
      <w:lvlJc w:val="right"/>
      <w:pPr>
        <w:ind w:left="1643" w:hanging="180"/>
      </w:pPr>
    </w:lvl>
    <w:lvl w:ilvl="3" w:tplc="0409000F" w:tentative="1">
      <w:start w:val="1"/>
      <w:numFmt w:val="decimal"/>
      <w:lvlText w:val="%4."/>
      <w:lvlJc w:val="left"/>
      <w:pPr>
        <w:ind w:left="2363" w:hanging="360"/>
      </w:pPr>
    </w:lvl>
    <w:lvl w:ilvl="4" w:tplc="04090019" w:tentative="1">
      <w:start w:val="1"/>
      <w:numFmt w:val="lowerLetter"/>
      <w:lvlText w:val="%5."/>
      <w:lvlJc w:val="left"/>
      <w:pPr>
        <w:ind w:left="3083" w:hanging="360"/>
      </w:pPr>
    </w:lvl>
    <w:lvl w:ilvl="5" w:tplc="0409001B" w:tentative="1">
      <w:start w:val="1"/>
      <w:numFmt w:val="lowerRoman"/>
      <w:lvlText w:val="%6."/>
      <w:lvlJc w:val="right"/>
      <w:pPr>
        <w:ind w:left="3803" w:hanging="180"/>
      </w:pPr>
    </w:lvl>
    <w:lvl w:ilvl="6" w:tplc="0409000F" w:tentative="1">
      <w:start w:val="1"/>
      <w:numFmt w:val="decimal"/>
      <w:lvlText w:val="%7."/>
      <w:lvlJc w:val="left"/>
      <w:pPr>
        <w:ind w:left="4523" w:hanging="360"/>
      </w:pPr>
    </w:lvl>
    <w:lvl w:ilvl="7" w:tplc="04090019" w:tentative="1">
      <w:start w:val="1"/>
      <w:numFmt w:val="lowerLetter"/>
      <w:lvlText w:val="%8."/>
      <w:lvlJc w:val="left"/>
      <w:pPr>
        <w:ind w:left="5243" w:hanging="360"/>
      </w:pPr>
    </w:lvl>
    <w:lvl w:ilvl="8" w:tplc="0409001B" w:tentative="1">
      <w:start w:val="1"/>
      <w:numFmt w:val="lowerRoman"/>
      <w:lvlText w:val="%9."/>
      <w:lvlJc w:val="right"/>
      <w:pPr>
        <w:ind w:left="5963" w:hanging="180"/>
      </w:pPr>
    </w:lvl>
  </w:abstractNum>
  <w:abstractNum w:abstractNumId="36">
    <w:nsid w:val="69040A9D"/>
    <w:multiLevelType w:val="multilevel"/>
    <w:tmpl w:val="1868B658"/>
    <w:lvl w:ilvl="0">
      <w:start w:val="9"/>
      <w:numFmt w:val="decimal"/>
      <w:lvlText w:val="%1"/>
      <w:lvlJc w:val="left"/>
      <w:pPr>
        <w:tabs>
          <w:tab w:val="num" w:pos="525"/>
        </w:tabs>
        <w:ind w:left="525" w:hanging="525"/>
      </w:pPr>
      <w:rPr>
        <w:rFonts w:hint="cs"/>
      </w:rPr>
    </w:lvl>
    <w:lvl w:ilvl="1">
      <w:start w:val="1"/>
      <w:numFmt w:val="decimal"/>
      <w:lvlText w:val="9.%2"/>
      <w:lvlJc w:val="left"/>
      <w:pPr>
        <w:tabs>
          <w:tab w:val="num" w:pos="525"/>
        </w:tabs>
        <w:ind w:left="525" w:hanging="525"/>
      </w:pPr>
      <w:rPr>
        <w:rFonts w:hint="cs"/>
      </w:rPr>
    </w:lvl>
    <w:lvl w:ilvl="2">
      <w:start w:val="1"/>
      <w:numFmt w:val="decimal"/>
      <w:lvlText w:val="9.%2.%3"/>
      <w:lvlJc w:val="left"/>
      <w:pPr>
        <w:tabs>
          <w:tab w:val="num" w:pos="2160"/>
        </w:tabs>
        <w:ind w:left="2160" w:hanging="720"/>
      </w:pPr>
      <w:rPr>
        <w:rFonts w:hint="cs"/>
      </w:rPr>
    </w:lvl>
    <w:lvl w:ilvl="3">
      <w:start w:val="1"/>
      <w:numFmt w:val="decimal"/>
      <w:lvlText w:val="9.2.%3.%4"/>
      <w:lvlJc w:val="left"/>
      <w:pPr>
        <w:tabs>
          <w:tab w:val="num" w:pos="3240"/>
        </w:tabs>
        <w:ind w:left="3240" w:hanging="1080"/>
      </w:pPr>
      <w:rPr>
        <w:rFonts w:hint="default"/>
        <w:bCs w:val="0"/>
        <w:iCs w:val="0"/>
        <w:szCs w:val="28"/>
      </w:rPr>
    </w:lvl>
    <w:lvl w:ilvl="4">
      <w:start w:val="1"/>
      <w:numFmt w:val="decimal"/>
      <w:lvlText w:val="9.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37">
    <w:nsid w:val="69651F22"/>
    <w:multiLevelType w:val="multilevel"/>
    <w:tmpl w:val="5BE02A66"/>
    <w:lvl w:ilvl="0">
      <w:start w:val="13"/>
      <w:numFmt w:val="none"/>
      <w:lvlText w:val="14"/>
      <w:lvlJc w:val="left"/>
      <w:pPr>
        <w:tabs>
          <w:tab w:val="num" w:pos="525"/>
        </w:tabs>
        <w:ind w:left="525" w:hanging="525"/>
      </w:pPr>
      <w:rPr>
        <w:rFonts w:hint="cs"/>
      </w:rPr>
    </w:lvl>
    <w:lvl w:ilvl="1">
      <w:start w:val="1"/>
      <w:numFmt w:val="decimal"/>
      <w:lvlText w:val="14.%2"/>
      <w:lvlJc w:val="left"/>
      <w:pPr>
        <w:tabs>
          <w:tab w:val="num" w:pos="1245"/>
        </w:tabs>
        <w:ind w:left="1245" w:hanging="525"/>
      </w:pPr>
      <w:rPr>
        <w:rFonts w:hint="cs"/>
      </w:rPr>
    </w:lvl>
    <w:lvl w:ilvl="2">
      <w:start w:val="1"/>
      <w:numFmt w:val="decimal"/>
      <w:lvlText w:val="14.%2.%3"/>
      <w:lvlJc w:val="left"/>
      <w:pPr>
        <w:tabs>
          <w:tab w:val="num" w:pos="2160"/>
        </w:tabs>
        <w:ind w:left="2160" w:hanging="720"/>
      </w:pPr>
      <w:rPr>
        <w:rFonts w:hint="cs"/>
      </w:rPr>
    </w:lvl>
    <w:lvl w:ilvl="3">
      <w:start w:val="1"/>
      <w:numFmt w:val="decimal"/>
      <w:lvlText w:val="14.2.%3.%4"/>
      <w:lvlJc w:val="left"/>
      <w:pPr>
        <w:tabs>
          <w:tab w:val="num" w:pos="3240"/>
        </w:tabs>
        <w:ind w:left="3240" w:hanging="1080"/>
      </w:pPr>
      <w:rPr>
        <w:rFonts w:hint="default"/>
        <w:bCs w:val="0"/>
        <w:iCs w:val="0"/>
        <w:szCs w:val="28"/>
      </w:rPr>
    </w:lvl>
    <w:lvl w:ilvl="4">
      <w:start w:val="1"/>
      <w:numFmt w:val="decimal"/>
      <w:lvlText w:val="14.3.%3.%4.%5"/>
      <w:lvlJc w:val="left"/>
      <w:pPr>
        <w:tabs>
          <w:tab w:val="num" w:pos="3960"/>
        </w:tabs>
        <w:ind w:left="3960" w:hanging="1080"/>
      </w:pPr>
      <w:rPr>
        <w:rFonts w:hint="cs"/>
      </w:rPr>
    </w:lvl>
    <w:lvl w:ilvl="5">
      <w:start w:val="1"/>
      <w:numFmt w:val="decimal"/>
      <w:lvlText w:val="14.%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38">
    <w:nsid w:val="6B3B7D2A"/>
    <w:multiLevelType w:val="multilevel"/>
    <w:tmpl w:val="2B8AD8A4"/>
    <w:lvl w:ilvl="0">
      <w:start w:val="8"/>
      <w:numFmt w:val="decimal"/>
      <w:lvlText w:val="%1"/>
      <w:lvlJc w:val="left"/>
      <w:pPr>
        <w:tabs>
          <w:tab w:val="num" w:pos="465"/>
        </w:tabs>
        <w:ind w:left="465" w:hanging="465"/>
      </w:pPr>
      <w:rPr>
        <w:rFonts w:hint="default"/>
      </w:rPr>
    </w:lvl>
    <w:lvl w:ilvl="1">
      <w:start w:val="1"/>
      <w:numFmt w:val="decimal"/>
      <w:lvlText w:val="%1.%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6930"/>
        </w:tabs>
        <w:ind w:left="6930" w:hanging="108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240"/>
        </w:tabs>
        <w:ind w:left="9240" w:hanging="1440"/>
      </w:pPr>
      <w:rPr>
        <w:rFonts w:hint="default"/>
      </w:rPr>
    </w:lvl>
  </w:abstractNum>
  <w:abstractNum w:abstractNumId="39">
    <w:nsid w:val="701777F0"/>
    <w:multiLevelType w:val="multilevel"/>
    <w:tmpl w:val="B1FA4E78"/>
    <w:lvl w:ilvl="0">
      <w:start w:val="20"/>
      <w:numFmt w:val="none"/>
      <w:lvlText w:val="21"/>
      <w:lvlJc w:val="left"/>
      <w:pPr>
        <w:tabs>
          <w:tab w:val="num" w:pos="525"/>
        </w:tabs>
        <w:ind w:left="525" w:hanging="525"/>
      </w:pPr>
      <w:rPr>
        <w:rFonts w:hint="cs"/>
      </w:rPr>
    </w:lvl>
    <w:lvl w:ilvl="1">
      <w:start w:val="1"/>
      <w:numFmt w:val="decimal"/>
      <w:lvlText w:val="21.%2"/>
      <w:lvlJc w:val="left"/>
      <w:pPr>
        <w:tabs>
          <w:tab w:val="num" w:pos="1245"/>
        </w:tabs>
        <w:ind w:left="1245" w:hanging="525"/>
      </w:pPr>
      <w:rPr>
        <w:rFonts w:hint="cs"/>
      </w:rPr>
    </w:lvl>
    <w:lvl w:ilvl="2">
      <w:start w:val="1"/>
      <w:numFmt w:val="decimal"/>
      <w:lvlText w:val="21.%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0">
    <w:nsid w:val="75BB6904"/>
    <w:multiLevelType w:val="multilevel"/>
    <w:tmpl w:val="B3540966"/>
    <w:lvl w:ilvl="0">
      <w:start w:val="19"/>
      <w:numFmt w:val="none"/>
      <w:lvlText w:val="20"/>
      <w:lvlJc w:val="left"/>
      <w:pPr>
        <w:tabs>
          <w:tab w:val="num" w:pos="525"/>
        </w:tabs>
        <w:ind w:left="525" w:hanging="525"/>
      </w:pPr>
      <w:rPr>
        <w:rFonts w:hint="cs"/>
      </w:rPr>
    </w:lvl>
    <w:lvl w:ilvl="1">
      <w:start w:val="1"/>
      <w:numFmt w:val="decimal"/>
      <w:lvlText w:val="20.%2"/>
      <w:lvlJc w:val="left"/>
      <w:pPr>
        <w:tabs>
          <w:tab w:val="num" w:pos="1245"/>
        </w:tabs>
        <w:ind w:left="1245" w:hanging="525"/>
      </w:pPr>
      <w:rPr>
        <w:rFonts w:hint="cs"/>
      </w:rPr>
    </w:lvl>
    <w:lvl w:ilvl="2">
      <w:start w:val="1"/>
      <w:numFmt w:val="decimal"/>
      <w:lvlText w:val="20.%2.%3"/>
      <w:lvlJc w:val="left"/>
      <w:pPr>
        <w:tabs>
          <w:tab w:val="num" w:pos="2160"/>
        </w:tabs>
        <w:ind w:left="2160" w:hanging="720"/>
      </w:pPr>
      <w:rPr>
        <w:rFonts w:hint="cs"/>
      </w:rPr>
    </w:lvl>
    <w:lvl w:ilvl="3">
      <w:start w:val="1"/>
      <w:numFmt w:val="decimal"/>
      <w:lvlText w:val="19.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abstractNum w:abstractNumId="41">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A182D48"/>
    <w:multiLevelType w:val="hybridMultilevel"/>
    <w:tmpl w:val="4796B4CC"/>
    <w:lvl w:ilvl="0" w:tplc="039012B0">
      <w:start w:val="1"/>
      <w:numFmt w:val="hebrew1"/>
      <w:lvlText w:val="(%1)"/>
      <w:lvlJc w:val="left"/>
      <w:pPr>
        <w:ind w:left="165" w:hanging="360"/>
      </w:pPr>
      <w:rPr>
        <w:rFonts w:hint="default"/>
      </w:rPr>
    </w:lvl>
    <w:lvl w:ilvl="1" w:tplc="04090019" w:tentative="1">
      <w:start w:val="1"/>
      <w:numFmt w:val="lowerLetter"/>
      <w:lvlText w:val="%2."/>
      <w:lvlJc w:val="left"/>
      <w:pPr>
        <w:ind w:left="885" w:hanging="360"/>
      </w:pPr>
    </w:lvl>
    <w:lvl w:ilvl="2" w:tplc="0409001B" w:tentative="1">
      <w:start w:val="1"/>
      <w:numFmt w:val="lowerRoman"/>
      <w:lvlText w:val="%3."/>
      <w:lvlJc w:val="right"/>
      <w:pPr>
        <w:ind w:left="1605" w:hanging="180"/>
      </w:pPr>
    </w:lvl>
    <w:lvl w:ilvl="3" w:tplc="0409000F" w:tentative="1">
      <w:start w:val="1"/>
      <w:numFmt w:val="decimal"/>
      <w:lvlText w:val="%4."/>
      <w:lvlJc w:val="left"/>
      <w:pPr>
        <w:ind w:left="2325" w:hanging="360"/>
      </w:pPr>
    </w:lvl>
    <w:lvl w:ilvl="4" w:tplc="04090019" w:tentative="1">
      <w:start w:val="1"/>
      <w:numFmt w:val="lowerLetter"/>
      <w:lvlText w:val="%5."/>
      <w:lvlJc w:val="left"/>
      <w:pPr>
        <w:ind w:left="3045" w:hanging="360"/>
      </w:pPr>
    </w:lvl>
    <w:lvl w:ilvl="5" w:tplc="0409001B" w:tentative="1">
      <w:start w:val="1"/>
      <w:numFmt w:val="lowerRoman"/>
      <w:lvlText w:val="%6."/>
      <w:lvlJc w:val="right"/>
      <w:pPr>
        <w:ind w:left="3765" w:hanging="180"/>
      </w:pPr>
    </w:lvl>
    <w:lvl w:ilvl="6" w:tplc="0409000F" w:tentative="1">
      <w:start w:val="1"/>
      <w:numFmt w:val="decimal"/>
      <w:lvlText w:val="%7."/>
      <w:lvlJc w:val="left"/>
      <w:pPr>
        <w:ind w:left="4485" w:hanging="360"/>
      </w:pPr>
    </w:lvl>
    <w:lvl w:ilvl="7" w:tplc="04090019" w:tentative="1">
      <w:start w:val="1"/>
      <w:numFmt w:val="lowerLetter"/>
      <w:lvlText w:val="%8."/>
      <w:lvlJc w:val="left"/>
      <w:pPr>
        <w:ind w:left="5205" w:hanging="360"/>
      </w:pPr>
    </w:lvl>
    <w:lvl w:ilvl="8" w:tplc="0409001B" w:tentative="1">
      <w:start w:val="1"/>
      <w:numFmt w:val="lowerRoman"/>
      <w:lvlText w:val="%9."/>
      <w:lvlJc w:val="right"/>
      <w:pPr>
        <w:ind w:left="5925" w:hanging="180"/>
      </w:pPr>
    </w:lvl>
  </w:abstractNum>
  <w:abstractNum w:abstractNumId="43">
    <w:nsid w:val="7C8D096B"/>
    <w:multiLevelType w:val="multilevel"/>
    <w:tmpl w:val="4C082208"/>
    <w:lvl w:ilvl="0">
      <w:start w:val="17"/>
      <w:numFmt w:val="none"/>
      <w:lvlText w:val="18"/>
      <w:lvlJc w:val="left"/>
      <w:pPr>
        <w:tabs>
          <w:tab w:val="num" w:pos="525"/>
        </w:tabs>
        <w:ind w:left="525" w:hanging="525"/>
      </w:pPr>
      <w:rPr>
        <w:rFonts w:hint="cs"/>
      </w:rPr>
    </w:lvl>
    <w:lvl w:ilvl="1">
      <w:start w:val="1"/>
      <w:numFmt w:val="decimal"/>
      <w:lvlText w:val="18.%2"/>
      <w:lvlJc w:val="left"/>
      <w:pPr>
        <w:tabs>
          <w:tab w:val="num" w:pos="1245"/>
        </w:tabs>
        <w:ind w:left="1245" w:hanging="525"/>
      </w:pPr>
      <w:rPr>
        <w:rFonts w:hint="cs"/>
      </w:rPr>
    </w:lvl>
    <w:lvl w:ilvl="2">
      <w:start w:val="1"/>
      <w:numFmt w:val="decimal"/>
      <w:lvlText w:val="18.%2.%3"/>
      <w:lvlJc w:val="left"/>
      <w:pPr>
        <w:tabs>
          <w:tab w:val="num" w:pos="2160"/>
        </w:tabs>
        <w:ind w:left="2160" w:hanging="720"/>
      </w:pPr>
      <w:rPr>
        <w:rFonts w:hint="cs"/>
      </w:rPr>
    </w:lvl>
    <w:lvl w:ilvl="3">
      <w:start w:val="1"/>
      <w:numFmt w:val="decimal"/>
      <w:lvlText w:val="18.2.%3.%4"/>
      <w:lvlJc w:val="left"/>
      <w:pPr>
        <w:tabs>
          <w:tab w:val="num" w:pos="3240"/>
        </w:tabs>
        <w:ind w:left="3240" w:hanging="1080"/>
      </w:pPr>
      <w:rPr>
        <w:rFonts w:hint="default"/>
        <w:bCs w:val="0"/>
        <w:iCs w:val="0"/>
        <w:szCs w:val="28"/>
      </w:rPr>
    </w:lvl>
    <w:lvl w:ilvl="4">
      <w:start w:val="1"/>
      <w:numFmt w:val="decimal"/>
      <w:lvlText w:val="15.3.%3.%4.%5"/>
      <w:lvlJc w:val="left"/>
      <w:pPr>
        <w:tabs>
          <w:tab w:val="num" w:pos="3960"/>
        </w:tabs>
        <w:ind w:left="3960" w:hanging="1080"/>
      </w:pPr>
      <w:rPr>
        <w:rFonts w:hint="cs"/>
      </w:rPr>
    </w:lvl>
    <w:lvl w:ilvl="5">
      <w:start w:val="1"/>
      <w:numFmt w:val="decimal"/>
      <w:lvlText w:val="15.%2.%3.%4.%5.%6"/>
      <w:lvlJc w:val="left"/>
      <w:pPr>
        <w:tabs>
          <w:tab w:val="num" w:pos="5040"/>
        </w:tabs>
        <w:ind w:left="5040" w:hanging="1440"/>
      </w:pPr>
      <w:rPr>
        <w:rFonts w:hint="cs"/>
      </w:rPr>
    </w:lvl>
    <w:lvl w:ilvl="6">
      <w:start w:val="1"/>
      <w:numFmt w:val="decimal"/>
      <w:lvlText w:val="14%1.%2.%3.%4.%5.%6.%7"/>
      <w:lvlJc w:val="left"/>
      <w:pPr>
        <w:tabs>
          <w:tab w:val="num" w:pos="5760"/>
        </w:tabs>
        <w:ind w:left="5760" w:hanging="1440"/>
      </w:pPr>
      <w:rPr>
        <w:rFonts w:hint="cs"/>
      </w:rPr>
    </w:lvl>
    <w:lvl w:ilvl="7">
      <w:start w:val="1"/>
      <w:numFmt w:val="decimal"/>
      <w:lvlText w:val="14%1.%2.%3.%4.%5.%6.%7.%8"/>
      <w:lvlJc w:val="left"/>
      <w:pPr>
        <w:tabs>
          <w:tab w:val="num" w:pos="6840"/>
        </w:tabs>
        <w:ind w:left="6840" w:hanging="1800"/>
      </w:pPr>
      <w:rPr>
        <w:rFonts w:hint="cs"/>
      </w:rPr>
    </w:lvl>
    <w:lvl w:ilvl="8">
      <w:start w:val="1"/>
      <w:numFmt w:val="decimal"/>
      <w:lvlText w:val="14%1.%2.%3.%4.%5.%6.%7.%8.%9"/>
      <w:lvlJc w:val="left"/>
      <w:pPr>
        <w:tabs>
          <w:tab w:val="num" w:pos="7920"/>
        </w:tabs>
        <w:ind w:left="7920" w:hanging="2160"/>
      </w:pPr>
      <w:rPr>
        <w:rFonts w:hint="cs"/>
      </w:rPr>
    </w:lvl>
  </w:abstractNum>
  <w:num w:numId="1">
    <w:abstractNumId w:val="17"/>
  </w:num>
  <w:num w:numId="2">
    <w:abstractNumId w:val="27"/>
  </w:num>
  <w:num w:numId="3">
    <w:abstractNumId w:val="23"/>
  </w:num>
  <w:num w:numId="4">
    <w:abstractNumId w:val="3"/>
  </w:num>
  <w:num w:numId="5">
    <w:abstractNumId w:val="26"/>
  </w:num>
  <w:num w:numId="6">
    <w:abstractNumId w:val="24"/>
  </w:num>
  <w:num w:numId="7">
    <w:abstractNumId w:val="13"/>
  </w:num>
  <w:num w:numId="8">
    <w:abstractNumId w:val="18"/>
  </w:num>
  <w:num w:numId="9">
    <w:abstractNumId w:val="15"/>
  </w:num>
  <w:num w:numId="10">
    <w:abstractNumId w:val="22"/>
  </w:num>
  <w:num w:numId="11">
    <w:abstractNumId w:val="36"/>
  </w:num>
  <w:num w:numId="12">
    <w:abstractNumId w:val="20"/>
  </w:num>
  <w:num w:numId="13">
    <w:abstractNumId w:val="6"/>
  </w:num>
  <w:num w:numId="14">
    <w:abstractNumId w:val="7"/>
  </w:num>
  <w:num w:numId="15">
    <w:abstractNumId w:val="11"/>
  </w:num>
  <w:num w:numId="16">
    <w:abstractNumId w:val="37"/>
  </w:num>
  <w:num w:numId="17">
    <w:abstractNumId w:val="10"/>
  </w:num>
  <w:num w:numId="18">
    <w:abstractNumId w:val="16"/>
  </w:num>
  <w:num w:numId="19">
    <w:abstractNumId w:val="1"/>
  </w:num>
  <w:num w:numId="20">
    <w:abstractNumId w:val="43"/>
  </w:num>
  <w:num w:numId="21">
    <w:abstractNumId w:val="32"/>
  </w:num>
  <w:num w:numId="22">
    <w:abstractNumId w:val="40"/>
  </w:num>
  <w:num w:numId="23">
    <w:abstractNumId w:val="39"/>
  </w:num>
  <w:num w:numId="24">
    <w:abstractNumId w:val="2"/>
  </w:num>
  <w:num w:numId="25">
    <w:abstractNumId w:val="29"/>
  </w:num>
  <w:num w:numId="26">
    <w:abstractNumId w:val="12"/>
  </w:num>
  <w:num w:numId="27">
    <w:abstractNumId w:val="14"/>
  </w:num>
  <w:num w:numId="28">
    <w:abstractNumId w:val="19"/>
  </w:num>
  <w:num w:numId="29">
    <w:abstractNumId w:val="41"/>
  </w:num>
  <w:num w:numId="30">
    <w:abstractNumId w:val="8"/>
  </w:num>
  <w:num w:numId="31">
    <w:abstractNumId w:val="21"/>
  </w:num>
  <w:num w:numId="32">
    <w:abstractNumId w:val="9"/>
  </w:num>
  <w:num w:numId="33">
    <w:abstractNumId w:val="34"/>
  </w:num>
  <w:num w:numId="34">
    <w:abstractNumId w:val="25"/>
  </w:num>
  <w:num w:numId="35">
    <w:abstractNumId w:val="5"/>
  </w:num>
  <w:num w:numId="36">
    <w:abstractNumId w:val="4"/>
  </w:num>
  <w:num w:numId="37">
    <w:abstractNumId w:val="33"/>
  </w:num>
  <w:num w:numId="38">
    <w:abstractNumId w:val="30"/>
  </w:num>
  <w:num w:numId="39">
    <w:abstractNumId w:val="38"/>
  </w:num>
  <w:num w:numId="40">
    <w:abstractNumId w:val="28"/>
  </w:num>
  <w:num w:numId="41">
    <w:abstractNumId w:val="31"/>
  </w:num>
  <w:num w:numId="42">
    <w:abstractNumId w:val="0"/>
  </w:num>
  <w:num w:numId="43">
    <w:abstractNumId w:val="42"/>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8F2"/>
    <w:rsid w:val="00027488"/>
    <w:rsid w:val="00030822"/>
    <w:rsid w:val="000D22D8"/>
    <w:rsid w:val="000D3E8E"/>
    <w:rsid w:val="0010734A"/>
    <w:rsid w:val="001467AA"/>
    <w:rsid w:val="00181FF0"/>
    <w:rsid w:val="001933B7"/>
    <w:rsid w:val="001D069A"/>
    <w:rsid w:val="001D4E99"/>
    <w:rsid w:val="001E1393"/>
    <w:rsid w:val="00211463"/>
    <w:rsid w:val="003041C6"/>
    <w:rsid w:val="003338EC"/>
    <w:rsid w:val="003405B7"/>
    <w:rsid w:val="00356D70"/>
    <w:rsid w:val="003618E8"/>
    <w:rsid w:val="003E182C"/>
    <w:rsid w:val="00426E3C"/>
    <w:rsid w:val="004A374A"/>
    <w:rsid w:val="004C1879"/>
    <w:rsid w:val="004D004D"/>
    <w:rsid w:val="004F5C88"/>
    <w:rsid w:val="005110CA"/>
    <w:rsid w:val="00565BB4"/>
    <w:rsid w:val="0057546E"/>
    <w:rsid w:val="005C19F3"/>
    <w:rsid w:val="00606A78"/>
    <w:rsid w:val="006A29C0"/>
    <w:rsid w:val="006C1F69"/>
    <w:rsid w:val="007476C7"/>
    <w:rsid w:val="00757224"/>
    <w:rsid w:val="007C0EA6"/>
    <w:rsid w:val="007F3F1E"/>
    <w:rsid w:val="008305FD"/>
    <w:rsid w:val="00834773"/>
    <w:rsid w:val="00877905"/>
    <w:rsid w:val="008C2FFF"/>
    <w:rsid w:val="008D0ED9"/>
    <w:rsid w:val="008F41FD"/>
    <w:rsid w:val="0094226B"/>
    <w:rsid w:val="009724F1"/>
    <w:rsid w:val="009C4AC9"/>
    <w:rsid w:val="00A374E6"/>
    <w:rsid w:val="00A56773"/>
    <w:rsid w:val="00AA1147"/>
    <w:rsid w:val="00B11F03"/>
    <w:rsid w:val="00B36F29"/>
    <w:rsid w:val="00B6639D"/>
    <w:rsid w:val="00B91FD0"/>
    <w:rsid w:val="00BC2CB7"/>
    <w:rsid w:val="00BC764E"/>
    <w:rsid w:val="00BF62F0"/>
    <w:rsid w:val="00C100DD"/>
    <w:rsid w:val="00C621CF"/>
    <w:rsid w:val="00CD6923"/>
    <w:rsid w:val="00D74972"/>
    <w:rsid w:val="00D86EF9"/>
    <w:rsid w:val="00DA5E4B"/>
    <w:rsid w:val="00DC692D"/>
    <w:rsid w:val="00E078F2"/>
    <w:rsid w:val="00E6446E"/>
    <w:rsid w:val="00E70BEE"/>
    <w:rsid w:val="00E71494"/>
    <w:rsid w:val="00F34875"/>
    <w:rsid w:val="00F55434"/>
    <w:rsid w:val="00F65EC7"/>
    <w:rsid w:val="00F77C0C"/>
    <w:rsid w:val="00F972AF"/>
    <w:rsid w:val="00FB567B"/>
    <w:rsid w:val="00FF5E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8F2"/>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E078F2"/>
    <w:pPr>
      <w:keepNext/>
      <w:spacing w:line="360" w:lineRule="auto"/>
      <w:jc w:val="both"/>
      <w:outlineLvl w:val="0"/>
    </w:pPr>
    <w:rPr>
      <w:b/>
      <w:bCs/>
      <w:color w:val="3366FF"/>
      <w:lang w:eastAsia="he-IL"/>
    </w:rPr>
  </w:style>
  <w:style w:type="paragraph" w:styleId="2">
    <w:name w:val="heading 2"/>
    <w:basedOn w:val="a"/>
    <w:next w:val="a"/>
    <w:link w:val="20"/>
    <w:qFormat/>
    <w:rsid w:val="00E078F2"/>
    <w:pPr>
      <w:keepNext/>
      <w:spacing w:line="480" w:lineRule="auto"/>
      <w:jc w:val="both"/>
      <w:outlineLvl w:val="1"/>
    </w:pPr>
    <w:rPr>
      <w:b/>
      <w:bCs/>
      <w:sz w:val="22"/>
      <w:szCs w:val="22"/>
      <w:lang w:eastAsia="he-IL"/>
    </w:rPr>
  </w:style>
  <w:style w:type="paragraph" w:styleId="4">
    <w:name w:val="heading 4"/>
    <w:basedOn w:val="a"/>
    <w:next w:val="a"/>
    <w:link w:val="40"/>
    <w:qFormat/>
    <w:rsid w:val="00E078F2"/>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E078F2"/>
    <w:pPr>
      <w:spacing w:before="240" w:after="60"/>
      <w:outlineLvl w:val="4"/>
    </w:pPr>
    <w:rPr>
      <w:b/>
      <w:bCs/>
      <w:i/>
      <w:iCs/>
      <w:sz w:val="26"/>
      <w:szCs w:val="26"/>
    </w:rPr>
  </w:style>
  <w:style w:type="paragraph" w:styleId="6">
    <w:name w:val="heading 6"/>
    <w:basedOn w:val="a"/>
    <w:next w:val="a"/>
    <w:link w:val="60"/>
    <w:qFormat/>
    <w:rsid w:val="00E078F2"/>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E078F2"/>
    <w:pPr>
      <w:spacing w:before="240" w:after="60" w:line="360" w:lineRule="auto"/>
      <w:jc w:val="both"/>
      <w:outlineLvl w:val="6"/>
    </w:pPr>
    <w:rPr>
      <w:rFonts w:cs="Times New Roman"/>
      <w:lang w:eastAsia="he-IL"/>
    </w:rPr>
  </w:style>
  <w:style w:type="paragraph" w:styleId="9">
    <w:name w:val="heading 9"/>
    <w:basedOn w:val="a"/>
    <w:next w:val="a"/>
    <w:link w:val="90"/>
    <w:qFormat/>
    <w:rsid w:val="00E078F2"/>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078F2"/>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E078F2"/>
    <w:rPr>
      <w:rFonts w:ascii="Times New Roman" w:eastAsia="Times New Roman" w:hAnsi="Times New Roman" w:cs="David"/>
      <w:b/>
      <w:bCs/>
      <w:lang w:eastAsia="he-IL"/>
    </w:rPr>
  </w:style>
  <w:style w:type="character" w:customStyle="1" w:styleId="40">
    <w:name w:val="כותרת 4 תו"/>
    <w:basedOn w:val="a0"/>
    <w:link w:val="4"/>
    <w:rsid w:val="00E078F2"/>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E078F2"/>
    <w:rPr>
      <w:rFonts w:ascii="Times New Roman" w:eastAsia="Times New Roman" w:hAnsi="Times New Roman" w:cs="David"/>
      <w:b/>
      <w:bCs/>
      <w:i/>
      <w:iCs/>
      <w:sz w:val="26"/>
      <w:szCs w:val="26"/>
    </w:rPr>
  </w:style>
  <w:style w:type="character" w:customStyle="1" w:styleId="60">
    <w:name w:val="כותרת 6 תו"/>
    <w:basedOn w:val="a0"/>
    <w:link w:val="6"/>
    <w:rsid w:val="00E078F2"/>
    <w:rPr>
      <w:rFonts w:ascii="Times New Roman" w:eastAsia="Times New Roman" w:hAnsi="Times New Roman" w:cs="Times New Roman"/>
      <w:b/>
      <w:bCs/>
      <w:lang w:eastAsia="he-IL"/>
    </w:rPr>
  </w:style>
  <w:style w:type="character" w:customStyle="1" w:styleId="70">
    <w:name w:val="כותרת 7 תו"/>
    <w:basedOn w:val="a0"/>
    <w:link w:val="7"/>
    <w:rsid w:val="00E078F2"/>
    <w:rPr>
      <w:rFonts w:ascii="Times New Roman" w:eastAsia="Times New Roman" w:hAnsi="Times New Roman" w:cs="Times New Roman"/>
      <w:sz w:val="24"/>
      <w:szCs w:val="24"/>
      <w:lang w:eastAsia="he-IL"/>
    </w:rPr>
  </w:style>
  <w:style w:type="character" w:customStyle="1" w:styleId="90">
    <w:name w:val="כותרת 9 תו"/>
    <w:basedOn w:val="a0"/>
    <w:link w:val="9"/>
    <w:rsid w:val="00E078F2"/>
    <w:rPr>
      <w:rFonts w:ascii="Arial" w:eastAsia="Times New Roman" w:hAnsi="Arial" w:cs="Arial"/>
      <w:lang w:eastAsia="he-IL"/>
    </w:rPr>
  </w:style>
  <w:style w:type="paragraph" w:styleId="a3">
    <w:name w:val="header"/>
    <w:basedOn w:val="a"/>
    <w:link w:val="a4"/>
    <w:uiPriority w:val="99"/>
    <w:rsid w:val="00E078F2"/>
    <w:pPr>
      <w:tabs>
        <w:tab w:val="center" w:pos="4153"/>
        <w:tab w:val="right" w:pos="8306"/>
      </w:tabs>
    </w:pPr>
  </w:style>
  <w:style w:type="character" w:customStyle="1" w:styleId="a4">
    <w:name w:val="כותרת עליונה תו"/>
    <w:basedOn w:val="a0"/>
    <w:link w:val="a3"/>
    <w:uiPriority w:val="99"/>
    <w:rsid w:val="00E078F2"/>
    <w:rPr>
      <w:rFonts w:ascii="Times New Roman" w:eastAsia="Times New Roman" w:hAnsi="Times New Roman" w:cs="David"/>
      <w:sz w:val="24"/>
      <w:szCs w:val="24"/>
    </w:rPr>
  </w:style>
  <w:style w:type="paragraph" w:styleId="a5">
    <w:name w:val="footer"/>
    <w:basedOn w:val="a"/>
    <w:link w:val="a6"/>
    <w:uiPriority w:val="99"/>
    <w:rsid w:val="00E078F2"/>
    <w:pPr>
      <w:tabs>
        <w:tab w:val="center" w:pos="4153"/>
        <w:tab w:val="right" w:pos="8306"/>
      </w:tabs>
    </w:pPr>
  </w:style>
  <w:style w:type="character" w:customStyle="1" w:styleId="a6">
    <w:name w:val="כותרת תחתונה תו"/>
    <w:basedOn w:val="a0"/>
    <w:link w:val="a5"/>
    <w:uiPriority w:val="99"/>
    <w:rsid w:val="00E078F2"/>
    <w:rPr>
      <w:rFonts w:ascii="Times New Roman" w:eastAsia="Times New Roman" w:hAnsi="Times New Roman" w:cs="David"/>
      <w:sz w:val="24"/>
      <w:szCs w:val="24"/>
    </w:rPr>
  </w:style>
  <w:style w:type="paragraph" w:customStyle="1" w:styleId="a7">
    <w:name w:val="אורלי"/>
    <w:rsid w:val="00E078F2"/>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E078F2"/>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E078F2"/>
    <w:pPr>
      <w:ind w:left="720" w:hanging="720"/>
    </w:pPr>
    <w:rPr>
      <w:sz w:val="28"/>
      <w:szCs w:val="28"/>
      <w:lang w:eastAsia="he-IL"/>
    </w:rPr>
  </w:style>
  <w:style w:type="character" w:customStyle="1" w:styleId="30">
    <w:name w:val="כניסה בגוף טקסט 3 תו"/>
    <w:basedOn w:val="a0"/>
    <w:link w:val="3"/>
    <w:rsid w:val="00E078F2"/>
    <w:rPr>
      <w:rFonts w:ascii="Times New Roman" w:eastAsia="Times New Roman" w:hAnsi="Times New Roman" w:cs="David"/>
      <w:sz w:val="28"/>
      <w:szCs w:val="28"/>
      <w:lang w:eastAsia="he-IL"/>
    </w:rPr>
  </w:style>
  <w:style w:type="paragraph" w:styleId="a8">
    <w:name w:val="Body Text"/>
    <w:basedOn w:val="a"/>
    <w:link w:val="a9"/>
    <w:rsid w:val="00E078F2"/>
    <w:pPr>
      <w:spacing w:after="120"/>
    </w:pPr>
  </w:style>
  <w:style w:type="character" w:customStyle="1" w:styleId="a9">
    <w:name w:val="גוף טקסט תו"/>
    <w:basedOn w:val="a0"/>
    <w:link w:val="a8"/>
    <w:rsid w:val="00E078F2"/>
    <w:rPr>
      <w:rFonts w:ascii="Times New Roman" w:eastAsia="Times New Roman" w:hAnsi="Times New Roman" w:cs="David"/>
      <w:sz w:val="24"/>
      <w:szCs w:val="24"/>
    </w:rPr>
  </w:style>
  <w:style w:type="paragraph" w:customStyle="1" w:styleId="11">
    <w:name w:val="1"/>
    <w:basedOn w:val="a"/>
    <w:next w:val="3"/>
    <w:rsid w:val="00E078F2"/>
    <w:pPr>
      <w:ind w:left="720"/>
      <w:jc w:val="both"/>
    </w:pPr>
    <w:rPr>
      <w:sz w:val="28"/>
      <w:szCs w:val="28"/>
      <w:lang w:eastAsia="he-IL"/>
    </w:rPr>
  </w:style>
  <w:style w:type="paragraph" w:customStyle="1" w:styleId="aa">
    <w:name w:val="תו"/>
    <w:basedOn w:val="a"/>
    <w:rsid w:val="00E078F2"/>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E078F2"/>
    <w:pPr>
      <w:ind w:left="570" w:hanging="570"/>
      <w:jc w:val="both"/>
    </w:pPr>
    <w:rPr>
      <w:sz w:val="20"/>
      <w:lang w:eastAsia="he-IL"/>
    </w:rPr>
  </w:style>
  <w:style w:type="paragraph" w:customStyle="1" w:styleId="ac">
    <w:name w:val="דויד"/>
    <w:link w:val="ad"/>
    <w:rsid w:val="00E078F2"/>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link w:val="ac"/>
    <w:rsid w:val="00E078F2"/>
    <w:rPr>
      <w:rFonts w:ascii="Arial" w:eastAsia="Times New Roman" w:hAnsi="Arial" w:cs="Arial"/>
      <w:bCs/>
      <w:sz w:val="20"/>
      <w:szCs w:val="24"/>
      <w:lang w:eastAsia="he-IL"/>
    </w:rPr>
  </w:style>
  <w:style w:type="paragraph" w:styleId="ae">
    <w:name w:val="List"/>
    <w:basedOn w:val="a"/>
    <w:rsid w:val="00E078F2"/>
    <w:pPr>
      <w:spacing w:line="360" w:lineRule="auto"/>
      <w:ind w:left="283" w:hanging="283"/>
      <w:jc w:val="both"/>
    </w:pPr>
    <w:rPr>
      <w:sz w:val="26"/>
      <w:szCs w:val="26"/>
    </w:rPr>
  </w:style>
  <w:style w:type="paragraph" w:customStyle="1" w:styleId="-">
    <w:name w:val="רגיל-מרים"/>
    <w:rsid w:val="00E078F2"/>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E078F2"/>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E078F2"/>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E078F2"/>
    <w:rPr>
      <w:rFonts w:ascii="Tahoma" w:hAnsi="Tahoma" w:cs="Tahoma"/>
      <w:sz w:val="16"/>
      <w:szCs w:val="16"/>
    </w:rPr>
  </w:style>
  <w:style w:type="character" w:customStyle="1" w:styleId="af1">
    <w:name w:val="טקסט בלונים תו"/>
    <w:basedOn w:val="a0"/>
    <w:link w:val="af0"/>
    <w:rsid w:val="00E078F2"/>
    <w:rPr>
      <w:rFonts w:ascii="Tahoma" w:eastAsia="Times New Roman" w:hAnsi="Tahoma" w:cs="Tahoma"/>
      <w:sz w:val="16"/>
      <w:szCs w:val="16"/>
    </w:rPr>
  </w:style>
  <w:style w:type="paragraph" w:styleId="af2">
    <w:name w:val="List Paragraph"/>
    <w:basedOn w:val="a"/>
    <w:uiPriority w:val="34"/>
    <w:qFormat/>
    <w:rsid w:val="00E078F2"/>
    <w:pPr>
      <w:ind w:left="720"/>
    </w:pPr>
  </w:style>
  <w:style w:type="character" w:styleId="Hyperlink">
    <w:name w:val="Hyperlink"/>
    <w:rsid w:val="00E078F2"/>
    <w:rPr>
      <w:color w:val="0000FF"/>
      <w:u w:val="single"/>
    </w:rPr>
  </w:style>
  <w:style w:type="paragraph" w:styleId="af3">
    <w:name w:val="Body Text Indent"/>
    <w:basedOn w:val="a"/>
    <w:link w:val="af4"/>
    <w:rsid w:val="00E078F2"/>
    <w:pPr>
      <w:spacing w:after="120"/>
      <w:ind w:left="283"/>
    </w:pPr>
    <w:rPr>
      <w:rFonts w:cs="Times New Roman"/>
      <w:lang w:eastAsia="he-IL"/>
    </w:rPr>
  </w:style>
  <w:style w:type="character" w:customStyle="1" w:styleId="af4">
    <w:name w:val="כניסה בגוף טקסט תו"/>
    <w:basedOn w:val="a0"/>
    <w:link w:val="af3"/>
    <w:rsid w:val="00E078F2"/>
    <w:rPr>
      <w:rFonts w:ascii="Times New Roman" w:eastAsia="Times New Roman" w:hAnsi="Times New Roman" w:cs="Times New Roman"/>
      <w:sz w:val="24"/>
      <w:szCs w:val="24"/>
      <w:lang w:eastAsia="he-IL"/>
    </w:rPr>
  </w:style>
  <w:style w:type="character" w:styleId="af5">
    <w:name w:val="annotation reference"/>
    <w:rsid w:val="00E078F2"/>
    <w:rPr>
      <w:sz w:val="16"/>
      <w:szCs w:val="16"/>
    </w:rPr>
  </w:style>
  <w:style w:type="paragraph" w:styleId="af6">
    <w:name w:val="annotation text"/>
    <w:basedOn w:val="a"/>
    <w:link w:val="af7"/>
    <w:rsid w:val="00E078F2"/>
    <w:rPr>
      <w:sz w:val="20"/>
      <w:szCs w:val="20"/>
    </w:rPr>
  </w:style>
  <w:style w:type="character" w:customStyle="1" w:styleId="af7">
    <w:name w:val="טקסט הערה תו"/>
    <w:basedOn w:val="a0"/>
    <w:link w:val="af6"/>
    <w:rsid w:val="00E078F2"/>
    <w:rPr>
      <w:rFonts w:ascii="Times New Roman" w:eastAsia="Times New Roman" w:hAnsi="Times New Roman" w:cs="David"/>
      <w:sz w:val="20"/>
      <w:szCs w:val="20"/>
    </w:rPr>
  </w:style>
  <w:style w:type="paragraph" w:styleId="af8">
    <w:name w:val="annotation subject"/>
    <w:basedOn w:val="af6"/>
    <w:next w:val="af6"/>
    <w:link w:val="af9"/>
    <w:rsid w:val="00E078F2"/>
    <w:rPr>
      <w:b/>
      <w:bCs/>
    </w:rPr>
  </w:style>
  <w:style w:type="character" w:customStyle="1" w:styleId="af9">
    <w:name w:val="נושא הערה תו"/>
    <w:basedOn w:val="af7"/>
    <w:link w:val="af8"/>
    <w:rsid w:val="00E078F2"/>
    <w:rPr>
      <w:rFonts w:ascii="Times New Roman" w:eastAsia="Times New Roman" w:hAnsi="Times New Roman" w:cs="David"/>
      <w:b/>
      <w:bCs/>
      <w:sz w:val="20"/>
      <w:szCs w:val="20"/>
    </w:rPr>
  </w:style>
  <w:style w:type="table" w:styleId="afa">
    <w:name w:val="Table Grid"/>
    <w:basedOn w:val="a1"/>
    <w:uiPriority w:val="59"/>
    <w:rsid w:val="00FF5E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7740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caa.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3B5BA-58F9-4863-9C66-D8F988806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9657</Words>
  <Characters>48289</Characters>
  <Application>Microsoft Office Word</Application>
  <DocSecurity>0</DocSecurity>
  <Lines>402</Lines>
  <Paragraphs>115</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57831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יבינה זכאי בראונר</dc:creator>
  <cp:lastModifiedBy>שרית עמיחי</cp:lastModifiedBy>
  <cp:revision>2</cp:revision>
  <cp:lastPrinted>2014-05-01T08:38:00Z</cp:lastPrinted>
  <dcterms:created xsi:type="dcterms:W3CDTF">2014-05-01T10:14:00Z</dcterms:created>
  <dcterms:modified xsi:type="dcterms:W3CDTF">2014-05-01T10:14:00Z</dcterms:modified>
</cp:coreProperties>
</file>